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8E9" w:rsidRDefault="005608E9">
      <w:bookmarkStart w:id="0" w:name="_GoBack"/>
      <w:bookmarkEnd w:id="0"/>
    </w:p>
    <w:tbl>
      <w:tblPr>
        <w:tblStyle w:val="TableGrid"/>
        <w:tblW w:w="10456" w:type="dxa"/>
        <w:tblLook w:val="04A0" w:firstRow="1" w:lastRow="0" w:firstColumn="1" w:lastColumn="0" w:noHBand="0" w:noVBand="1"/>
      </w:tblPr>
      <w:tblGrid>
        <w:gridCol w:w="406"/>
        <w:gridCol w:w="864"/>
        <w:gridCol w:w="566"/>
        <w:gridCol w:w="1420"/>
        <w:gridCol w:w="584"/>
        <w:gridCol w:w="147"/>
        <w:gridCol w:w="261"/>
        <w:gridCol w:w="564"/>
        <w:gridCol w:w="570"/>
        <w:gridCol w:w="564"/>
        <w:gridCol w:w="425"/>
        <w:gridCol w:w="287"/>
        <w:gridCol w:w="564"/>
        <w:gridCol w:w="1275"/>
        <w:gridCol w:w="426"/>
        <w:gridCol w:w="1533"/>
      </w:tblGrid>
      <w:tr w:rsidR="0044704B" w:rsidTr="007726EB">
        <w:trPr>
          <w:trHeight w:hRule="exact" w:val="3341"/>
        </w:trPr>
        <w:tc>
          <w:tcPr>
            <w:tcW w:w="10456" w:type="dxa"/>
            <w:gridSpan w:val="16"/>
            <w:shd w:val="clear" w:color="auto" w:fill="8DB3E2" w:themeFill="text2" w:themeFillTint="66"/>
            <w:vAlign w:val="center"/>
          </w:tcPr>
          <w:p w:rsidR="007726EB" w:rsidRPr="00FE6116" w:rsidRDefault="003A3796" w:rsidP="007726EB">
            <w:pPr>
              <w:pStyle w:val="ListParagraph"/>
              <w:ind w:left="360"/>
              <w:rPr>
                <w:rFonts w:ascii="Arial" w:hAnsi="Arial" w:cs="Arial"/>
                <w:sz w:val="20"/>
                <w:szCs w:val="20"/>
              </w:rPr>
            </w:pPr>
            <w:r>
              <w:rPr>
                <w:rFonts w:ascii="Arial" w:hAnsi="Arial" w:cs="Arial"/>
                <w:noProof/>
                <w:sz w:val="20"/>
                <w:szCs w:val="20"/>
                <w:lang w:val="en-GB" w:eastAsia="en-GB" w:bidi="th-TH"/>
              </w:rPr>
              <mc:AlternateContent>
                <mc:Choice Requires="wps">
                  <w:drawing>
                    <wp:anchor distT="0" distB="0" distL="114300" distR="114300" simplePos="0" relativeHeight="251659264" behindDoc="0" locked="0" layoutInCell="1" allowOverlap="1" wp14:anchorId="4EED95F6" wp14:editId="0B9ECD6C">
                      <wp:simplePos x="0" y="0"/>
                      <wp:positionH relativeFrom="column">
                        <wp:posOffset>5607050</wp:posOffset>
                      </wp:positionH>
                      <wp:positionV relativeFrom="paragraph">
                        <wp:posOffset>-210185</wp:posOffset>
                      </wp:positionV>
                      <wp:extent cx="1066800" cy="1066800"/>
                      <wp:effectExtent l="0" t="0" r="19050" b="19050"/>
                      <wp:wrapSquare wrapText="bothSides"/>
                      <wp:docPr id="1" name="Rectangle 1"/>
                      <wp:cNvGraphicFramePr/>
                      <a:graphic xmlns:a="http://schemas.openxmlformats.org/drawingml/2006/main">
                        <a:graphicData uri="http://schemas.microsoft.com/office/word/2010/wordprocessingShape">
                          <wps:wsp>
                            <wps:cNvSpPr/>
                            <wps:spPr>
                              <a:xfrm>
                                <a:off x="0" y="0"/>
                                <a:ext cx="1066800" cy="1066800"/>
                              </a:xfrm>
                              <a:prstGeom prst="rect">
                                <a:avLst/>
                              </a:prstGeom>
                              <a:solidFill>
                                <a:schemeClr val="bg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3796" w:rsidRPr="003A3796" w:rsidRDefault="003A3796" w:rsidP="003A3796">
                                  <w:pPr>
                                    <w:rPr>
                                      <w:rtl/>
                                      <w: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441.5pt;margin-top:-16.55pt;width:84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" fillcolor="white [3212]" strokecolor="#1f497d [3215]" strokeweight="1pt">
                      <v:textbox>
                        <w:txbxContent>
                          <w:p w:rsidR="003A3796" w:rsidRPr="003A3796" w:rsidRDefault="003A3796" w:rsidP="003A3796">
                            <w:pPr>
                              <w:rPr>
                                <w:cs/>
                                <w:lang w:val="en-US"/>
                              </w:rPr>
                            </w:pPr>
                          </w:p>
                        </w:txbxContent>
                      </v:textbox>
                      <w10:wrap type="square"/>
                    </v:rect>
                  </w:pict>
                </mc:Fallback>
              </mc:AlternateContent>
            </w:r>
          </w:p>
          <w:p w:rsidR="007726EB" w:rsidRDefault="007726EB" w:rsidP="007726EB">
            <w:pPr>
              <w:rPr>
                <w:rFonts w:ascii="Franklin Gothic Book" w:hAnsi="Franklin Gothic Book" w:cs="Arial"/>
                <w:sz w:val="20"/>
                <w:szCs w:val="20"/>
              </w:rPr>
            </w:pPr>
            <w:r w:rsidRPr="008B5947">
              <w:rPr>
                <w:rFonts w:ascii="Franklin Gothic Book" w:hAnsi="Franklin Gothic Book" w:cs="Arial"/>
                <w:sz w:val="20"/>
                <w:szCs w:val="20"/>
              </w:rPr>
              <w:t>Complete in full and forward application to</w:t>
            </w:r>
            <w:r>
              <w:rPr>
                <w:rFonts w:ascii="Franklin Gothic Book" w:hAnsi="Franklin Gothic Book" w:cs="Arial"/>
                <w:sz w:val="20"/>
                <w:szCs w:val="20"/>
              </w:rPr>
              <w:t xml:space="preserve"> St. Andrews International School in Thailand</w:t>
            </w:r>
            <w:r w:rsidRPr="008B5947">
              <w:rPr>
                <w:rFonts w:ascii="Franklin Gothic Book" w:hAnsi="Franklin Gothic Book" w:cs="Arial"/>
                <w:sz w:val="20"/>
                <w:szCs w:val="20"/>
              </w:rPr>
              <w:t>:</w:t>
            </w:r>
          </w:p>
          <w:p w:rsidR="007726EB" w:rsidRPr="007726EB" w:rsidRDefault="007726EB" w:rsidP="007726EB">
            <w:pPr>
              <w:rPr>
                <w:rFonts w:ascii="Franklin Gothic Book" w:hAnsi="Franklin Gothic Book" w:cs="Arial"/>
                <w:sz w:val="20"/>
                <w:szCs w:val="20"/>
                <w:rtl/>
                <w:cs/>
              </w:rPr>
            </w:pPr>
          </w:p>
          <w:p w:rsidR="007726EB" w:rsidRPr="008B5947" w:rsidRDefault="007726EB" w:rsidP="007726EB">
            <w:pPr>
              <w:rPr>
                <w:rFonts w:ascii="Franklin Gothic Book" w:hAnsi="Franklin Gothic Book" w:cs="Arial"/>
                <w:sz w:val="6"/>
                <w:szCs w:val="6"/>
              </w:rPr>
            </w:pPr>
          </w:p>
          <w:p w:rsidR="007726EB" w:rsidRPr="00E94CFD" w:rsidRDefault="007726EB" w:rsidP="003A3796">
            <w:pPr>
              <w:pStyle w:val="ListParagraph"/>
              <w:numPr>
                <w:ilvl w:val="1"/>
                <w:numId w:val="5"/>
              </w:numPr>
              <w:ind w:left="426" w:hanging="284"/>
              <w:rPr>
                <w:rFonts w:ascii="Franklin Gothic Book" w:hAnsi="Franklin Gothic Book" w:cs="Arial"/>
                <w:sz w:val="18"/>
                <w:szCs w:val="18"/>
              </w:rPr>
            </w:pPr>
            <w:r w:rsidRPr="00E94CFD">
              <w:rPr>
                <w:rFonts w:ascii="Franklin Gothic Book" w:hAnsi="Franklin Gothic Book" w:cs="Arial"/>
                <w:sz w:val="18"/>
                <w:szCs w:val="18"/>
              </w:rPr>
              <w:t xml:space="preserve">St. Andrews International School, </w:t>
            </w:r>
            <w:proofErr w:type="spellStart"/>
            <w:r w:rsidRPr="00E94CFD">
              <w:rPr>
                <w:rFonts w:ascii="Franklin Gothic Book" w:hAnsi="Franklin Gothic Book" w:cs="Arial"/>
                <w:sz w:val="18"/>
                <w:szCs w:val="18"/>
              </w:rPr>
              <w:t>Sathorn</w:t>
            </w:r>
            <w:proofErr w:type="spellEnd"/>
            <w:r w:rsidRPr="00E94CFD">
              <w:rPr>
                <w:rFonts w:ascii="Franklin Gothic Book" w:hAnsi="Franklin Gothic Book" w:cs="Arial"/>
                <w:sz w:val="18"/>
                <w:szCs w:val="18"/>
              </w:rPr>
              <w:t xml:space="preserve">: 9 </w:t>
            </w:r>
            <w:proofErr w:type="spellStart"/>
            <w:r w:rsidRPr="00E94CFD">
              <w:rPr>
                <w:rFonts w:ascii="Franklin Gothic Book" w:hAnsi="Franklin Gothic Book" w:cs="Arial"/>
                <w:sz w:val="18"/>
                <w:szCs w:val="18"/>
              </w:rPr>
              <w:t>Sathorn</w:t>
            </w:r>
            <w:proofErr w:type="spellEnd"/>
            <w:r w:rsidRPr="00E94CFD">
              <w:rPr>
                <w:rFonts w:ascii="Franklin Gothic Book" w:hAnsi="Franklin Gothic Book" w:cs="Arial"/>
                <w:sz w:val="18"/>
                <w:szCs w:val="18"/>
              </w:rPr>
              <w:t xml:space="preserve"> </w:t>
            </w:r>
            <w:proofErr w:type="spellStart"/>
            <w:r w:rsidRPr="00E94CFD">
              <w:rPr>
                <w:rFonts w:ascii="Franklin Gothic Book" w:hAnsi="Franklin Gothic Book" w:cs="Arial"/>
                <w:sz w:val="18"/>
                <w:szCs w:val="18"/>
              </w:rPr>
              <w:t>Soi</w:t>
            </w:r>
            <w:proofErr w:type="spellEnd"/>
            <w:r w:rsidRPr="00E94CFD">
              <w:rPr>
                <w:rFonts w:ascii="Franklin Gothic Book" w:hAnsi="Franklin Gothic Book" w:cs="Arial"/>
                <w:sz w:val="18"/>
                <w:szCs w:val="18"/>
              </w:rPr>
              <w:t xml:space="preserve"> 4, North </w:t>
            </w:r>
            <w:proofErr w:type="spellStart"/>
            <w:r w:rsidRPr="00E94CFD">
              <w:rPr>
                <w:rFonts w:ascii="Franklin Gothic Book" w:hAnsi="Franklin Gothic Book" w:cs="Arial"/>
                <w:sz w:val="18"/>
                <w:szCs w:val="18"/>
              </w:rPr>
              <w:t>Sathorn</w:t>
            </w:r>
            <w:proofErr w:type="spellEnd"/>
            <w:r w:rsidRPr="00E94CFD">
              <w:rPr>
                <w:rFonts w:ascii="Franklin Gothic Book" w:hAnsi="Franklin Gothic Book" w:cs="Arial"/>
                <w:sz w:val="18"/>
                <w:szCs w:val="18"/>
              </w:rPr>
              <w:t xml:space="preserve">, </w:t>
            </w:r>
            <w:proofErr w:type="spellStart"/>
            <w:r w:rsidRPr="00E94CFD">
              <w:rPr>
                <w:rFonts w:ascii="Franklin Gothic Book" w:hAnsi="Franklin Gothic Book" w:cs="Arial"/>
                <w:sz w:val="18"/>
                <w:szCs w:val="18"/>
              </w:rPr>
              <w:t>Bangrak</w:t>
            </w:r>
            <w:proofErr w:type="spellEnd"/>
            <w:r w:rsidRPr="00E94CFD">
              <w:rPr>
                <w:rFonts w:ascii="Franklin Gothic Book" w:hAnsi="Franklin Gothic Book" w:cs="Arial"/>
                <w:sz w:val="18"/>
                <w:szCs w:val="18"/>
              </w:rPr>
              <w:t>, Bangkok 10500.</w:t>
            </w:r>
          </w:p>
          <w:p w:rsidR="007726EB" w:rsidRPr="00E94CFD" w:rsidRDefault="007726EB" w:rsidP="003A3796">
            <w:pPr>
              <w:ind w:left="426" w:hanging="284"/>
              <w:rPr>
                <w:rFonts w:ascii="Franklin Gothic Book" w:hAnsi="Franklin Gothic Book" w:cs="Arial"/>
                <w:b/>
                <w:sz w:val="4"/>
                <w:szCs w:val="4"/>
              </w:rPr>
            </w:pPr>
          </w:p>
          <w:p w:rsidR="007726EB" w:rsidRPr="00E94CFD" w:rsidRDefault="007726EB" w:rsidP="003A3796">
            <w:pPr>
              <w:pStyle w:val="ListParagraph"/>
              <w:ind w:left="426" w:hanging="284"/>
              <w:rPr>
                <w:rFonts w:ascii="Franklin Gothic Book" w:hAnsi="Franklin Gothic Book" w:cs="Arial"/>
                <w:b/>
                <w:sz w:val="4"/>
                <w:szCs w:val="4"/>
              </w:rPr>
            </w:pPr>
          </w:p>
          <w:p w:rsidR="007726EB" w:rsidRPr="00C454C8" w:rsidRDefault="007726EB" w:rsidP="003A3796">
            <w:pPr>
              <w:pStyle w:val="ListParagraph"/>
              <w:numPr>
                <w:ilvl w:val="0"/>
                <w:numId w:val="7"/>
              </w:numPr>
              <w:ind w:left="426" w:hanging="284"/>
              <w:rPr>
                <w:rFonts w:ascii="Franklin Gothic Book" w:hAnsi="Franklin Gothic Book" w:cs="Arial"/>
                <w:b/>
                <w:sz w:val="18"/>
                <w:szCs w:val="18"/>
                <w:u w:val="single"/>
              </w:rPr>
            </w:pPr>
            <w:r w:rsidRPr="00E94CFD">
              <w:rPr>
                <w:rFonts w:ascii="Franklin Gothic Book" w:hAnsi="Franklin Gothic Book" w:cs="Arial"/>
                <w:sz w:val="18"/>
                <w:szCs w:val="18"/>
              </w:rPr>
              <w:t xml:space="preserve">St. Andrews International School, </w:t>
            </w:r>
            <w:proofErr w:type="spellStart"/>
            <w:r w:rsidRPr="00E94CFD">
              <w:rPr>
                <w:rFonts w:ascii="Franklin Gothic Book" w:hAnsi="Franklin Gothic Book" w:cs="Arial"/>
                <w:sz w:val="18"/>
                <w:szCs w:val="18"/>
              </w:rPr>
              <w:t>Sukhumvit</w:t>
            </w:r>
            <w:proofErr w:type="spellEnd"/>
            <w:r w:rsidRPr="00E94CFD">
              <w:rPr>
                <w:rFonts w:ascii="Franklin Gothic Book" w:hAnsi="Franklin Gothic Book" w:cs="Arial"/>
                <w:sz w:val="18"/>
                <w:szCs w:val="18"/>
              </w:rPr>
              <w:t xml:space="preserve"> 107: 7 </w:t>
            </w:r>
            <w:proofErr w:type="spellStart"/>
            <w:r w:rsidRPr="00E94CFD">
              <w:rPr>
                <w:rFonts w:ascii="Franklin Gothic Book" w:hAnsi="Franklin Gothic Book" w:cs="Arial"/>
                <w:sz w:val="18"/>
                <w:szCs w:val="18"/>
              </w:rPr>
              <w:t>Sukhimvit</w:t>
            </w:r>
            <w:proofErr w:type="spellEnd"/>
            <w:r w:rsidRPr="00E94CFD">
              <w:rPr>
                <w:rFonts w:ascii="Franklin Gothic Book" w:hAnsi="Franklin Gothic Book" w:cs="Arial"/>
                <w:sz w:val="18"/>
                <w:szCs w:val="18"/>
              </w:rPr>
              <w:t xml:space="preserve"> 107, </w:t>
            </w:r>
            <w:proofErr w:type="spellStart"/>
            <w:r w:rsidRPr="00E94CFD">
              <w:rPr>
                <w:rFonts w:ascii="Franklin Gothic Book" w:hAnsi="Franklin Gothic Book" w:cs="Arial"/>
                <w:sz w:val="18"/>
                <w:szCs w:val="18"/>
              </w:rPr>
              <w:t>Bangna</w:t>
            </w:r>
            <w:proofErr w:type="spellEnd"/>
            <w:r w:rsidRPr="00E94CFD">
              <w:rPr>
                <w:rFonts w:ascii="Franklin Gothic Book" w:hAnsi="Franklin Gothic Book" w:cs="Arial"/>
                <w:sz w:val="18"/>
                <w:szCs w:val="18"/>
              </w:rPr>
              <w:t>, Bangkok 10260.</w:t>
            </w:r>
          </w:p>
          <w:p w:rsidR="007726EB" w:rsidRPr="001028EB" w:rsidRDefault="00C454C8" w:rsidP="001028EB">
            <w:pPr>
              <w:pStyle w:val="ListParagraph"/>
              <w:numPr>
                <w:ilvl w:val="0"/>
                <w:numId w:val="7"/>
              </w:numPr>
              <w:ind w:left="426" w:hanging="284"/>
              <w:rPr>
                <w:rFonts w:ascii="Franklin Gothic Book" w:hAnsi="Franklin Gothic Book" w:cs="Arial"/>
                <w:b/>
                <w:sz w:val="18"/>
                <w:szCs w:val="18"/>
                <w:u w:val="single"/>
              </w:rPr>
            </w:pPr>
            <w:r w:rsidRPr="00E94CFD">
              <w:rPr>
                <w:rFonts w:ascii="Franklin Gothic Book" w:hAnsi="Franklin Gothic Book" w:cs="Arial"/>
                <w:sz w:val="18"/>
                <w:szCs w:val="18"/>
              </w:rPr>
              <w:t xml:space="preserve">St. Andrews International School, </w:t>
            </w:r>
            <w:proofErr w:type="spellStart"/>
            <w:r>
              <w:rPr>
                <w:rFonts w:ascii="Franklin Gothic Book" w:hAnsi="Franklin Gothic Book" w:cs="Arial"/>
                <w:sz w:val="18"/>
                <w:szCs w:val="18"/>
              </w:rPr>
              <w:t>Dusit</w:t>
            </w:r>
            <w:proofErr w:type="spellEnd"/>
            <w:r w:rsidRPr="00E94CFD">
              <w:rPr>
                <w:rFonts w:ascii="Franklin Gothic Book" w:hAnsi="Franklin Gothic Book" w:cs="Arial"/>
                <w:sz w:val="18"/>
                <w:szCs w:val="18"/>
              </w:rPr>
              <w:t xml:space="preserve">: </w:t>
            </w:r>
            <w:r w:rsidRPr="00C454C8">
              <w:rPr>
                <w:rFonts w:ascii="Franklin Gothic Book" w:hAnsi="Franklin Gothic Book" w:cs="Arial"/>
                <w:sz w:val="18"/>
                <w:szCs w:val="18"/>
              </w:rPr>
              <w:t xml:space="preserve">253/1 </w:t>
            </w:r>
            <w:proofErr w:type="spellStart"/>
            <w:r w:rsidRPr="00C454C8">
              <w:rPr>
                <w:rFonts w:ascii="Franklin Gothic Book" w:hAnsi="Franklin Gothic Book" w:cs="Arial"/>
                <w:sz w:val="18"/>
                <w:szCs w:val="18"/>
              </w:rPr>
              <w:t>Sawankhaloke</w:t>
            </w:r>
            <w:proofErr w:type="spellEnd"/>
            <w:r w:rsidRPr="00C454C8">
              <w:rPr>
                <w:rFonts w:ascii="Franklin Gothic Book" w:hAnsi="Franklin Gothic Book" w:cs="Arial"/>
                <w:sz w:val="18"/>
                <w:szCs w:val="18"/>
              </w:rPr>
              <w:t xml:space="preserve"> Road</w:t>
            </w:r>
            <w:r>
              <w:rPr>
                <w:rFonts w:ascii="Franklin Gothic Book" w:hAnsi="Franklin Gothic Book" w:cs="Arial"/>
                <w:sz w:val="18"/>
                <w:szCs w:val="18"/>
              </w:rPr>
              <w:t xml:space="preserve">, </w:t>
            </w:r>
            <w:proofErr w:type="spellStart"/>
            <w:r w:rsidRPr="00C454C8">
              <w:rPr>
                <w:rFonts w:ascii="Franklin Gothic Book" w:hAnsi="Franklin Gothic Book" w:cs="Arial"/>
                <w:sz w:val="18"/>
                <w:szCs w:val="18"/>
              </w:rPr>
              <w:t>Dusit</w:t>
            </w:r>
            <w:proofErr w:type="spellEnd"/>
            <w:r w:rsidRPr="00C454C8">
              <w:rPr>
                <w:rFonts w:ascii="Franklin Gothic Book" w:hAnsi="Franklin Gothic Book" w:cs="Arial"/>
                <w:sz w:val="18"/>
                <w:szCs w:val="18"/>
              </w:rPr>
              <w:t>, Bangkok, Thailand 10300</w:t>
            </w:r>
            <w:r w:rsidR="001028EB">
              <w:rPr>
                <w:rFonts w:ascii="Franklin Gothic Book" w:hAnsi="Franklin Gothic Book" w:cs="Arial"/>
                <w:sz w:val="18"/>
                <w:szCs w:val="18"/>
              </w:rPr>
              <w:t>.</w:t>
            </w:r>
          </w:p>
          <w:p w:rsidR="007726EB" w:rsidRPr="00E94CFD" w:rsidRDefault="007726EB" w:rsidP="007726EB">
            <w:pPr>
              <w:pStyle w:val="ListParagraph"/>
              <w:ind w:left="1440"/>
              <w:rPr>
                <w:rFonts w:ascii="Franklin Gothic Book" w:hAnsi="Franklin Gothic Book" w:cs="Arial"/>
                <w:sz w:val="4"/>
                <w:szCs w:val="4"/>
              </w:rPr>
            </w:pPr>
          </w:p>
          <w:p w:rsidR="007726EB" w:rsidRPr="00E90EF0" w:rsidRDefault="003A3796" w:rsidP="003A3796">
            <w:pPr>
              <w:pStyle w:val="ListParagraph"/>
              <w:numPr>
                <w:ilvl w:val="0"/>
                <w:numId w:val="8"/>
              </w:numPr>
              <w:ind w:left="426" w:hanging="284"/>
              <w:rPr>
                <w:rStyle w:val="Hyperlink"/>
                <w:rFonts w:ascii="Franklin Gothic Book" w:hAnsi="Franklin Gothic Book" w:cs="Arial"/>
                <w:b/>
                <w:color w:val="auto"/>
                <w:sz w:val="18"/>
                <w:szCs w:val="18"/>
              </w:rPr>
            </w:pPr>
            <w:r>
              <w:rPr>
                <w:rFonts w:ascii="Franklin Gothic Book" w:hAnsi="Franklin Gothic Book" w:cs="Arial"/>
                <w:b/>
                <w:noProof/>
                <w:sz w:val="4"/>
                <w:szCs w:val="4"/>
                <w:lang w:val="en-GB" w:eastAsia="en-GB" w:bidi="th-TH"/>
              </w:rPr>
              <mc:AlternateContent>
                <mc:Choice Requires="wps">
                  <w:drawing>
                    <wp:anchor distT="0" distB="0" distL="114300" distR="114300" simplePos="0" relativeHeight="251660288" behindDoc="0" locked="0" layoutInCell="1" allowOverlap="1" wp14:anchorId="1E8C21EA" wp14:editId="00FDC54F">
                      <wp:simplePos x="0" y="0"/>
                      <wp:positionH relativeFrom="column">
                        <wp:posOffset>5581015</wp:posOffset>
                      </wp:positionH>
                      <wp:positionV relativeFrom="paragraph">
                        <wp:posOffset>-784860</wp:posOffset>
                      </wp:positionV>
                      <wp:extent cx="838200" cy="638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8382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796" w:rsidRDefault="003A3796" w:rsidP="003A3796">
                                  <w:pPr>
                                    <w:jc w:val="center"/>
                                    <w:rPr>
                                      <w:lang w:val="en-US" w:bidi="th-TH"/>
                                    </w:rPr>
                                  </w:pPr>
                                  <w:r>
                                    <w:rPr>
                                      <w:lang w:val="en-US" w:bidi="th-TH"/>
                                    </w:rPr>
                                    <w:t>Applicant</w:t>
                                  </w:r>
                                </w:p>
                                <w:p w:rsidR="003A3796" w:rsidRDefault="003A3796" w:rsidP="003A3796">
                                  <w:pPr>
                                    <w:jc w:val="center"/>
                                    <w:rPr>
                                      <w:lang w:val="en-US" w:bidi="th-TH"/>
                                    </w:rPr>
                                  </w:pPr>
                                  <w:r>
                                    <w:rPr>
                                      <w:lang w:val="en-US" w:bidi="th-TH"/>
                                    </w:rPr>
                                    <w:t>Photo</w:t>
                                  </w:r>
                                </w:p>
                                <w:p w:rsidR="003A3796" w:rsidRPr="003A3796" w:rsidRDefault="003A3796" w:rsidP="003A3796">
                                  <w:pPr>
                                    <w:jc w:val="center"/>
                                    <w:rPr>
                                      <w:lang w:val="en-US" w:bidi="th-T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39.45pt;margin-top:-61.8pt;width:66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" fillcolor="white [3201]" strokeweight=".5pt">
                      <v:textbox>
                        <w:txbxContent>
                          <w:p w:rsidR="003A3796" w:rsidRDefault="003A3796" w:rsidP="003A3796">
                            <w:pPr>
                              <w:jc w:val="center"/>
                              <w:rPr>
                                <w:lang w:val="en-US" w:bidi="th-TH"/>
                              </w:rPr>
                            </w:pPr>
                            <w:r>
                              <w:rPr>
                                <w:lang w:val="en-US" w:bidi="th-TH"/>
                              </w:rPr>
                              <w:t>Applicant</w:t>
                            </w:r>
                          </w:p>
                          <w:p w:rsidR="003A3796" w:rsidRDefault="003A3796" w:rsidP="003A3796">
                            <w:pPr>
                              <w:jc w:val="center"/>
                              <w:rPr>
                                <w:lang w:val="en-US" w:bidi="th-TH"/>
                              </w:rPr>
                            </w:pPr>
                            <w:r>
                              <w:rPr>
                                <w:lang w:val="en-US" w:bidi="th-TH"/>
                              </w:rPr>
                              <w:t>Photo</w:t>
                            </w:r>
                          </w:p>
                          <w:p w:rsidR="003A3796" w:rsidRPr="003A3796" w:rsidRDefault="003A3796" w:rsidP="003A3796">
                            <w:pPr>
                              <w:jc w:val="center"/>
                              <w:rPr>
                                <w:lang w:val="en-US" w:bidi="th-TH"/>
                              </w:rPr>
                            </w:pPr>
                          </w:p>
                        </w:txbxContent>
                      </v:textbox>
                    </v:shape>
                  </w:pict>
                </mc:Fallback>
              </mc:AlternateContent>
            </w:r>
            <w:r w:rsidR="007726EB" w:rsidRPr="00E90EF0">
              <w:rPr>
                <w:rFonts w:ascii="Franklin Gothic Book" w:hAnsi="Franklin Gothic Book" w:cs="Arial"/>
                <w:sz w:val="18"/>
                <w:szCs w:val="18"/>
              </w:rPr>
              <w:t xml:space="preserve">St. Andrews International School, Green Valley, </w:t>
            </w:r>
            <w:proofErr w:type="spellStart"/>
            <w:r w:rsidR="007726EB" w:rsidRPr="00E90EF0">
              <w:rPr>
                <w:rFonts w:ascii="Franklin Gothic Book" w:hAnsi="Franklin Gothic Book" w:cs="Arial"/>
                <w:sz w:val="18"/>
                <w:szCs w:val="18"/>
              </w:rPr>
              <w:t>Rayong</w:t>
            </w:r>
            <w:proofErr w:type="spellEnd"/>
            <w:r w:rsidR="007726EB" w:rsidRPr="00E90EF0">
              <w:rPr>
                <w:rFonts w:ascii="Franklin Gothic Book" w:hAnsi="Franklin Gothic Book" w:cs="Arial"/>
                <w:sz w:val="18"/>
                <w:szCs w:val="18"/>
              </w:rPr>
              <w:t xml:space="preserve">: 1 Moo 7 </w:t>
            </w:r>
            <w:proofErr w:type="spellStart"/>
            <w:r w:rsidR="007726EB" w:rsidRPr="00E90EF0">
              <w:rPr>
                <w:rFonts w:ascii="Franklin Gothic Book" w:hAnsi="Franklin Gothic Book" w:cs="Arial"/>
                <w:sz w:val="18"/>
                <w:szCs w:val="18"/>
              </w:rPr>
              <w:t>Banchang-Makham</w:t>
            </w:r>
            <w:proofErr w:type="spellEnd"/>
            <w:r w:rsidR="007726EB" w:rsidRPr="00E90EF0">
              <w:rPr>
                <w:rFonts w:ascii="Franklin Gothic Book" w:hAnsi="Franklin Gothic Book" w:cs="Arial"/>
                <w:sz w:val="18"/>
                <w:szCs w:val="18"/>
              </w:rPr>
              <w:t xml:space="preserve"> Koo Road, </w:t>
            </w:r>
            <w:proofErr w:type="spellStart"/>
            <w:r w:rsidR="007726EB" w:rsidRPr="00E90EF0">
              <w:rPr>
                <w:rFonts w:ascii="Franklin Gothic Book" w:hAnsi="Franklin Gothic Book" w:cs="Arial"/>
                <w:sz w:val="18"/>
                <w:szCs w:val="18"/>
              </w:rPr>
              <w:t>Banchang</w:t>
            </w:r>
            <w:proofErr w:type="spellEnd"/>
            <w:r w:rsidR="007726EB" w:rsidRPr="00E90EF0">
              <w:rPr>
                <w:rFonts w:ascii="Franklin Gothic Book" w:hAnsi="Franklin Gothic Book" w:cs="Arial"/>
                <w:sz w:val="18"/>
                <w:szCs w:val="18"/>
              </w:rPr>
              <w:t xml:space="preserve">, </w:t>
            </w:r>
            <w:proofErr w:type="spellStart"/>
            <w:proofErr w:type="gramStart"/>
            <w:r w:rsidR="007726EB" w:rsidRPr="00E90EF0">
              <w:rPr>
                <w:rFonts w:ascii="Franklin Gothic Book" w:hAnsi="Franklin Gothic Book" w:cs="Arial"/>
                <w:sz w:val="18"/>
                <w:szCs w:val="18"/>
              </w:rPr>
              <w:t>Rayong</w:t>
            </w:r>
            <w:proofErr w:type="spellEnd"/>
            <w:r w:rsidR="007726EB" w:rsidRPr="00E90EF0">
              <w:rPr>
                <w:rFonts w:ascii="Franklin Gothic Book" w:hAnsi="Franklin Gothic Book" w:cs="Arial"/>
                <w:sz w:val="18"/>
                <w:szCs w:val="18"/>
              </w:rPr>
              <w:t xml:space="preserve">  21130</w:t>
            </w:r>
            <w:proofErr w:type="gramEnd"/>
            <w:r w:rsidR="007726EB" w:rsidRPr="00E90EF0">
              <w:rPr>
                <w:rFonts w:ascii="Franklin Gothic Book" w:hAnsi="Franklin Gothic Book" w:cs="Arial"/>
                <w:sz w:val="18"/>
                <w:szCs w:val="18"/>
              </w:rPr>
              <w:t>.</w:t>
            </w:r>
          </w:p>
          <w:p w:rsidR="007726EB" w:rsidRDefault="007726EB" w:rsidP="007726EB">
            <w:pPr>
              <w:pStyle w:val="ListParagraph"/>
              <w:ind w:left="1080"/>
              <w:rPr>
                <w:rFonts w:ascii="Franklin Gothic Book" w:hAnsi="Franklin Gothic Book" w:cs="Arial"/>
                <w:b/>
                <w:sz w:val="20"/>
                <w:szCs w:val="20"/>
              </w:rPr>
            </w:pPr>
          </w:p>
          <w:p w:rsidR="007726EB" w:rsidRPr="008B5947" w:rsidRDefault="001028EB" w:rsidP="001028EB">
            <w:pPr>
              <w:pStyle w:val="ListParagraph"/>
              <w:ind w:left="1080" w:hanging="1080"/>
              <w:rPr>
                <w:rStyle w:val="Hyperlink"/>
                <w:rFonts w:ascii="Franklin Gothic Book" w:hAnsi="Franklin Gothic Book" w:cs="Arial"/>
                <w:b/>
                <w:sz w:val="20"/>
                <w:szCs w:val="20"/>
              </w:rPr>
            </w:pPr>
            <w:r>
              <w:t xml:space="preserve">        </w:t>
            </w:r>
            <w:hyperlink r:id="rId9" w:history="1">
              <w:r w:rsidR="007726EB" w:rsidRPr="00EF002E">
                <w:rPr>
                  <w:rStyle w:val="Hyperlink"/>
                  <w:rFonts w:ascii="Franklin Gothic Book" w:hAnsi="Franklin Gothic Book" w:cs="Arial"/>
                  <w:b/>
                  <w:sz w:val="20"/>
                  <w:szCs w:val="20"/>
                </w:rPr>
                <w:t>hrrecruitment@standrews-schools.com</w:t>
              </w:r>
            </w:hyperlink>
          </w:p>
          <w:p w:rsidR="002C7CBE" w:rsidRPr="00FD742B" w:rsidRDefault="002C7CBE" w:rsidP="002C7CBE">
            <w:pPr>
              <w:rPr>
                <w:rFonts w:ascii="Arial" w:hAnsi="Arial" w:cs="Arial"/>
                <w:b/>
                <w:sz w:val="6"/>
                <w:szCs w:val="6"/>
              </w:rPr>
            </w:pPr>
          </w:p>
          <w:p w:rsidR="004C14AA" w:rsidRPr="001D1015" w:rsidRDefault="001A4805" w:rsidP="00A77A77">
            <w:pPr>
              <w:jc w:val="both"/>
              <w:rPr>
                <w:rFonts w:ascii="Arial" w:hAnsi="Arial" w:cs="Arial"/>
                <w:b/>
                <w:sz w:val="6"/>
                <w:szCs w:val="6"/>
              </w:rPr>
            </w:pPr>
            <w:proofErr w:type="spellStart"/>
            <w:r w:rsidRPr="00FD742B">
              <w:rPr>
                <w:rFonts w:ascii="Arial" w:hAnsi="Arial" w:cs="Arial"/>
                <w:b/>
                <w:bCs/>
                <w:sz w:val="18"/>
                <w:szCs w:val="18"/>
                <w:lang w:val="en-GB"/>
              </w:rPr>
              <w:t>Cognita</w:t>
            </w:r>
            <w:proofErr w:type="spellEnd"/>
            <w:r w:rsidRPr="00FD742B">
              <w:rPr>
                <w:rFonts w:ascii="Arial" w:hAnsi="Arial" w:cs="Arial"/>
                <w:b/>
                <w:bCs/>
                <w:sz w:val="18"/>
                <w:szCs w:val="18"/>
                <w:lang w:val="en-GB"/>
              </w:rPr>
              <w:t xml:space="preserve"> Schools are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  </w:t>
            </w:r>
          </w:p>
        </w:tc>
      </w:tr>
      <w:tr w:rsidR="00A75A71" w:rsidTr="00E04A48">
        <w:trPr>
          <w:trHeight w:hRule="exact" w:val="567"/>
        </w:trPr>
        <w:tc>
          <w:tcPr>
            <w:tcW w:w="1836" w:type="dxa"/>
            <w:gridSpan w:val="3"/>
            <w:vAlign w:val="center"/>
          </w:tcPr>
          <w:p w:rsidR="00A75A71" w:rsidRPr="001025F1" w:rsidRDefault="005A715B" w:rsidP="00C53DF8">
            <w:pPr>
              <w:rPr>
                <w:rFonts w:ascii="Arial" w:hAnsi="Arial" w:cs="Arial"/>
                <w:sz w:val="18"/>
                <w:szCs w:val="18"/>
              </w:rPr>
            </w:pPr>
            <w:r>
              <w:rPr>
                <w:rFonts w:ascii="Arial" w:hAnsi="Arial" w:cs="Arial"/>
                <w:sz w:val="18"/>
                <w:szCs w:val="18"/>
              </w:rPr>
              <w:t>Position applied f</w:t>
            </w:r>
            <w:r w:rsidR="00A75A71" w:rsidRPr="001025F1">
              <w:rPr>
                <w:rFonts w:ascii="Arial" w:hAnsi="Arial" w:cs="Arial"/>
                <w:sz w:val="18"/>
                <w:szCs w:val="18"/>
              </w:rPr>
              <w:t>or</w:t>
            </w:r>
          </w:p>
        </w:tc>
        <w:tc>
          <w:tcPr>
            <w:tcW w:w="6661" w:type="dxa"/>
            <w:gridSpan w:val="11"/>
            <w:vAlign w:val="center"/>
          </w:tcPr>
          <w:p w:rsidR="00A75A71" w:rsidRDefault="00A75A71" w:rsidP="00C53DF8">
            <w:pPr>
              <w:rPr>
                <w:rFonts w:ascii="Arial" w:hAnsi="Arial" w:cs="Arial"/>
                <w:color w:val="7F7F7F" w:themeColor="text1" w:themeTint="80"/>
                <w:sz w:val="18"/>
                <w:szCs w:val="18"/>
              </w:rPr>
            </w:pPr>
          </w:p>
          <w:p w:rsidR="00B47D7C" w:rsidRDefault="00B47D7C" w:rsidP="00C53DF8">
            <w:pPr>
              <w:rPr>
                <w:rFonts w:ascii="Arial" w:hAnsi="Arial" w:cs="Arial"/>
                <w:color w:val="7F7F7F" w:themeColor="text1" w:themeTint="80"/>
                <w:sz w:val="18"/>
                <w:szCs w:val="18"/>
              </w:rPr>
            </w:pPr>
          </w:p>
          <w:p w:rsidR="00B47D7C" w:rsidRPr="001025F1" w:rsidRDefault="00B47D7C" w:rsidP="00C53DF8">
            <w:pPr>
              <w:rPr>
                <w:rFonts w:ascii="Arial" w:hAnsi="Arial" w:cs="Arial"/>
                <w:color w:val="7F7F7F" w:themeColor="text1" w:themeTint="80"/>
                <w:sz w:val="18"/>
                <w:szCs w:val="18"/>
              </w:rPr>
            </w:pPr>
          </w:p>
        </w:tc>
        <w:tc>
          <w:tcPr>
            <w:tcW w:w="1959" w:type="dxa"/>
            <w:gridSpan w:val="2"/>
            <w:vAlign w:val="center"/>
          </w:tcPr>
          <w:p w:rsidR="00A75A71" w:rsidRPr="001025F1" w:rsidRDefault="00A75A71" w:rsidP="00C53DF8">
            <w:pPr>
              <w:rPr>
                <w:rFonts w:ascii="Arial" w:hAnsi="Arial" w:cs="Arial"/>
                <w:color w:val="7F7F7F" w:themeColor="text1" w:themeTint="80"/>
                <w:sz w:val="18"/>
                <w:szCs w:val="18"/>
              </w:rPr>
            </w:pPr>
            <w:r w:rsidRPr="001025F1">
              <w:rPr>
                <w:rFonts w:ascii="Arial" w:hAnsi="Arial" w:cs="Arial"/>
                <w:sz w:val="18"/>
                <w:szCs w:val="18"/>
              </w:rPr>
              <w:t>Date:</w:t>
            </w:r>
          </w:p>
        </w:tc>
      </w:tr>
      <w:tr w:rsidR="0044704B" w:rsidTr="00296A21">
        <w:trPr>
          <w:trHeight w:hRule="exact" w:val="658"/>
        </w:trPr>
        <w:tc>
          <w:tcPr>
            <w:tcW w:w="1836" w:type="dxa"/>
            <w:gridSpan w:val="3"/>
            <w:vAlign w:val="center"/>
          </w:tcPr>
          <w:p w:rsidR="0044704B" w:rsidRPr="001025F1" w:rsidRDefault="0044704B" w:rsidP="00296A21">
            <w:pPr>
              <w:rPr>
                <w:rFonts w:ascii="Arial" w:hAnsi="Arial" w:cs="Arial"/>
                <w:sz w:val="18"/>
                <w:szCs w:val="18"/>
              </w:rPr>
            </w:pPr>
            <w:r w:rsidRPr="001025F1">
              <w:rPr>
                <w:rFonts w:ascii="Arial" w:hAnsi="Arial" w:cs="Arial"/>
                <w:sz w:val="18"/>
                <w:szCs w:val="18"/>
              </w:rPr>
              <w:t>Name</w:t>
            </w:r>
            <w:r w:rsidR="001A4805" w:rsidRPr="001025F1">
              <w:rPr>
                <w:rFonts w:ascii="Arial" w:hAnsi="Arial" w:cs="Arial"/>
                <w:sz w:val="18"/>
                <w:szCs w:val="18"/>
              </w:rPr>
              <w:t xml:space="preserve"> (as in passport or </w:t>
            </w:r>
            <w:r w:rsidR="00296A21">
              <w:rPr>
                <w:rFonts w:ascii="Arial" w:hAnsi="Arial" w:cs="Arial"/>
                <w:sz w:val="18"/>
                <w:szCs w:val="18"/>
              </w:rPr>
              <w:t>ID Card</w:t>
            </w:r>
            <w:r w:rsidR="001A4805" w:rsidRPr="001025F1">
              <w:rPr>
                <w:rFonts w:ascii="Arial" w:hAnsi="Arial" w:cs="Arial"/>
                <w:sz w:val="18"/>
                <w:szCs w:val="18"/>
              </w:rPr>
              <w:t>)</w:t>
            </w:r>
          </w:p>
        </w:tc>
        <w:tc>
          <w:tcPr>
            <w:tcW w:w="8620" w:type="dxa"/>
            <w:gridSpan w:val="13"/>
            <w:vAlign w:val="center"/>
          </w:tcPr>
          <w:p w:rsidR="0044704B" w:rsidRPr="001025F1" w:rsidRDefault="0044704B" w:rsidP="00C53DF8">
            <w:pPr>
              <w:rPr>
                <w:rFonts w:ascii="Arial" w:hAnsi="Arial" w:cs="Arial"/>
                <w:sz w:val="18"/>
                <w:szCs w:val="18"/>
              </w:rPr>
            </w:pPr>
            <w:r w:rsidRPr="001025F1">
              <w:rPr>
                <w:rFonts w:ascii="Arial" w:hAnsi="Arial" w:cs="Arial"/>
                <w:color w:val="7F7F7F" w:themeColor="text1" w:themeTint="80"/>
                <w:sz w:val="18"/>
                <w:szCs w:val="18"/>
              </w:rPr>
              <w:t xml:space="preserve">(first name)                                                (surname) </w:t>
            </w:r>
          </w:p>
        </w:tc>
      </w:tr>
      <w:tr w:rsidR="005A715B" w:rsidTr="00E04A48">
        <w:trPr>
          <w:trHeight w:hRule="exact" w:val="567"/>
        </w:trPr>
        <w:tc>
          <w:tcPr>
            <w:tcW w:w="1836" w:type="dxa"/>
            <w:gridSpan w:val="3"/>
            <w:vAlign w:val="center"/>
          </w:tcPr>
          <w:p w:rsidR="005A715B" w:rsidRPr="001025F1" w:rsidRDefault="005A715B" w:rsidP="00C53DF8">
            <w:pPr>
              <w:rPr>
                <w:rFonts w:ascii="Arial" w:hAnsi="Arial" w:cs="Arial"/>
                <w:sz w:val="18"/>
                <w:szCs w:val="18"/>
              </w:rPr>
            </w:pPr>
            <w:r>
              <w:rPr>
                <w:rFonts w:ascii="Arial" w:hAnsi="Arial" w:cs="Arial"/>
                <w:sz w:val="18"/>
                <w:szCs w:val="18"/>
              </w:rPr>
              <w:t>Preferred name or other known names</w:t>
            </w:r>
          </w:p>
        </w:tc>
        <w:tc>
          <w:tcPr>
            <w:tcW w:w="8620" w:type="dxa"/>
            <w:gridSpan w:val="13"/>
            <w:vAlign w:val="center"/>
          </w:tcPr>
          <w:p w:rsidR="005A715B" w:rsidRPr="001025F1" w:rsidRDefault="005A715B" w:rsidP="00C53DF8">
            <w:pPr>
              <w:rPr>
                <w:rFonts w:ascii="Arial" w:hAnsi="Arial" w:cs="Arial"/>
                <w:color w:val="7F7F7F" w:themeColor="text1" w:themeTint="80"/>
                <w:sz w:val="18"/>
                <w:szCs w:val="18"/>
              </w:rPr>
            </w:pPr>
          </w:p>
        </w:tc>
      </w:tr>
      <w:tr w:rsidR="00E04A48" w:rsidTr="00E04A48">
        <w:trPr>
          <w:trHeight w:hRule="exact" w:val="567"/>
        </w:trPr>
        <w:tc>
          <w:tcPr>
            <w:tcW w:w="1836" w:type="dxa"/>
            <w:gridSpan w:val="3"/>
            <w:vMerge w:val="restart"/>
            <w:vAlign w:val="center"/>
          </w:tcPr>
          <w:p w:rsidR="00E04A48" w:rsidRPr="001025F1" w:rsidRDefault="00E04A48" w:rsidP="00C53DF8">
            <w:pPr>
              <w:rPr>
                <w:rFonts w:ascii="Arial" w:hAnsi="Arial" w:cs="Arial"/>
                <w:sz w:val="18"/>
                <w:szCs w:val="18"/>
              </w:rPr>
            </w:pPr>
            <w:r>
              <w:rPr>
                <w:rFonts w:ascii="Arial" w:hAnsi="Arial" w:cs="Arial"/>
                <w:sz w:val="18"/>
                <w:szCs w:val="18"/>
              </w:rPr>
              <w:t>Name Changes</w:t>
            </w:r>
          </w:p>
        </w:tc>
        <w:tc>
          <w:tcPr>
            <w:tcW w:w="8620" w:type="dxa"/>
            <w:gridSpan w:val="13"/>
            <w:tcBorders>
              <w:bottom w:val="single" w:sz="6" w:space="0" w:color="auto"/>
            </w:tcBorders>
            <w:vAlign w:val="center"/>
          </w:tcPr>
          <w:p w:rsidR="00E04A48" w:rsidRDefault="00E04A48" w:rsidP="002A0251">
            <w:pPr>
              <w:rPr>
                <w:rFonts w:ascii="Arial" w:hAnsi="Arial" w:cs="Arial"/>
                <w:sz w:val="18"/>
                <w:szCs w:val="18"/>
              </w:rPr>
            </w:pPr>
            <w:r>
              <w:rPr>
                <w:rFonts w:ascii="Arial" w:hAnsi="Arial" w:cs="Arial"/>
                <w:sz w:val="18"/>
                <w:szCs w:val="18"/>
              </w:rPr>
              <w:t xml:space="preserve">Is your current name different to your birth name, or have you had your name changed?    </w:t>
            </w:r>
          </w:p>
          <w:p w:rsidR="00E04A48" w:rsidRPr="00E04A48" w:rsidRDefault="00C56AD9" w:rsidP="002A0251">
            <w:pPr>
              <w:rPr>
                <w:rFonts w:ascii="Arial" w:hAnsi="Arial" w:cs="Arial"/>
                <w:sz w:val="18"/>
                <w:szCs w:val="18"/>
              </w:rPr>
            </w:pPr>
            <w:sdt>
              <w:sdtPr>
                <w:rPr>
                  <w:rFonts w:ascii="Arial" w:hAnsi="Arial" w:cs="Arial"/>
                  <w:sz w:val="18"/>
                  <w:szCs w:val="18"/>
                </w:rPr>
                <w:id w:val="1045409569"/>
                <w14:checkbox>
                  <w14:checked w14:val="0"/>
                  <w14:checkedState w14:val="2612" w14:font="MS Gothic"/>
                  <w14:uncheckedState w14:val="2610" w14:font="MS Gothic"/>
                </w14:checkbox>
              </w:sdtPr>
              <w:sdtEndPr/>
              <w:sdtContent>
                <w:r w:rsidR="00E04A48" w:rsidRPr="00237619">
                  <w:rPr>
                    <w:rFonts w:ascii="Segoe UI Symbol" w:eastAsia="MS Gothic" w:hAnsi="Segoe UI Symbol" w:cs="Segoe UI Symbol"/>
                    <w:sz w:val="18"/>
                    <w:szCs w:val="18"/>
                  </w:rPr>
                  <w:t>☐</w:t>
                </w:r>
              </w:sdtContent>
            </w:sdt>
            <w:r w:rsidR="00E04A48">
              <w:rPr>
                <w:rFonts w:ascii="Arial" w:hAnsi="Arial" w:cs="Arial"/>
                <w:sz w:val="18"/>
                <w:szCs w:val="18"/>
              </w:rPr>
              <w:t xml:space="preserve"> </w:t>
            </w:r>
            <w:r w:rsidR="00E04A48" w:rsidRPr="00237619">
              <w:rPr>
                <w:rFonts w:ascii="Arial" w:hAnsi="Arial" w:cs="Arial"/>
                <w:sz w:val="18"/>
                <w:szCs w:val="18"/>
              </w:rPr>
              <w:t xml:space="preserve">No  </w:t>
            </w:r>
            <w:r w:rsidR="00E04A48">
              <w:rPr>
                <w:rFonts w:ascii="Arial" w:hAnsi="Arial" w:cs="Arial"/>
                <w:sz w:val="18"/>
                <w:szCs w:val="18"/>
              </w:rPr>
              <w:t xml:space="preserve"> </w:t>
            </w:r>
            <w:r w:rsidR="00E04A48" w:rsidRPr="00237619">
              <w:rPr>
                <w:rFonts w:ascii="Arial" w:hAnsi="Arial" w:cs="Arial"/>
                <w:sz w:val="18"/>
                <w:szCs w:val="18"/>
              </w:rPr>
              <w:t xml:space="preserve"> </w:t>
            </w:r>
            <w:sdt>
              <w:sdtPr>
                <w:rPr>
                  <w:rFonts w:ascii="Arial" w:hAnsi="Arial" w:cs="Arial"/>
                  <w:sz w:val="18"/>
                  <w:szCs w:val="18"/>
                </w:rPr>
                <w:id w:val="-483771478"/>
                <w14:checkbox>
                  <w14:checked w14:val="0"/>
                  <w14:checkedState w14:val="2612" w14:font="MS Gothic"/>
                  <w14:uncheckedState w14:val="2610" w14:font="MS Gothic"/>
                </w14:checkbox>
              </w:sdtPr>
              <w:sdtEndPr/>
              <w:sdtContent>
                <w:r w:rsidR="00E04A48" w:rsidRPr="00237619">
                  <w:rPr>
                    <w:rFonts w:ascii="Segoe UI Symbol" w:eastAsia="MS Gothic" w:hAnsi="Segoe UI Symbol" w:cs="Segoe UI Symbol"/>
                    <w:sz w:val="18"/>
                    <w:szCs w:val="18"/>
                  </w:rPr>
                  <w:t>☐</w:t>
                </w:r>
              </w:sdtContent>
            </w:sdt>
            <w:r w:rsidR="00E04A48">
              <w:rPr>
                <w:rFonts w:ascii="Arial" w:hAnsi="Arial" w:cs="Arial"/>
                <w:sz w:val="18"/>
                <w:szCs w:val="18"/>
              </w:rPr>
              <w:t xml:space="preserve"> </w:t>
            </w:r>
            <w:r w:rsidR="00E04A48" w:rsidRPr="00237619">
              <w:rPr>
                <w:rFonts w:ascii="Arial" w:hAnsi="Arial" w:cs="Arial"/>
                <w:sz w:val="18"/>
                <w:szCs w:val="18"/>
              </w:rPr>
              <w:t>Yes</w:t>
            </w:r>
            <w:r w:rsidR="00E04A48">
              <w:rPr>
                <w:rFonts w:ascii="Arial" w:hAnsi="Arial" w:cs="Arial"/>
                <w:sz w:val="18"/>
                <w:szCs w:val="18"/>
              </w:rPr>
              <w:t xml:space="preserve">           </w:t>
            </w:r>
          </w:p>
        </w:tc>
      </w:tr>
      <w:tr w:rsidR="00E04A48" w:rsidTr="001028EB">
        <w:trPr>
          <w:trHeight w:val="673"/>
        </w:trPr>
        <w:tc>
          <w:tcPr>
            <w:tcW w:w="1836" w:type="dxa"/>
            <w:gridSpan w:val="3"/>
            <w:vMerge/>
            <w:vAlign w:val="center"/>
          </w:tcPr>
          <w:p w:rsidR="00E04A48" w:rsidRDefault="00E04A48" w:rsidP="00C53DF8">
            <w:pPr>
              <w:rPr>
                <w:rFonts w:ascii="Arial" w:hAnsi="Arial" w:cs="Arial"/>
                <w:sz w:val="18"/>
                <w:szCs w:val="18"/>
              </w:rPr>
            </w:pPr>
          </w:p>
        </w:tc>
        <w:tc>
          <w:tcPr>
            <w:tcW w:w="8620" w:type="dxa"/>
            <w:gridSpan w:val="13"/>
            <w:tcBorders>
              <w:top w:val="single" w:sz="6" w:space="0" w:color="auto"/>
            </w:tcBorders>
            <w:vAlign w:val="center"/>
          </w:tcPr>
          <w:p w:rsidR="00E04A48" w:rsidRDefault="00E04A48" w:rsidP="002A0251">
            <w:pPr>
              <w:rPr>
                <w:rFonts w:ascii="Arial" w:hAnsi="Arial" w:cs="Arial"/>
                <w:sz w:val="18"/>
                <w:szCs w:val="18"/>
              </w:rPr>
            </w:pPr>
            <w:r>
              <w:rPr>
                <w:rFonts w:ascii="Arial" w:hAnsi="Arial" w:cs="Arial"/>
                <w:sz w:val="18"/>
                <w:szCs w:val="18"/>
              </w:rPr>
              <w:t xml:space="preserve">If Yes, please list previous name/s and provide official documents that explain </w:t>
            </w:r>
            <w:r w:rsidRPr="003711A5">
              <w:rPr>
                <w:rFonts w:ascii="Arial" w:hAnsi="Arial" w:cs="Arial"/>
                <w:b/>
                <w:sz w:val="18"/>
                <w:szCs w:val="18"/>
              </w:rPr>
              <w:t>ALL</w:t>
            </w:r>
            <w:r>
              <w:rPr>
                <w:rFonts w:ascii="Arial" w:hAnsi="Arial" w:cs="Arial"/>
                <w:sz w:val="18"/>
                <w:szCs w:val="18"/>
              </w:rPr>
              <w:t xml:space="preserve"> name changes</w:t>
            </w:r>
          </w:p>
          <w:p w:rsidR="00E04A48" w:rsidRDefault="00E04A48" w:rsidP="002A0251">
            <w:pPr>
              <w:rPr>
                <w:rFonts w:ascii="Arial" w:hAnsi="Arial" w:cs="Arial"/>
                <w:sz w:val="18"/>
                <w:szCs w:val="18"/>
              </w:rPr>
            </w:pPr>
          </w:p>
          <w:p w:rsidR="00E04A48" w:rsidRDefault="00E04A48" w:rsidP="002A0251">
            <w:pPr>
              <w:rPr>
                <w:rFonts w:ascii="Arial" w:hAnsi="Arial" w:cs="Arial"/>
                <w:sz w:val="18"/>
                <w:szCs w:val="18"/>
              </w:rPr>
            </w:pPr>
          </w:p>
          <w:p w:rsidR="00E04A48" w:rsidRDefault="00E04A48" w:rsidP="002A0251">
            <w:pPr>
              <w:rPr>
                <w:rFonts w:ascii="Arial" w:hAnsi="Arial" w:cs="Arial"/>
                <w:sz w:val="18"/>
                <w:szCs w:val="18"/>
              </w:rPr>
            </w:pPr>
          </w:p>
        </w:tc>
      </w:tr>
      <w:tr w:rsidR="00A13CBA" w:rsidTr="00F72DA7">
        <w:trPr>
          <w:trHeight w:val="895"/>
        </w:trPr>
        <w:tc>
          <w:tcPr>
            <w:tcW w:w="1836" w:type="dxa"/>
            <w:gridSpan w:val="3"/>
            <w:vAlign w:val="center"/>
          </w:tcPr>
          <w:p w:rsidR="00A13CBA" w:rsidRPr="001025F1" w:rsidRDefault="00C42E80" w:rsidP="00E94CFD">
            <w:pPr>
              <w:rPr>
                <w:rFonts w:ascii="Arial" w:hAnsi="Arial" w:cs="Arial"/>
                <w:sz w:val="18"/>
                <w:szCs w:val="18"/>
              </w:rPr>
            </w:pPr>
            <w:r>
              <w:rPr>
                <w:rFonts w:ascii="Arial" w:hAnsi="Arial" w:cs="Arial"/>
                <w:sz w:val="18"/>
                <w:szCs w:val="18"/>
              </w:rPr>
              <w:t>Are you currently holding a work p</w:t>
            </w:r>
            <w:r w:rsidR="0085319C">
              <w:rPr>
                <w:rFonts w:ascii="Arial" w:hAnsi="Arial" w:cs="Arial"/>
                <w:sz w:val="18"/>
                <w:szCs w:val="18"/>
              </w:rPr>
              <w:t>ass issued in</w:t>
            </w:r>
            <w:r w:rsidR="00A13CBA" w:rsidRPr="001025F1">
              <w:rPr>
                <w:rFonts w:ascii="Arial" w:hAnsi="Arial" w:cs="Arial"/>
                <w:sz w:val="18"/>
                <w:szCs w:val="18"/>
              </w:rPr>
              <w:t xml:space="preserve"> </w:t>
            </w:r>
            <w:r w:rsidR="00E94CFD">
              <w:rPr>
                <w:rFonts w:ascii="Arial" w:hAnsi="Arial" w:cs="Arial"/>
                <w:sz w:val="18"/>
                <w:szCs w:val="18"/>
              </w:rPr>
              <w:t>Thailand</w:t>
            </w:r>
            <w:r w:rsidR="00A13CBA" w:rsidRPr="001025F1">
              <w:rPr>
                <w:rFonts w:ascii="Arial" w:hAnsi="Arial" w:cs="Arial"/>
                <w:sz w:val="18"/>
                <w:szCs w:val="18"/>
              </w:rPr>
              <w:t>?</w:t>
            </w:r>
          </w:p>
        </w:tc>
        <w:tc>
          <w:tcPr>
            <w:tcW w:w="2151" w:type="dxa"/>
            <w:gridSpan w:val="3"/>
            <w:vAlign w:val="center"/>
          </w:tcPr>
          <w:p w:rsidR="00A13CBA" w:rsidRPr="001025F1" w:rsidRDefault="00C56AD9" w:rsidP="009D38F4">
            <w:pPr>
              <w:spacing w:after="60"/>
              <w:rPr>
                <w:rFonts w:ascii="Arial" w:hAnsi="Arial" w:cs="Arial"/>
                <w:sz w:val="18"/>
                <w:szCs w:val="18"/>
              </w:rPr>
            </w:pPr>
            <w:sdt>
              <w:sdtPr>
                <w:rPr>
                  <w:rFonts w:ascii="Arial" w:hAnsi="Arial" w:cs="Arial"/>
                  <w:sz w:val="18"/>
                  <w:szCs w:val="18"/>
                </w:rPr>
                <w:id w:val="-395134679"/>
                <w14:checkbox>
                  <w14:checked w14:val="0"/>
                  <w14:checkedState w14:val="2612" w14:font="MS Gothic"/>
                  <w14:uncheckedState w14:val="2610" w14:font="MS Gothic"/>
                </w14:checkbox>
              </w:sdtPr>
              <w:sdtEndPr/>
              <w:sdtContent>
                <w:r w:rsidR="00A13CBA" w:rsidRPr="001025F1">
                  <w:rPr>
                    <w:rFonts w:ascii="MS Gothic" w:eastAsia="MS Gothic" w:hAnsi="MS Gothic" w:cs="Arial" w:hint="eastAsia"/>
                    <w:sz w:val="18"/>
                    <w:szCs w:val="18"/>
                  </w:rPr>
                  <w:t>☐</w:t>
                </w:r>
              </w:sdtContent>
            </w:sdt>
            <w:r w:rsidR="009D38F4">
              <w:rPr>
                <w:rFonts w:ascii="Arial" w:hAnsi="Arial" w:cs="Arial"/>
                <w:sz w:val="18"/>
                <w:szCs w:val="18"/>
              </w:rPr>
              <w:t>No</w:t>
            </w:r>
            <w:r w:rsidR="00A13CBA" w:rsidRPr="001025F1">
              <w:rPr>
                <w:rFonts w:ascii="Arial" w:hAnsi="Arial" w:cs="Arial"/>
                <w:sz w:val="18"/>
                <w:szCs w:val="18"/>
              </w:rPr>
              <w:t xml:space="preserve">  </w:t>
            </w:r>
          </w:p>
          <w:p w:rsidR="00A13CBA" w:rsidRPr="001025F1" w:rsidRDefault="00C56AD9" w:rsidP="009D38F4">
            <w:pPr>
              <w:spacing w:after="60"/>
              <w:rPr>
                <w:rFonts w:ascii="Arial" w:hAnsi="Arial" w:cs="Arial"/>
                <w:sz w:val="18"/>
                <w:szCs w:val="18"/>
              </w:rPr>
            </w:pPr>
            <w:sdt>
              <w:sdtPr>
                <w:rPr>
                  <w:rFonts w:ascii="Arial" w:hAnsi="Arial" w:cs="Arial"/>
                  <w:sz w:val="18"/>
                  <w:szCs w:val="18"/>
                </w:rPr>
                <w:id w:val="-1198772546"/>
                <w14:checkbox>
                  <w14:checked w14:val="0"/>
                  <w14:checkedState w14:val="2612" w14:font="MS Gothic"/>
                  <w14:uncheckedState w14:val="2610" w14:font="MS Gothic"/>
                </w14:checkbox>
              </w:sdtPr>
              <w:sdtEndPr/>
              <w:sdtContent>
                <w:r w:rsidR="00A13CBA" w:rsidRPr="001025F1">
                  <w:rPr>
                    <w:rFonts w:ascii="MS Gothic" w:eastAsia="MS Gothic" w:hAnsi="MS Gothic" w:cs="Arial" w:hint="eastAsia"/>
                    <w:sz w:val="18"/>
                    <w:szCs w:val="18"/>
                  </w:rPr>
                  <w:t>☐</w:t>
                </w:r>
              </w:sdtContent>
            </w:sdt>
            <w:r w:rsidR="009D38F4">
              <w:rPr>
                <w:rFonts w:ascii="Arial" w:hAnsi="Arial" w:cs="Arial"/>
                <w:sz w:val="18"/>
                <w:szCs w:val="18"/>
              </w:rPr>
              <w:t>Yes</w:t>
            </w:r>
          </w:p>
          <w:p w:rsidR="00E94CFD" w:rsidRDefault="00C56AD9" w:rsidP="00E94CFD">
            <w:pPr>
              <w:spacing w:after="60"/>
              <w:rPr>
                <w:rFonts w:ascii="Arial" w:hAnsi="Arial" w:cs="Arial"/>
                <w:sz w:val="18"/>
                <w:szCs w:val="18"/>
              </w:rPr>
            </w:pPr>
            <w:sdt>
              <w:sdtPr>
                <w:rPr>
                  <w:rFonts w:ascii="Arial" w:hAnsi="Arial" w:cs="Arial"/>
                  <w:sz w:val="18"/>
                  <w:szCs w:val="18"/>
                </w:rPr>
                <w:id w:val="-1047754761"/>
                <w14:checkbox>
                  <w14:checked w14:val="0"/>
                  <w14:checkedState w14:val="2612" w14:font="MS Gothic"/>
                  <w14:uncheckedState w14:val="2610" w14:font="MS Gothic"/>
                </w14:checkbox>
              </w:sdtPr>
              <w:sdtEndPr/>
              <w:sdtContent>
                <w:r w:rsidR="00A13CBA" w:rsidRPr="001025F1">
                  <w:rPr>
                    <w:rFonts w:ascii="MS Gothic" w:eastAsia="MS Gothic" w:hAnsi="MS Gothic" w:cs="Arial" w:hint="eastAsia"/>
                    <w:sz w:val="18"/>
                    <w:szCs w:val="18"/>
                  </w:rPr>
                  <w:t>☐</w:t>
                </w:r>
              </w:sdtContent>
            </w:sdt>
            <w:r w:rsidR="00A13CBA" w:rsidRPr="001025F1">
              <w:rPr>
                <w:rFonts w:ascii="Arial" w:hAnsi="Arial" w:cs="Arial"/>
                <w:sz w:val="18"/>
                <w:szCs w:val="18"/>
              </w:rPr>
              <w:t xml:space="preserve">Not applicable </w:t>
            </w:r>
          </w:p>
          <w:p w:rsidR="00A13CBA" w:rsidRPr="001025F1" w:rsidRDefault="00A13CBA" w:rsidP="00E94CFD">
            <w:pPr>
              <w:spacing w:after="60"/>
              <w:rPr>
                <w:rFonts w:ascii="Arial" w:hAnsi="Arial" w:cs="Arial"/>
                <w:sz w:val="18"/>
                <w:szCs w:val="18"/>
              </w:rPr>
            </w:pPr>
            <w:r w:rsidRPr="001025F1">
              <w:rPr>
                <w:rFonts w:ascii="Arial" w:hAnsi="Arial" w:cs="Arial"/>
                <w:sz w:val="18"/>
                <w:szCs w:val="18"/>
              </w:rPr>
              <w:t>(</w:t>
            </w:r>
            <w:r w:rsidR="00E94CFD">
              <w:rPr>
                <w:rFonts w:ascii="Arial" w:hAnsi="Arial" w:cs="Arial"/>
                <w:sz w:val="18"/>
                <w:szCs w:val="18"/>
              </w:rPr>
              <w:t>Thai</w:t>
            </w:r>
            <w:r w:rsidRPr="001025F1">
              <w:rPr>
                <w:rFonts w:ascii="Arial" w:hAnsi="Arial" w:cs="Arial"/>
                <w:sz w:val="18"/>
                <w:szCs w:val="18"/>
              </w:rPr>
              <w:t xml:space="preserve"> Citizen/PR)</w:t>
            </w:r>
          </w:p>
        </w:tc>
        <w:tc>
          <w:tcPr>
            <w:tcW w:w="1959" w:type="dxa"/>
            <w:gridSpan w:val="4"/>
            <w:vAlign w:val="center"/>
          </w:tcPr>
          <w:p w:rsidR="00A13CBA" w:rsidRPr="001025F1" w:rsidRDefault="008C20A0" w:rsidP="00A13CBA">
            <w:pPr>
              <w:ind w:left="27"/>
              <w:rPr>
                <w:rFonts w:ascii="Arial" w:hAnsi="Arial" w:cs="Arial"/>
                <w:sz w:val="18"/>
                <w:szCs w:val="18"/>
              </w:rPr>
            </w:pPr>
            <w:r>
              <w:rPr>
                <w:rFonts w:ascii="Arial" w:hAnsi="Arial" w:cs="Arial"/>
                <w:sz w:val="18"/>
                <w:szCs w:val="18"/>
              </w:rPr>
              <w:t>If applicable</w:t>
            </w:r>
            <w:r w:rsidR="00A13CBA" w:rsidRPr="001025F1">
              <w:rPr>
                <w:rFonts w:ascii="Arial" w:hAnsi="Arial" w:cs="Arial"/>
                <w:sz w:val="18"/>
                <w:szCs w:val="18"/>
              </w:rPr>
              <w:t xml:space="preserve">, please </w:t>
            </w:r>
            <w:r w:rsidR="00C42E80">
              <w:rPr>
                <w:rFonts w:ascii="Arial" w:hAnsi="Arial" w:cs="Arial"/>
                <w:sz w:val="18"/>
                <w:szCs w:val="18"/>
              </w:rPr>
              <w:t>indicate the type of p</w:t>
            </w:r>
            <w:r w:rsidR="00A13CBA" w:rsidRPr="001025F1">
              <w:rPr>
                <w:rFonts w:ascii="Arial" w:hAnsi="Arial" w:cs="Arial"/>
                <w:sz w:val="18"/>
                <w:szCs w:val="18"/>
              </w:rPr>
              <w:t>ass issued.</w:t>
            </w:r>
          </w:p>
        </w:tc>
        <w:tc>
          <w:tcPr>
            <w:tcW w:w="4510" w:type="dxa"/>
            <w:gridSpan w:val="6"/>
            <w:vAlign w:val="center"/>
          </w:tcPr>
          <w:p w:rsidR="00A13CBA" w:rsidRPr="001025F1" w:rsidRDefault="00C56AD9" w:rsidP="002C7CBE">
            <w:pPr>
              <w:rPr>
                <w:rFonts w:ascii="Arial" w:hAnsi="Arial" w:cs="Arial"/>
                <w:sz w:val="18"/>
                <w:szCs w:val="18"/>
              </w:rPr>
            </w:pPr>
            <w:sdt>
              <w:sdtPr>
                <w:rPr>
                  <w:rFonts w:ascii="Arial" w:hAnsi="Arial" w:cs="Arial"/>
                  <w:sz w:val="18"/>
                  <w:szCs w:val="18"/>
                </w:rPr>
                <w:id w:val="-562569270"/>
                <w14:checkbox>
                  <w14:checked w14:val="0"/>
                  <w14:checkedState w14:val="2612" w14:font="MS Gothic"/>
                  <w14:uncheckedState w14:val="2610" w14:font="MS Gothic"/>
                </w14:checkbox>
              </w:sdtPr>
              <w:sdtEndPr/>
              <w:sdtContent>
                <w:r w:rsidR="002C7CBE">
                  <w:rPr>
                    <w:rFonts w:ascii="MS Gothic" w:eastAsia="MS Gothic" w:hAnsi="MS Gothic" w:cs="Arial" w:hint="eastAsia"/>
                    <w:sz w:val="18"/>
                    <w:szCs w:val="18"/>
                  </w:rPr>
                  <w:t>☐</w:t>
                </w:r>
              </w:sdtContent>
            </w:sdt>
            <w:r w:rsidR="00A13CBA" w:rsidRPr="001025F1">
              <w:rPr>
                <w:rFonts w:ascii="Arial" w:hAnsi="Arial" w:cs="Arial"/>
                <w:sz w:val="18"/>
                <w:szCs w:val="18"/>
              </w:rPr>
              <w:t xml:space="preserve">Employment Pass </w:t>
            </w:r>
          </w:p>
          <w:p w:rsidR="00A13CBA" w:rsidRPr="001025F1" w:rsidRDefault="00C56AD9" w:rsidP="002C7CBE">
            <w:pPr>
              <w:rPr>
                <w:rFonts w:ascii="Arial" w:hAnsi="Arial" w:cs="Arial"/>
                <w:sz w:val="18"/>
                <w:szCs w:val="18"/>
              </w:rPr>
            </w:pPr>
            <w:sdt>
              <w:sdtPr>
                <w:rPr>
                  <w:rFonts w:ascii="Arial" w:hAnsi="Arial" w:cs="Arial"/>
                  <w:sz w:val="18"/>
                  <w:szCs w:val="18"/>
                </w:rPr>
                <w:id w:val="-1391423117"/>
                <w14:checkbox>
                  <w14:checked w14:val="0"/>
                  <w14:checkedState w14:val="2612" w14:font="MS Gothic"/>
                  <w14:uncheckedState w14:val="2610" w14:font="MS Gothic"/>
                </w14:checkbox>
              </w:sdtPr>
              <w:sdtEndPr/>
              <w:sdtContent>
                <w:r w:rsidR="00A13CBA" w:rsidRPr="001025F1">
                  <w:rPr>
                    <w:rFonts w:ascii="MS Gothic" w:eastAsia="MS Gothic" w:hAnsi="MS Gothic" w:cs="Arial" w:hint="eastAsia"/>
                    <w:sz w:val="18"/>
                    <w:szCs w:val="18"/>
                  </w:rPr>
                  <w:t>☐</w:t>
                </w:r>
              </w:sdtContent>
            </w:sdt>
            <w:r w:rsidR="00A13CBA" w:rsidRPr="001025F1">
              <w:rPr>
                <w:rFonts w:ascii="Arial" w:hAnsi="Arial" w:cs="Arial"/>
                <w:sz w:val="18"/>
                <w:szCs w:val="18"/>
              </w:rPr>
              <w:t>Pass/Work Permit</w:t>
            </w:r>
          </w:p>
          <w:p w:rsidR="00A13CBA" w:rsidRDefault="00C56AD9" w:rsidP="002C7CBE">
            <w:pPr>
              <w:rPr>
                <w:rFonts w:ascii="Arial" w:hAnsi="Arial" w:cs="Arial"/>
                <w:sz w:val="18"/>
                <w:szCs w:val="18"/>
              </w:rPr>
            </w:pPr>
            <w:sdt>
              <w:sdtPr>
                <w:rPr>
                  <w:rFonts w:ascii="Arial" w:hAnsi="Arial" w:cs="Arial"/>
                  <w:sz w:val="18"/>
                  <w:szCs w:val="18"/>
                </w:rPr>
                <w:id w:val="1014576942"/>
                <w14:checkbox>
                  <w14:checked w14:val="0"/>
                  <w14:checkedState w14:val="2612" w14:font="MS Gothic"/>
                  <w14:uncheckedState w14:val="2610" w14:font="MS Gothic"/>
                </w14:checkbox>
              </w:sdtPr>
              <w:sdtEndPr/>
              <w:sdtContent>
                <w:r w:rsidR="00A13CBA" w:rsidRPr="001025F1">
                  <w:rPr>
                    <w:rFonts w:ascii="MS Gothic" w:eastAsia="MS Gothic" w:hAnsi="MS Gothic" w:cs="Arial" w:hint="eastAsia"/>
                    <w:sz w:val="18"/>
                    <w:szCs w:val="18"/>
                  </w:rPr>
                  <w:t>☐</w:t>
                </w:r>
              </w:sdtContent>
            </w:sdt>
            <w:r w:rsidR="00C42E80">
              <w:rPr>
                <w:rFonts w:ascii="Arial" w:hAnsi="Arial" w:cs="Arial"/>
                <w:sz w:val="18"/>
                <w:szCs w:val="18"/>
              </w:rPr>
              <w:t>Other (e.g. Dependant Pass)</w:t>
            </w:r>
            <w:r w:rsidR="00AE5C56">
              <w:rPr>
                <w:rFonts w:ascii="Arial" w:hAnsi="Arial" w:cs="Arial"/>
                <w:sz w:val="18"/>
                <w:szCs w:val="18"/>
              </w:rPr>
              <w:t xml:space="preserve"> – Please specify</w:t>
            </w:r>
          </w:p>
          <w:p w:rsidR="00C42E80" w:rsidRPr="001025F1" w:rsidRDefault="00C42E80" w:rsidP="002C7CBE">
            <w:pPr>
              <w:rPr>
                <w:rFonts w:ascii="Arial" w:hAnsi="Arial" w:cs="Arial"/>
                <w:sz w:val="18"/>
                <w:szCs w:val="18"/>
              </w:rPr>
            </w:pPr>
          </w:p>
        </w:tc>
      </w:tr>
      <w:tr w:rsidR="00930000" w:rsidTr="00B47D7C">
        <w:trPr>
          <w:trHeight w:val="974"/>
        </w:trPr>
        <w:tc>
          <w:tcPr>
            <w:tcW w:w="1836" w:type="dxa"/>
            <w:gridSpan w:val="3"/>
            <w:vAlign w:val="center"/>
          </w:tcPr>
          <w:p w:rsidR="00930000" w:rsidRPr="001025F1" w:rsidRDefault="00930000" w:rsidP="00C53DF8">
            <w:pPr>
              <w:rPr>
                <w:rFonts w:ascii="Arial" w:hAnsi="Arial" w:cs="Arial"/>
                <w:sz w:val="18"/>
                <w:szCs w:val="18"/>
              </w:rPr>
            </w:pPr>
            <w:r w:rsidRPr="001025F1">
              <w:rPr>
                <w:rFonts w:ascii="Arial" w:hAnsi="Arial" w:cs="Arial"/>
                <w:sz w:val="18"/>
                <w:szCs w:val="18"/>
              </w:rPr>
              <w:t>Do you require Visas for your dependants? (spouse/children)</w:t>
            </w:r>
          </w:p>
        </w:tc>
        <w:tc>
          <w:tcPr>
            <w:tcW w:w="8620" w:type="dxa"/>
            <w:gridSpan w:val="13"/>
            <w:vAlign w:val="center"/>
          </w:tcPr>
          <w:p w:rsidR="00930000" w:rsidRPr="001025F1" w:rsidRDefault="00C56AD9" w:rsidP="009D38F4">
            <w:pPr>
              <w:spacing w:after="60"/>
              <w:rPr>
                <w:rFonts w:ascii="Arial" w:hAnsi="Arial" w:cs="Arial"/>
                <w:sz w:val="18"/>
                <w:szCs w:val="18"/>
              </w:rPr>
            </w:pPr>
            <w:sdt>
              <w:sdtPr>
                <w:rPr>
                  <w:rFonts w:ascii="Arial" w:hAnsi="Arial" w:cs="Arial"/>
                  <w:sz w:val="18"/>
                  <w:szCs w:val="18"/>
                </w:rPr>
                <w:id w:val="1402249793"/>
                <w14:checkbox>
                  <w14:checked w14:val="0"/>
                  <w14:checkedState w14:val="2612" w14:font="MS Gothic"/>
                  <w14:uncheckedState w14:val="2610" w14:font="MS Gothic"/>
                </w14:checkbox>
              </w:sdtPr>
              <w:sdtEndPr/>
              <w:sdtContent>
                <w:r w:rsidR="00930000" w:rsidRPr="001025F1">
                  <w:rPr>
                    <w:rFonts w:ascii="MS Gothic" w:eastAsia="MS Gothic" w:hAnsi="MS Gothic" w:cs="Arial" w:hint="eastAsia"/>
                    <w:sz w:val="18"/>
                    <w:szCs w:val="18"/>
                  </w:rPr>
                  <w:t>☐</w:t>
                </w:r>
              </w:sdtContent>
            </w:sdt>
            <w:r w:rsidR="009D38F4">
              <w:rPr>
                <w:rFonts w:ascii="Arial" w:hAnsi="Arial" w:cs="Arial"/>
                <w:sz w:val="18"/>
                <w:szCs w:val="18"/>
              </w:rPr>
              <w:t>No</w:t>
            </w:r>
            <w:r w:rsidR="00930000" w:rsidRPr="001025F1">
              <w:rPr>
                <w:rFonts w:ascii="Arial" w:hAnsi="Arial" w:cs="Arial"/>
                <w:sz w:val="18"/>
                <w:szCs w:val="18"/>
              </w:rPr>
              <w:t xml:space="preserve"> </w:t>
            </w:r>
          </w:p>
          <w:p w:rsidR="00930000" w:rsidRPr="001025F1" w:rsidRDefault="00C56AD9" w:rsidP="005A715B">
            <w:pPr>
              <w:spacing w:after="60"/>
              <w:rPr>
                <w:rFonts w:ascii="Arial" w:hAnsi="Arial" w:cs="Arial"/>
                <w:sz w:val="18"/>
                <w:szCs w:val="18"/>
              </w:rPr>
            </w:pPr>
            <w:sdt>
              <w:sdtPr>
                <w:rPr>
                  <w:rFonts w:ascii="Arial" w:hAnsi="Arial" w:cs="Arial"/>
                  <w:sz w:val="18"/>
                  <w:szCs w:val="18"/>
                </w:rPr>
                <w:id w:val="-170640664"/>
                <w14:checkbox>
                  <w14:checked w14:val="0"/>
                  <w14:checkedState w14:val="2612" w14:font="MS Gothic"/>
                  <w14:uncheckedState w14:val="2610" w14:font="MS Gothic"/>
                </w14:checkbox>
              </w:sdtPr>
              <w:sdtEndPr/>
              <w:sdtContent>
                <w:r w:rsidR="00930000" w:rsidRPr="001025F1">
                  <w:rPr>
                    <w:rFonts w:ascii="MS Gothic" w:eastAsia="MS Gothic" w:hAnsi="MS Gothic" w:cs="Arial" w:hint="eastAsia"/>
                    <w:sz w:val="18"/>
                    <w:szCs w:val="18"/>
                  </w:rPr>
                  <w:t>☐</w:t>
                </w:r>
              </w:sdtContent>
            </w:sdt>
            <w:r w:rsidR="005A715B">
              <w:rPr>
                <w:rFonts w:ascii="Arial" w:hAnsi="Arial" w:cs="Arial"/>
                <w:sz w:val="18"/>
                <w:szCs w:val="18"/>
              </w:rPr>
              <w:t>Yes</w:t>
            </w:r>
            <w:r w:rsidR="00E04A48">
              <w:rPr>
                <w:rFonts w:ascii="Arial" w:hAnsi="Arial" w:cs="Arial"/>
                <w:sz w:val="18"/>
                <w:szCs w:val="18"/>
              </w:rPr>
              <w:t xml:space="preserve"> – </w:t>
            </w:r>
            <w:r w:rsidR="005A715B">
              <w:rPr>
                <w:rFonts w:ascii="Arial" w:hAnsi="Arial" w:cs="Arial"/>
                <w:sz w:val="18"/>
                <w:szCs w:val="18"/>
              </w:rPr>
              <w:t>Please specify</w:t>
            </w:r>
          </w:p>
        </w:tc>
      </w:tr>
      <w:tr w:rsidR="001A4805" w:rsidTr="00F72DA7">
        <w:trPr>
          <w:trHeight w:hRule="exact" w:val="397"/>
        </w:trPr>
        <w:tc>
          <w:tcPr>
            <w:tcW w:w="1836" w:type="dxa"/>
            <w:gridSpan w:val="3"/>
            <w:vMerge w:val="restart"/>
          </w:tcPr>
          <w:p w:rsidR="00AE5C56" w:rsidRDefault="00AE5C56" w:rsidP="001A4805">
            <w:pPr>
              <w:rPr>
                <w:rFonts w:ascii="Arial" w:hAnsi="Arial" w:cs="Arial"/>
                <w:sz w:val="18"/>
                <w:szCs w:val="18"/>
              </w:rPr>
            </w:pPr>
          </w:p>
          <w:p w:rsidR="001A4805" w:rsidRDefault="005A715B" w:rsidP="001A4805">
            <w:pPr>
              <w:rPr>
                <w:rFonts w:ascii="Arial" w:hAnsi="Arial" w:cs="Arial"/>
                <w:sz w:val="18"/>
                <w:szCs w:val="18"/>
              </w:rPr>
            </w:pPr>
            <w:r>
              <w:rPr>
                <w:rFonts w:ascii="Arial" w:hAnsi="Arial" w:cs="Arial"/>
                <w:sz w:val="18"/>
                <w:szCs w:val="18"/>
              </w:rPr>
              <w:t>Current r</w:t>
            </w:r>
            <w:r w:rsidR="00AE5C56">
              <w:rPr>
                <w:rFonts w:ascii="Arial" w:hAnsi="Arial" w:cs="Arial"/>
                <w:sz w:val="18"/>
                <w:szCs w:val="18"/>
              </w:rPr>
              <w:t xml:space="preserve">esidential </w:t>
            </w:r>
            <w:r>
              <w:rPr>
                <w:rFonts w:ascii="Arial" w:hAnsi="Arial" w:cs="Arial"/>
                <w:sz w:val="18"/>
                <w:szCs w:val="18"/>
              </w:rPr>
              <w:t>a</w:t>
            </w:r>
            <w:r w:rsidR="001A4805" w:rsidRPr="001025F1">
              <w:rPr>
                <w:rFonts w:ascii="Arial" w:hAnsi="Arial" w:cs="Arial"/>
                <w:sz w:val="18"/>
                <w:szCs w:val="18"/>
              </w:rPr>
              <w:t>ddress</w:t>
            </w:r>
          </w:p>
          <w:p w:rsidR="002C7CBE" w:rsidRPr="002C7CBE" w:rsidRDefault="002C7CBE" w:rsidP="001A4805">
            <w:pPr>
              <w:rPr>
                <w:rFonts w:ascii="Arial" w:hAnsi="Arial" w:cs="Arial"/>
                <w:sz w:val="6"/>
                <w:szCs w:val="6"/>
              </w:rPr>
            </w:pPr>
          </w:p>
        </w:tc>
        <w:tc>
          <w:tcPr>
            <w:tcW w:w="8620" w:type="dxa"/>
            <w:gridSpan w:val="13"/>
            <w:vAlign w:val="center"/>
          </w:tcPr>
          <w:p w:rsidR="001A4805" w:rsidRPr="001025F1" w:rsidRDefault="001A4805" w:rsidP="00C53DF8">
            <w:pPr>
              <w:rPr>
                <w:rFonts w:ascii="Arial" w:hAnsi="Arial" w:cs="Arial"/>
                <w:sz w:val="18"/>
                <w:szCs w:val="18"/>
              </w:rPr>
            </w:pPr>
          </w:p>
        </w:tc>
      </w:tr>
      <w:tr w:rsidR="002C7CBE" w:rsidTr="00F72DA7">
        <w:trPr>
          <w:trHeight w:hRule="exact" w:val="397"/>
        </w:trPr>
        <w:tc>
          <w:tcPr>
            <w:tcW w:w="1836" w:type="dxa"/>
            <w:gridSpan w:val="3"/>
            <w:vMerge/>
            <w:vAlign w:val="center"/>
          </w:tcPr>
          <w:p w:rsidR="002C7CBE" w:rsidRPr="001025F1" w:rsidRDefault="002C7CBE" w:rsidP="00C53DF8">
            <w:pPr>
              <w:rPr>
                <w:rFonts w:ascii="Arial" w:hAnsi="Arial" w:cs="Arial"/>
                <w:sz w:val="18"/>
                <w:szCs w:val="18"/>
              </w:rPr>
            </w:pPr>
          </w:p>
        </w:tc>
        <w:tc>
          <w:tcPr>
            <w:tcW w:w="5386" w:type="dxa"/>
            <w:gridSpan w:val="10"/>
            <w:vAlign w:val="center"/>
          </w:tcPr>
          <w:p w:rsidR="002C7CBE" w:rsidRPr="001025F1" w:rsidRDefault="002C7CBE" w:rsidP="00C53DF8">
            <w:pPr>
              <w:rPr>
                <w:rFonts w:ascii="Arial" w:hAnsi="Arial" w:cs="Arial"/>
                <w:sz w:val="18"/>
                <w:szCs w:val="18"/>
              </w:rPr>
            </w:pPr>
          </w:p>
        </w:tc>
        <w:tc>
          <w:tcPr>
            <w:tcW w:w="3234" w:type="dxa"/>
            <w:gridSpan w:val="3"/>
            <w:vAlign w:val="center"/>
          </w:tcPr>
          <w:p w:rsidR="002C7CBE" w:rsidRPr="001025F1" w:rsidRDefault="002C7CBE" w:rsidP="00C53DF8">
            <w:pPr>
              <w:rPr>
                <w:rFonts w:ascii="Arial" w:hAnsi="Arial" w:cs="Arial"/>
                <w:sz w:val="18"/>
                <w:szCs w:val="18"/>
              </w:rPr>
            </w:pPr>
            <w:r>
              <w:rPr>
                <w:rFonts w:ascii="Arial" w:hAnsi="Arial" w:cs="Arial"/>
                <w:sz w:val="18"/>
                <w:szCs w:val="18"/>
              </w:rPr>
              <w:t>Country:</w:t>
            </w:r>
          </w:p>
        </w:tc>
      </w:tr>
      <w:tr w:rsidR="00AE5C56" w:rsidTr="00F72DA7">
        <w:trPr>
          <w:trHeight w:hRule="exact" w:val="397"/>
        </w:trPr>
        <w:tc>
          <w:tcPr>
            <w:tcW w:w="1836" w:type="dxa"/>
            <w:gridSpan w:val="3"/>
            <w:vMerge w:val="restart"/>
            <w:vAlign w:val="center"/>
          </w:tcPr>
          <w:p w:rsidR="00AE5C56" w:rsidRDefault="00AE5C56" w:rsidP="001A4805">
            <w:pPr>
              <w:rPr>
                <w:rFonts w:ascii="Arial" w:hAnsi="Arial" w:cs="Arial"/>
                <w:sz w:val="18"/>
                <w:szCs w:val="18"/>
              </w:rPr>
            </w:pPr>
            <w:r>
              <w:rPr>
                <w:rFonts w:ascii="Arial" w:hAnsi="Arial" w:cs="Arial"/>
                <w:sz w:val="18"/>
                <w:szCs w:val="18"/>
              </w:rPr>
              <w:t>Home Country Address</w:t>
            </w:r>
          </w:p>
          <w:p w:rsidR="00AE5C56" w:rsidRPr="001025F1" w:rsidRDefault="00AE5C56" w:rsidP="001A4805">
            <w:pPr>
              <w:rPr>
                <w:rFonts w:ascii="Arial" w:hAnsi="Arial" w:cs="Arial"/>
                <w:sz w:val="18"/>
                <w:szCs w:val="18"/>
              </w:rPr>
            </w:pPr>
          </w:p>
        </w:tc>
        <w:tc>
          <w:tcPr>
            <w:tcW w:w="8620" w:type="dxa"/>
            <w:gridSpan w:val="13"/>
            <w:vAlign w:val="center"/>
          </w:tcPr>
          <w:p w:rsidR="00AE5C56" w:rsidRPr="003711A5" w:rsidRDefault="00AE5C56" w:rsidP="00C53DF8">
            <w:pPr>
              <w:rPr>
                <w:rFonts w:ascii="Arial" w:hAnsi="Arial" w:cs="Arial"/>
                <w:sz w:val="18"/>
                <w:szCs w:val="18"/>
              </w:rPr>
            </w:pPr>
          </w:p>
        </w:tc>
      </w:tr>
      <w:tr w:rsidR="00AE5C56" w:rsidTr="00F72DA7">
        <w:trPr>
          <w:trHeight w:hRule="exact" w:val="397"/>
        </w:trPr>
        <w:tc>
          <w:tcPr>
            <w:tcW w:w="1836" w:type="dxa"/>
            <w:gridSpan w:val="3"/>
            <w:vMerge/>
            <w:vAlign w:val="center"/>
          </w:tcPr>
          <w:p w:rsidR="00AE5C56" w:rsidRDefault="00AE5C56" w:rsidP="001A4805">
            <w:pPr>
              <w:rPr>
                <w:rFonts w:ascii="Arial" w:hAnsi="Arial" w:cs="Arial"/>
                <w:sz w:val="18"/>
                <w:szCs w:val="18"/>
              </w:rPr>
            </w:pPr>
          </w:p>
        </w:tc>
        <w:tc>
          <w:tcPr>
            <w:tcW w:w="2976" w:type="dxa"/>
            <w:gridSpan w:val="5"/>
            <w:vAlign w:val="center"/>
          </w:tcPr>
          <w:p w:rsidR="00AE5C56" w:rsidRPr="001025F1" w:rsidRDefault="003711A5" w:rsidP="00C53DF8">
            <w:pPr>
              <w:rPr>
                <w:rFonts w:ascii="Arial" w:hAnsi="Arial" w:cs="Arial"/>
                <w:color w:val="7F7F7F" w:themeColor="text1" w:themeTint="80"/>
                <w:sz w:val="18"/>
                <w:szCs w:val="18"/>
              </w:rPr>
            </w:pPr>
            <w:r w:rsidRPr="003711A5">
              <w:rPr>
                <w:rFonts w:ascii="Arial" w:hAnsi="Arial" w:cs="Arial"/>
                <w:sz w:val="18"/>
                <w:szCs w:val="18"/>
              </w:rPr>
              <w:t>Country:</w:t>
            </w:r>
          </w:p>
        </w:tc>
        <w:tc>
          <w:tcPr>
            <w:tcW w:w="5644" w:type="dxa"/>
            <w:gridSpan w:val="8"/>
            <w:vAlign w:val="center"/>
          </w:tcPr>
          <w:p w:rsidR="00AE5C56" w:rsidRPr="001025F1" w:rsidRDefault="00AE5C56" w:rsidP="00C53DF8">
            <w:pPr>
              <w:rPr>
                <w:rFonts w:ascii="Arial" w:hAnsi="Arial" w:cs="Arial"/>
                <w:color w:val="7F7F7F" w:themeColor="text1" w:themeTint="80"/>
                <w:sz w:val="18"/>
                <w:szCs w:val="18"/>
              </w:rPr>
            </w:pPr>
            <w:r w:rsidRPr="00AE5C56">
              <w:rPr>
                <w:rFonts w:ascii="Arial" w:hAnsi="Arial" w:cs="Arial"/>
                <w:sz w:val="18"/>
                <w:szCs w:val="18"/>
              </w:rPr>
              <w:t xml:space="preserve">Total </w:t>
            </w:r>
            <w:r w:rsidR="003711A5">
              <w:rPr>
                <w:rFonts w:ascii="Arial" w:hAnsi="Arial" w:cs="Arial"/>
                <w:sz w:val="18"/>
                <w:szCs w:val="18"/>
              </w:rPr>
              <w:t xml:space="preserve">number of </w:t>
            </w:r>
            <w:r w:rsidRPr="00AE5C56">
              <w:rPr>
                <w:rFonts w:ascii="Arial" w:hAnsi="Arial" w:cs="Arial"/>
                <w:sz w:val="18"/>
                <w:szCs w:val="18"/>
              </w:rPr>
              <w:t>years living outside of home country:</w:t>
            </w:r>
          </w:p>
        </w:tc>
      </w:tr>
      <w:tr w:rsidR="001A4805" w:rsidTr="00F72DA7">
        <w:trPr>
          <w:trHeight w:hRule="exact" w:val="397"/>
        </w:trPr>
        <w:tc>
          <w:tcPr>
            <w:tcW w:w="1836" w:type="dxa"/>
            <w:gridSpan w:val="3"/>
            <w:vMerge w:val="restart"/>
            <w:vAlign w:val="center"/>
          </w:tcPr>
          <w:p w:rsidR="001A4805" w:rsidRPr="001025F1" w:rsidRDefault="001A4805" w:rsidP="001A4805">
            <w:pPr>
              <w:rPr>
                <w:rFonts w:ascii="Arial" w:hAnsi="Arial" w:cs="Arial"/>
                <w:sz w:val="18"/>
                <w:szCs w:val="18"/>
              </w:rPr>
            </w:pPr>
            <w:r w:rsidRPr="001025F1">
              <w:rPr>
                <w:rFonts w:ascii="Arial" w:hAnsi="Arial" w:cs="Arial"/>
                <w:sz w:val="18"/>
                <w:szCs w:val="18"/>
              </w:rPr>
              <w:t>Contacts</w:t>
            </w:r>
          </w:p>
        </w:tc>
        <w:tc>
          <w:tcPr>
            <w:tcW w:w="8620" w:type="dxa"/>
            <w:gridSpan w:val="13"/>
            <w:vAlign w:val="center"/>
          </w:tcPr>
          <w:p w:rsidR="001A4805" w:rsidRPr="001025F1" w:rsidRDefault="001A4805" w:rsidP="00C53DF8">
            <w:pPr>
              <w:rPr>
                <w:rFonts w:ascii="Arial" w:hAnsi="Arial" w:cs="Arial"/>
                <w:color w:val="7F7F7F" w:themeColor="text1" w:themeTint="80"/>
                <w:sz w:val="18"/>
                <w:szCs w:val="18"/>
              </w:rPr>
            </w:pPr>
            <w:r w:rsidRPr="001025F1">
              <w:rPr>
                <w:rFonts w:ascii="Arial" w:hAnsi="Arial" w:cs="Arial"/>
                <w:color w:val="7F7F7F" w:themeColor="text1" w:themeTint="80"/>
                <w:sz w:val="18"/>
                <w:szCs w:val="18"/>
              </w:rPr>
              <w:t>(telephone)</w:t>
            </w:r>
            <w:r w:rsidR="001025F1" w:rsidRPr="001025F1">
              <w:rPr>
                <w:rFonts w:ascii="Arial" w:hAnsi="Arial" w:cs="Arial"/>
                <w:color w:val="7F7F7F" w:themeColor="text1" w:themeTint="80"/>
                <w:sz w:val="18"/>
                <w:szCs w:val="18"/>
              </w:rPr>
              <w:t xml:space="preserve">                                                                (Skype ID)</w:t>
            </w:r>
          </w:p>
        </w:tc>
      </w:tr>
      <w:tr w:rsidR="001A4805" w:rsidTr="00F72DA7">
        <w:trPr>
          <w:trHeight w:hRule="exact" w:val="397"/>
        </w:trPr>
        <w:tc>
          <w:tcPr>
            <w:tcW w:w="1836" w:type="dxa"/>
            <w:gridSpan w:val="3"/>
            <w:vMerge/>
            <w:vAlign w:val="center"/>
          </w:tcPr>
          <w:p w:rsidR="001A4805" w:rsidRPr="001025F1" w:rsidRDefault="001A4805" w:rsidP="00C53DF8">
            <w:pPr>
              <w:rPr>
                <w:rFonts w:ascii="Arial" w:hAnsi="Arial" w:cs="Arial"/>
                <w:sz w:val="18"/>
                <w:szCs w:val="18"/>
              </w:rPr>
            </w:pPr>
          </w:p>
        </w:tc>
        <w:tc>
          <w:tcPr>
            <w:tcW w:w="8620" w:type="dxa"/>
            <w:gridSpan w:val="13"/>
            <w:vAlign w:val="center"/>
          </w:tcPr>
          <w:p w:rsidR="001A4805" w:rsidRPr="001025F1" w:rsidRDefault="001A4805" w:rsidP="00C53DF8">
            <w:pPr>
              <w:rPr>
                <w:rFonts w:ascii="Arial" w:hAnsi="Arial" w:cs="Arial"/>
                <w:color w:val="7F7F7F" w:themeColor="text1" w:themeTint="80"/>
                <w:sz w:val="18"/>
                <w:szCs w:val="18"/>
              </w:rPr>
            </w:pPr>
            <w:r w:rsidRPr="001025F1">
              <w:rPr>
                <w:rFonts w:ascii="Arial" w:hAnsi="Arial" w:cs="Arial"/>
                <w:color w:val="7F7F7F" w:themeColor="text1" w:themeTint="80"/>
                <w:sz w:val="18"/>
                <w:szCs w:val="18"/>
              </w:rPr>
              <w:t>(email)</w:t>
            </w:r>
          </w:p>
        </w:tc>
      </w:tr>
      <w:tr w:rsidR="002B26ED" w:rsidTr="006B3D86">
        <w:trPr>
          <w:trHeight w:hRule="exact" w:val="284"/>
        </w:trPr>
        <w:tc>
          <w:tcPr>
            <w:tcW w:w="10456" w:type="dxa"/>
            <w:gridSpan w:val="16"/>
            <w:shd w:val="clear" w:color="auto" w:fill="8DB3E2" w:themeFill="text2" w:themeFillTint="66"/>
            <w:vAlign w:val="center"/>
          </w:tcPr>
          <w:p w:rsidR="002B26ED" w:rsidRPr="00D349D8" w:rsidRDefault="002C7CBE" w:rsidP="00C53DF8">
            <w:pPr>
              <w:rPr>
                <w:rFonts w:ascii="Arial" w:hAnsi="Arial" w:cs="Arial"/>
                <w:b/>
                <w:sz w:val="20"/>
                <w:szCs w:val="20"/>
              </w:rPr>
            </w:pPr>
            <w:r>
              <w:rPr>
                <w:rFonts w:ascii="Arial" w:hAnsi="Arial" w:cs="Arial"/>
                <w:b/>
                <w:sz w:val="20"/>
                <w:szCs w:val="20"/>
              </w:rPr>
              <w:t>Education</w:t>
            </w:r>
          </w:p>
        </w:tc>
      </w:tr>
      <w:tr w:rsidR="005A715B" w:rsidTr="00F72DA7">
        <w:trPr>
          <w:trHeight w:val="374"/>
        </w:trPr>
        <w:tc>
          <w:tcPr>
            <w:tcW w:w="3840" w:type="dxa"/>
            <w:gridSpan w:val="5"/>
            <w:vAlign w:val="center"/>
          </w:tcPr>
          <w:p w:rsidR="005A715B" w:rsidRPr="001025F1" w:rsidRDefault="005A715B" w:rsidP="00D349D8">
            <w:pPr>
              <w:jc w:val="center"/>
              <w:rPr>
                <w:rFonts w:ascii="Arial" w:hAnsi="Arial" w:cs="Arial"/>
                <w:sz w:val="18"/>
                <w:szCs w:val="18"/>
              </w:rPr>
            </w:pPr>
            <w:r w:rsidRPr="001025F1">
              <w:rPr>
                <w:rFonts w:ascii="Arial" w:hAnsi="Arial" w:cs="Arial"/>
                <w:sz w:val="18"/>
                <w:szCs w:val="18"/>
              </w:rPr>
              <w:t>Course</w:t>
            </w:r>
            <w:r w:rsidR="00E04A48">
              <w:rPr>
                <w:rFonts w:ascii="Arial" w:hAnsi="Arial" w:cs="Arial"/>
                <w:sz w:val="18"/>
                <w:szCs w:val="18"/>
              </w:rPr>
              <w:t xml:space="preserve"> Name</w:t>
            </w:r>
          </w:p>
        </w:tc>
        <w:tc>
          <w:tcPr>
            <w:tcW w:w="3382" w:type="dxa"/>
            <w:gridSpan w:val="8"/>
            <w:vAlign w:val="center"/>
          </w:tcPr>
          <w:p w:rsidR="005A715B" w:rsidRPr="001025F1" w:rsidRDefault="005A715B" w:rsidP="00D349D8">
            <w:pPr>
              <w:jc w:val="center"/>
              <w:rPr>
                <w:rFonts w:ascii="Arial" w:hAnsi="Arial" w:cs="Arial"/>
                <w:sz w:val="18"/>
                <w:szCs w:val="18"/>
              </w:rPr>
            </w:pPr>
            <w:r w:rsidRPr="001025F1">
              <w:rPr>
                <w:rFonts w:ascii="Arial" w:hAnsi="Arial" w:cs="Arial"/>
                <w:sz w:val="18"/>
                <w:szCs w:val="18"/>
              </w:rPr>
              <w:t>Institution or University</w:t>
            </w:r>
          </w:p>
        </w:tc>
        <w:tc>
          <w:tcPr>
            <w:tcW w:w="1701" w:type="dxa"/>
            <w:gridSpan w:val="2"/>
            <w:vAlign w:val="center"/>
          </w:tcPr>
          <w:p w:rsidR="005A715B" w:rsidRPr="001025F1" w:rsidRDefault="005A715B" w:rsidP="005A715B">
            <w:pPr>
              <w:jc w:val="center"/>
              <w:rPr>
                <w:rFonts w:ascii="Arial" w:hAnsi="Arial" w:cs="Arial"/>
                <w:sz w:val="18"/>
                <w:szCs w:val="18"/>
              </w:rPr>
            </w:pPr>
            <w:r>
              <w:rPr>
                <w:rFonts w:ascii="Arial" w:hAnsi="Arial" w:cs="Arial"/>
                <w:sz w:val="18"/>
                <w:szCs w:val="18"/>
              </w:rPr>
              <w:t>Country</w:t>
            </w:r>
          </w:p>
        </w:tc>
        <w:tc>
          <w:tcPr>
            <w:tcW w:w="1533" w:type="dxa"/>
            <w:vAlign w:val="center"/>
          </w:tcPr>
          <w:p w:rsidR="005A715B" w:rsidRPr="001025F1" w:rsidRDefault="00F72DA7" w:rsidP="002C7CBE">
            <w:pPr>
              <w:jc w:val="center"/>
              <w:rPr>
                <w:rFonts w:ascii="Arial" w:hAnsi="Arial" w:cs="Arial"/>
                <w:sz w:val="18"/>
                <w:szCs w:val="18"/>
              </w:rPr>
            </w:pPr>
            <w:r>
              <w:rPr>
                <w:rFonts w:ascii="Arial" w:hAnsi="Arial" w:cs="Arial"/>
                <w:sz w:val="18"/>
                <w:szCs w:val="18"/>
              </w:rPr>
              <w:t>Year c</w:t>
            </w:r>
            <w:r w:rsidR="005A715B">
              <w:rPr>
                <w:rFonts w:ascii="Arial" w:hAnsi="Arial" w:cs="Arial"/>
                <w:sz w:val="18"/>
                <w:szCs w:val="18"/>
              </w:rPr>
              <w:t>ompleted</w:t>
            </w:r>
          </w:p>
        </w:tc>
      </w:tr>
      <w:tr w:rsidR="005A715B" w:rsidTr="00F72DA7">
        <w:trPr>
          <w:trHeight w:val="374"/>
        </w:trPr>
        <w:tc>
          <w:tcPr>
            <w:tcW w:w="3840" w:type="dxa"/>
            <w:gridSpan w:val="5"/>
            <w:vAlign w:val="center"/>
          </w:tcPr>
          <w:p w:rsidR="005A715B" w:rsidRDefault="005A715B" w:rsidP="00C53DF8">
            <w:pPr>
              <w:rPr>
                <w:rFonts w:ascii="Arial" w:hAnsi="Arial" w:cs="Arial"/>
                <w:sz w:val="20"/>
                <w:szCs w:val="20"/>
              </w:rPr>
            </w:pPr>
          </w:p>
        </w:tc>
        <w:tc>
          <w:tcPr>
            <w:tcW w:w="3382" w:type="dxa"/>
            <w:gridSpan w:val="8"/>
            <w:vAlign w:val="center"/>
          </w:tcPr>
          <w:p w:rsidR="005A715B" w:rsidRDefault="005A715B" w:rsidP="00C53DF8">
            <w:pPr>
              <w:rPr>
                <w:rFonts w:ascii="Arial" w:hAnsi="Arial" w:cs="Arial"/>
                <w:sz w:val="20"/>
                <w:szCs w:val="20"/>
              </w:rPr>
            </w:pPr>
          </w:p>
        </w:tc>
        <w:tc>
          <w:tcPr>
            <w:tcW w:w="1701" w:type="dxa"/>
            <w:gridSpan w:val="2"/>
            <w:vAlign w:val="center"/>
          </w:tcPr>
          <w:p w:rsidR="005A715B" w:rsidRDefault="005A715B" w:rsidP="00C53DF8">
            <w:pPr>
              <w:rPr>
                <w:rFonts w:ascii="Arial" w:hAnsi="Arial" w:cs="Arial"/>
                <w:sz w:val="20"/>
                <w:szCs w:val="20"/>
              </w:rPr>
            </w:pPr>
          </w:p>
        </w:tc>
        <w:tc>
          <w:tcPr>
            <w:tcW w:w="1533" w:type="dxa"/>
            <w:vAlign w:val="center"/>
          </w:tcPr>
          <w:p w:rsidR="005A715B" w:rsidRDefault="005A715B" w:rsidP="00C53DF8">
            <w:pPr>
              <w:rPr>
                <w:rFonts w:ascii="Arial" w:hAnsi="Arial" w:cs="Arial"/>
                <w:sz w:val="20"/>
                <w:szCs w:val="20"/>
              </w:rPr>
            </w:pPr>
          </w:p>
        </w:tc>
      </w:tr>
      <w:tr w:rsidR="005A715B" w:rsidTr="00F72DA7">
        <w:trPr>
          <w:trHeight w:val="374"/>
        </w:trPr>
        <w:tc>
          <w:tcPr>
            <w:tcW w:w="3840" w:type="dxa"/>
            <w:gridSpan w:val="5"/>
            <w:vAlign w:val="center"/>
          </w:tcPr>
          <w:p w:rsidR="005A715B" w:rsidRDefault="005A715B" w:rsidP="00C53DF8">
            <w:pPr>
              <w:rPr>
                <w:rFonts w:ascii="Arial" w:hAnsi="Arial" w:cs="Arial"/>
                <w:sz w:val="20"/>
                <w:szCs w:val="20"/>
              </w:rPr>
            </w:pPr>
          </w:p>
        </w:tc>
        <w:tc>
          <w:tcPr>
            <w:tcW w:w="3382" w:type="dxa"/>
            <w:gridSpan w:val="8"/>
            <w:vAlign w:val="center"/>
          </w:tcPr>
          <w:p w:rsidR="005A715B" w:rsidRDefault="005A715B" w:rsidP="00C53DF8">
            <w:pPr>
              <w:rPr>
                <w:rFonts w:ascii="Arial" w:hAnsi="Arial" w:cs="Arial"/>
                <w:sz w:val="20"/>
                <w:szCs w:val="20"/>
              </w:rPr>
            </w:pPr>
          </w:p>
        </w:tc>
        <w:tc>
          <w:tcPr>
            <w:tcW w:w="1701" w:type="dxa"/>
            <w:gridSpan w:val="2"/>
            <w:vAlign w:val="center"/>
          </w:tcPr>
          <w:p w:rsidR="005A715B" w:rsidRDefault="005A715B" w:rsidP="00C53DF8">
            <w:pPr>
              <w:rPr>
                <w:rFonts w:ascii="Arial" w:hAnsi="Arial" w:cs="Arial"/>
                <w:sz w:val="20"/>
                <w:szCs w:val="20"/>
              </w:rPr>
            </w:pPr>
          </w:p>
        </w:tc>
        <w:tc>
          <w:tcPr>
            <w:tcW w:w="1533" w:type="dxa"/>
            <w:vAlign w:val="center"/>
          </w:tcPr>
          <w:p w:rsidR="005A715B" w:rsidRDefault="005A715B" w:rsidP="00C53DF8">
            <w:pPr>
              <w:rPr>
                <w:rFonts w:ascii="Arial" w:hAnsi="Arial" w:cs="Arial"/>
                <w:sz w:val="20"/>
                <w:szCs w:val="20"/>
              </w:rPr>
            </w:pPr>
          </w:p>
        </w:tc>
      </w:tr>
      <w:tr w:rsidR="005A715B" w:rsidTr="00F72DA7">
        <w:trPr>
          <w:trHeight w:val="374"/>
        </w:trPr>
        <w:tc>
          <w:tcPr>
            <w:tcW w:w="3840" w:type="dxa"/>
            <w:gridSpan w:val="5"/>
            <w:vAlign w:val="center"/>
          </w:tcPr>
          <w:p w:rsidR="005A715B" w:rsidRDefault="005A715B" w:rsidP="00C53DF8">
            <w:pPr>
              <w:rPr>
                <w:rFonts w:ascii="Arial" w:hAnsi="Arial" w:cs="Arial"/>
                <w:sz w:val="20"/>
                <w:szCs w:val="20"/>
              </w:rPr>
            </w:pPr>
          </w:p>
        </w:tc>
        <w:tc>
          <w:tcPr>
            <w:tcW w:w="3382" w:type="dxa"/>
            <w:gridSpan w:val="8"/>
            <w:vAlign w:val="center"/>
          </w:tcPr>
          <w:p w:rsidR="005A715B" w:rsidRDefault="005A715B" w:rsidP="00C53DF8">
            <w:pPr>
              <w:rPr>
                <w:rFonts w:ascii="Arial" w:hAnsi="Arial" w:cs="Arial"/>
                <w:sz w:val="20"/>
                <w:szCs w:val="20"/>
              </w:rPr>
            </w:pPr>
          </w:p>
        </w:tc>
        <w:tc>
          <w:tcPr>
            <w:tcW w:w="1701" w:type="dxa"/>
            <w:gridSpan w:val="2"/>
            <w:vAlign w:val="center"/>
          </w:tcPr>
          <w:p w:rsidR="005A715B" w:rsidRDefault="005A715B" w:rsidP="00C53DF8">
            <w:pPr>
              <w:rPr>
                <w:rFonts w:ascii="Arial" w:hAnsi="Arial" w:cs="Arial"/>
                <w:sz w:val="20"/>
                <w:szCs w:val="20"/>
              </w:rPr>
            </w:pPr>
          </w:p>
        </w:tc>
        <w:tc>
          <w:tcPr>
            <w:tcW w:w="1533" w:type="dxa"/>
            <w:vAlign w:val="center"/>
          </w:tcPr>
          <w:p w:rsidR="005A715B" w:rsidRDefault="005A715B" w:rsidP="00C53DF8">
            <w:pPr>
              <w:rPr>
                <w:rFonts w:ascii="Arial" w:hAnsi="Arial" w:cs="Arial"/>
                <w:sz w:val="20"/>
                <w:szCs w:val="20"/>
              </w:rPr>
            </w:pPr>
          </w:p>
        </w:tc>
      </w:tr>
      <w:tr w:rsidR="00E04A48" w:rsidTr="00F72DA7">
        <w:trPr>
          <w:trHeight w:val="374"/>
        </w:trPr>
        <w:tc>
          <w:tcPr>
            <w:tcW w:w="3840" w:type="dxa"/>
            <w:gridSpan w:val="5"/>
            <w:vAlign w:val="center"/>
          </w:tcPr>
          <w:p w:rsidR="00E04A48" w:rsidRDefault="00E04A48" w:rsidP="00C53DF8">
            <w:pPr>
              <w:rPr>
                <w:rFonts w:ascii="Arial" w:hAnsi="Arial" w:cs="Arial"/>
                <w:sz w:val="20"/>
                <w:szCs w:val="20"/>
              </w:rPr>
            </w:pPr>
          </w:p>
        </w:tc>
        <w:tc>
          <w:tcPr>
            <w:tcW w:w="3382" w:type="dxa"/>
            <w:gridSpan w:val="8"/>
            <w:vAlign w:val="center"/>
          </w:tcPr>
          <w:p w:rsidR="00E04A48" w:rsidRDefault="00E04A48" w:rsidP="00C53DF8">
            <w:pPr>
              <w:rPr>
                <w:rFonts w:ascii="Arial" w:hAnsi="Arial" w:cs="Arial"/>
                <w:sz w:val="20"/>
                <w:szCs w:val="20"/>
              </w:rPr>
            </w:pPr>
          </w:p>
        </w:tc>
        <w:tc>
          <w:tcPr>
            <w:tcW w:w="1701" w:type="dxa"/>
            <w:gridSpan w:val="2"/>
            <w:vAlign w:val="center"/>
          </w:tcPr>
          <w:p w:rsidR="00E04A48" w:rsidRDefault="00E04A48" w:rsidP="00C53DF8">
            <w:pPr>
              <w:rPr>
                <w:rFonts w:ascii="Arial" w:hAnsi="Arial" w:cs="Arial"/>
                <w:sz w:val="20"/>
                <w:szCs w:val="20"/>
              </w:rPr>
            </w:pPr>
          </w:p>
        </w:tc>
        <w:tc>
          <w:tcPr>
            <w:tcW w:w="1533" w:type="dxa"/>
            <w:vAlign w:val="center"/>
          </w:tcPr>
          <w:p w:rsidR="00E04A48" w:rsidRDefault="00E04A48" w:rsidP="00C53DF8">
            <w:pPr>
              <w:rPr>
                <w:rFonts w:ascii="Arial" w:hAnsi="Arial" w:cs="Arial"/>
                <w:sz w:val="20"/>
                <w:szCs w:val="20"/>
              </w:rPr>
            </w:pPr>
          </w:p>
        </w:tc>
      </w:tr>
      <w:tr w:rsidR="005A715B" w:rsidTr="00F72DA7">
        <w:trPr>
          <w:trHeight w:val="374"/>
        </w:trPr>
        <w:tc>
          <w:tcPr>
            <w:tcW w:w="3840" w:type="dxa"/>
            <w:gridSpan w:val="5"/>
            <w:vAlign w:val="center"/>
          </w:tcPr>
          <w:p w:rsidR="005A715B" w:rsidRDefault="005A715B" w:rsidP="00C53DF8">
            <w:pPr>
              <w:rPr>
                <w:rFonts w:ascii="Arial" w:hAnsi="Arial" w:cs="Arial"/>
                <w:sz w:val="20"/>
                <w:szCs w:val="20"/>
              </w:rPr>
            </w:pPr>
          </w:p>
        </w:tc>
        <w:tc>
          <w:tcPr>
            <w:tcW w:w="3382" w:type="dxa"/>
            <w:gridSpan w:val="8"/>
            <w:vAlign w:val="center"/>
          </w:tcPr>
          <w:p w:rsidR="005A715B" w:rsidRDefault="005A715B" w:rsidP="00C53DF8">
            <w:pPr>
              <w:rPr>
                <w:rFonts w:ascii="Arial" w:hAnsi="Arial" w:cs="Arial"/>
                <w:sz w:val="20"/>
                <w:szCs w:val="20"/>
              </w:rPr>
            </w:pPr>
          </w:p>
        </w:tc>
        <w:tc>
          <w:tcPr>
            <w:tcW w:w="1701" w:type="dxa"/>
            <w:gridSpan w:val="2"/>
            <w:vAlign w:val="center"/>
          </w:tcPr>
          <w:p w:rsidR="005A715B" w:rsidRDefault="005A715B" w:rsidP="00C53DF8">
            <w:pPr>
              <w:rPr>
                <w:rFonts w:ascii="Arial" w:hAnsi="Arial" w:cs="Arial"/>
                <w:sz w:val="20"/>
                <w:szCs w:val="20"/>
              </w:rPr>
            </w:pPr>
          </w:p>
        </w:tc>
        <w:tc>
          <w:tcPr>
            <w:tcW w:w="1533" w:type="dxa"/>
            <w:vAlign w:val="center"/>
          </w:tcPr>
          <w:p w:rsidR="005A715B" w:rsidRDefault="005A715B" w:rsidP="00C53DF8">
            <w:pPr>
              <w:rPr>
                <w:rFonts w:ascii="Arial" w:hAnsi="Arial" w:cs="Arial"/>
                <w:sz w:val="20"/>
                <w:szCs w:val="20"/>
              </w:rPr>
            </w:pPr>
          </w:p>
        </w:tc>
      </w:tr>
      <w:tr w:rsidR="00D349D8" w:rsidTr="006B3D86">
        <w:trPr>
          <w:trHeight w:hRule="exact" w:val="284"/>
        </w:trPr>
        <w:tc>
          <w:tcPr>
            <w:tcW w:w="10456" w:type="dxa"/>
            <w:gridSpan w:val="16"/>
            <w:shd w:val="clear" w:color="auto" w:fill="8DB3E2" w:themeFill="text2" w:themeFillTint="66"/>
            <w:vAlign w:val="center"/>
          </w:tcPr>
          <w:p w:rsidR="00D349D8" w:rsidRPr="00D349D8" w:rsidRDefault="0073414A" w:rsidP="00C53DF8">
            <w:pPr>
              <w:rPr>
                <w:rFonts w:ascii="Arial" w:hAnsi="Arial" w:cs="Arial"/>
                <w:b/>
                <w:sz w:val="20"/>
                <w:szCs w:val="20"/>
              </w:rPr>
            </w:pPr>
            <w:r>
              <w:rPr>
                <w:rFonts w:ascii="Arial" w:hAnsi="Arial" w:cs="Arial"/>
                <w:b/>
                <w:sz w:val="20"/>
                <w:szCs w:val="20"/>
              </w:rPr>
              <w:lastRenderedPageBreak/>
              <w:t>Employment</w:t>
            </w:r>
          </w:p>
        </w:tc>
      </w:tr>
      <w:tr w:rsidR="001025F1" w:rsidTr="0073414A">
        <w:trPr>
          <w:trHeight w:hRule="exact" w:val="567"/>
        </w:trPr>
        <w:tc>
          <w:tcPr>
            <w:tcW w:w="1836" w:type="dxa"/>
            <w:gridSpan w:val="3"/>
            <w:vAlign w:val="center"/>
          </w:tcPr>
          <w:p w:rsidR="001025F1" w:rsidRPr="001025F1" w:rsidRDefault="001025F1" w:rsidP="00C53DF8">
            <w:pPr>
              <w:rPr>
                <w:rFonts w:ascii="Arial" w:hAnsi="Arial" w:cs="Arial"/>
                <w:sz w:val="18"/>
                <w:szCs w:val="18"/>
              </w:rPr>
            </w:pPr>
            <w:r w:rsidRPr="001025F1">
              <w:rPr>
                <w:rFonts w:ascii="Arial" w:hAnsi="Arial" w:cs="Arial"/>
                <w:sz w:val="18"/>
                <w:szCs w:val="18"/>
              </w:rPr>
              <w:t xml:space="preserve">Are you currently employed?  </w:t>
            </w:r>
          </w:p>
        </w:tc>
        <w:tc>
          <w:tcPr>
            <w:tcW w:w="2004" w:type="dxa"/>
            <w:gridSpan w:val="2"/>
            <w:vAlign w:val="center"/>
          </w:tcPr>
          <w:p w:rsidR="001025F1" w:rsidRPr="001025F1" w:rsidRDefault="00C56AD9" w:rsidP="001025F1">
            <w:pPr>
              <w:rPr>
                <w:rFonts w:ascii="Arial" w:hAnsi="Arial" w:cs="Arial"/>
                <w:sz w:val="18"/>
                <w:szCs w:val="18"/>
              </w:rPr>
            </w:pPr>
            <w:sdt>
              <w:sdtPr>
                <w:rPr>
                  <w:rFonts w:ascii="Arial" w:hAnsi="Arial" w:cs="Arial"/>
                  <w:sz w:val="18"/>
                  <w:szCs w:val="18"/>
                </w:rPr>
                <w:id w:val="79947352"/>
                <w14:checkbox>
                  <w14:checked w14:val="0"/>
                  <w14:checkedState w14:val="2612" w14:font="MS Gothic"/>
                  <w14:uncheckedState w14:val="2610" w14:font="MS Gothic"/>
                </w14:checkbox>
              </w:sdtPr>
              <w:sdtEndPr/>
              <w:sdtContent>
                <w:r w:rsidR="001025F1" w:rsidRPr="001025F1">
                  <w:rPr>
                    <w:rFonts w:ascii="MS Gothic" w:eastAsia="MS Gothic" w:hAnsi="MS Gothic" w:cs="Arial" w:hint="eastAsia"/>
                    <w:sz w:val="18"/>
                    <w:szCs w:val="18"/>
                  </w:rPr>
                  <w:t>☐</w:t>
                </w:r>
              </w:sdtContent>
            </w:sdt>
            <w:r w:rsidR="009D38F4">
              <w:rPr>
                <w:rFonts w:ascii="Arial" w:hAnsi="Arial" w:cs="Arial"/>
                <w:sz w:val="18"/>
                <w:szCs w:val="18"/>
              </w:rPr>
              <w:t xml:space="preserve">No   </w:t>
            </w:r>
            <w:r w:rsidR="0073414A">
              <w:rPr>
                <w:rFonts w:ascii="Arial" w:hAnsi="Arial" w:cs="Arial"/>
                <w:sz w:val="18"/>
                <w:szCs w:val="18"/>
              </w:rPr>
              <w:t xml:space="preserve"> </w:t>
            </w:r>
            <w:r w:rsidR="009D38F4">
              <w:rPr>
                <w:rFonts w:ascii="Arial" w:hAnsi="Arial" w:cs="Arial"/>
                <w:sz w:val="18"/>
                <w:szCs w:val="18"/>
              </w:rPr>
              <w:t xml:space="preserve">  </w:t>
            </w:r>
            <w:r w:rsidR="001025F1" w:rsidRPr="001025F1">
              <w:rPr>
                <w:rFonts w:ascii="Arial" w:hAnsi="Arial" w:cs="Arial"/>
                <w:sz w:val="18"/>
                <w:szCs w:val="18"/>
              </w:rPr>
              <w:t xml:space="preserve"> </w:t>
            </w:r>
            <w:sdt>
              <w:sdtPr>
                <w:rPr>
                  <w:rFonts w:ascii="Arial" w:hAnsi="Arial" w:cs="Arial"/>
                  <w:sz w:val="18"/>
                  <w:szCs w:val="18"/>
                </w:rPr>
                <w:id w:val="583805499"/>
                <w14:checkbox>
                  <w14:checked w14:val="0"/>
                  <w14:checkedState w14:val="2612" w14:font="MS Gothic"/>
                  <w14:uncheckedState w14:val="2610" w14:font="MS Gothic"/>
                </w14:checkbox>
              </w:sdtPr>
              <w:sdtEndPr/>
              <w:sdtContent>
                <w:r w:rsidR="001025F1" w:rsidRPr="001025F1">
                  <w:rPr>
                    <w:rFonts w:ascii="MS Gothic" w:eastAsia="MS Gothic" w:hAnsi="MS Gothic" w:cs="Arial" w:hint="eastAsia"/>
                    <w:sz w:val="18"/>
                    <w:szCs w:val="18"/>
                  </w:rPr>
                  <w:t>☐</w:t>
                </w:r>
              </w:sdtContent>
            </w:sdt>
            <w:r w:rsidR="001025F1" w:rsidRPr="001025F1">
              <w:rPr>
                <w:rFonts w:ascii="Arial" w:hAnsi="Arial" w:cs="Arial"/>
                <w:sz w:val="18"/>
                <w:szCs w:val="18"/>
              </w:rPr>
              <w:t>Yes</w:t>
            </w:r>
          </w:p>
        </w:tc>
        <w:tc>
          <w:tcPr>
            <w:tcW w:w="2531" w:type="dxa"/>
            <w:gridSpan w:val="6"/>
            <w:vAlign w:val="center"/>
          </w:tcPr>
          <w:p w:rsidR="001025F1" w:rsidRPr="001025F1" w:rsidRDefault="00F72DA7" w:rsidP="001025F1">
            <w:pPr>
              <w:ind w:left="552" w:hanging="562"/>
              <w:rPr>
                <w:rFonts w:ascii="Arial" w:hAnsi="Arial" w:cs="Arial"/>
                <w:sz w:val="18"/>
                <w:szCs w:val="18"/>
              </w:rPr>
            </w:pPr>
            <w:r>
              <w:rPr>
                <w:rFonts w:ascii="Arial" w:hAnsi="Arial" w:cs="Arial"/>
                <w:sz w:val="18"/>
                <w:szCs w:val="18"/>
              </w:rPr>
              <w:t>Notice p</w:t>
            </w:r>
            <w:r w:rsidR="001025F1" w:rsidRPr="001025F1">
              <w:rPr>
                <w:rFonts w:ascii="Arial" w:hAnsi="Arial" w:cs="Arial"/>
                <w:sz w:val="18"/>
                <w:szCs w:val="18"/>
              </w:rPr>
              <w:t>eriod:</w:t>
            </w:r>
          </w:p>
        </w:tc>
        <w:tc>
          <w:tcPr>
            <w:tcW w:w="4085" w:type="dxa"/>
            <w:gridSpan w:val="5"/>
            <w:vAlign w:val="center"/>
          </w:tcPr>
          <w:p w:rsidR="001025F1" w:rsidRPr="001025F1" w:rsidRDefault="00F72DA7" w:rsidP="001025F1">
            <w:pPr>
              <w:rPr>
                <w:rFonts w:ascii="Arial" w:hAnsi="Arial" w:cs="Arial"/>
                <w:sz w:val="18"/>
                <w:szCs w:val="18"/>
              </w:rPr>
            </w:pPr>
            <w:r>
              <w:rPr>
                <w:rFonts w:ascii="Arial" w:hAnsi="Arial" w:cs="Arial"/>
                <w:sz w:val="18"/>
                <w:szCs w:val="18"/>
              </w:rPr>
              <w:t>Available start d</w:t>
            </w:r>
            <w:r w:rsidR="001025F1" w:rsidRPr="001025F1">
              <w:rPr>
                <w:rFonts w:ascii="Arial" w:hAnsi="Arial" w:cs="Arial"/>
                <w:sz w:val="18"/>
                <w:szCs w:val="18"/>
              </w:rPr>
              <w:t>ate:</w:t>
            </w:r>
          </w:p>
        </w:tc>
      </w:tr>
      <w:tr w:rsidR="001025F1" w:rsidRPr="00A478A2" w:rsidTr="00F72DA7">
        <w:trPr>
          <w:trHeight w:val="374"/>
        </w:trPr>
        <w:tc>
          <w:tcPr>
            <w:tcW w:w="10456" w:type="dxa"/>
            <w:gridSpan w:val="16"/>
            <w:tcBorders>
              <w:bottom w:val="single" w:sz="18" w:space="0" w:color="auto"/>
            </w:tcBorders>
            <w:vAlign w:val="center"/>
          </w:tcPr>
          <w:p w:rsidR="001025F1" w:rsidRPr="00F77A50" w:rsidRDefault="00F77A50" w:rsidP="0073414A">
            <w:pPr>
              <w:rPr>
                <w:rFonts w:ascii="Arial" w:hAnsi="Arial" w:cs="Arial"/>
                <w:sz w:val="18"/>
                <w:szCs w:val="18"/>
              </w:rPr>
            </w:pPr>
            <w:r>
              <w:rPr>
                <w:rFonts w:ascii="Arial" w:hAnsi="Arial" w:cs="Arial"/>
                <w:b/>
                <w:sz w:val="18"/>
                <w:szCs w:val="18"/>
              </w:rPr>
              <w:t xml:space="preserve">Please list ALL </w:t>
            </w:r>
            <w:r w:rsidR="00574FDF">
              <w:rPr>
                <w:rFonts w:ascii="Arial" w:hAnsi="Arial" w:cs="Arial"/>
                <w:b/>
                <w:sz w:val="18"/>
                <w:szCs w:val="18"/>
              </w:rPr>
              <w:t xml:space="preserve">your </w:t>
            </w:r>
            <w:r w:rsidR="0073414A">
              <w:rPr>
                <w:rFonts w:ascii="Arial" w:hAnsi="Arial" w:cs="Arial"/>
                <w:b/>
                <w:sz w:val="18"/>
                <w:szCs w:val="18"/>
              </w:rPr>
              <w:t xml:space="preserve">previous </w:t>
            </w:r>
            <w:r w:rsidR="00574FDF">
              <w:rPr>
                <w:rFonts w:ascii="Arial" w:hAnsi="Arial" w:cs="Arial"/>
                <w:b/>
                <w:sz w:val="18"/>
                <w:szCs w:val="18"/>
              </w:rPr>
              <w:t>employ</w:t>
            </w:r>
            <w:r w:rsidR="00A77A77">
              <w:rPr>
                <w:rFonts w:ascii="Arial" w:hAnsi="Arial" w:cs="Arial"/>
                <w:b/>
                <w:sz w:val="18"/>
                <w:szCs w:val="18"/>
              </w:rPr>
              <w:t xml:space="preserve">ment </w:t>
            </w:r>
            <w:r w:rsidR="0073414A">
              <w:rPr>
                <w:rFonts w:ascii="Arial" w:hAnsi="Arial" w:cs="Arial"/>
                <w:b/>
                <w:sz w:val="18"/>
                <w:szCs w:val="18"/>
              </w:rPr>
              <w:t xml:space="preserve">starting with your most recent </w:t>
            </w:r>
            <w:r>
              <w:rPr>
                <w:rFonts w:ascii="Arial" w:hAnsi="Arial" w:cs="Arial"/>
                <w:sz w:val="18"/>
                <w:szCs w:val="18"/>
              </w:rPr>
              <w:t xml:space="preserve"> (</w:t>
            </w:r>
            <w:r w:rsidR="009D38F4">
              <w:rPr>
                <w:rFonts w:ascii="Arial" w:hAnsi="Arial" w:cs="Arial"/>
                <w:sz w:val="18"/>
                <w:szCs w:val="18"/>
              </w:rPr>
              <w:t xml:space="preserve">use a </w:t>
            </w:r>
            <w:r w:rsidR="0073414A">
              <w:rPr>
                <w:rFonts w:ascii="Arial" w:hAnsi="Arial" w:cs="Arial"/>
                <w:sz w:val="18"/>
                <w:szCs w:val="18"/>
              </w:rPr>
              <w:t>separate page</w:t>
            </w:r>
            <w:r>
              <w:rPr>
                <w:rFonts w:ascii="Arial" w:hAnsi="Arial" w:cs="Arial"/>
                <w:sz w:val="18"/>
                <w:szCs w:val="18"/>
              </w:rPr>
              <w:t xml:space="preserve"> if more space is required)</w:t>
            </w:r>
          </w:p>
        </w:tc>
      </w:tr>
      <w:tr w:rsidR="00F943B0" w:rsidRPr="001025F1" w:rsidTr="00883DBE">
        <w:trPr>
          <w:trHeight w:hRule="exact" w:val="567"/>
        </w:trPr>
        <w:tc>
          <w:tcPr>
            <w:tcW w:w="1270" w:type="dxa"/>
            <w:gridSpan w:val="2"/>
            <w:tcBorders>
              <w:top w:val="single" w:sz="18" w:space="0" w:color="auto"/>
              <w:left w:val="single" w:sz="18" w:space="0" w:color="auto"/>
              <w:bottom w:val="single" w:sz="6" w:space="0" w:color="auto"/>
              <w:right w:val="single" w:sz="6" w:space="0" w:color="auto"/>
            </w:tcBorders>
            <w:vAlign w:val="center"/>
          </w:tcPr>
          <w:p w:rsidR="00F943B0" w:rsidRPr="001025F1" w:rsidRDefault="00F943B0" w:rsidP="00F72DA7">
            <w:pPr>
              <w:rPr>
                <w:rFonts w:ascii="Arial" w:hAnsi="Arial" w:cs="Arial"/>
                <w:b/>
                <w:sz w:val="18"/>
                <w:szCs w:val="18"/>
              </w:rPr>
            </w:pPr>
            <w:r w:rsidRPr="001025F1">
              <w:rPr>
                <w:rFonts w:ascii="Arial" w:hAnsi="Arial" w:cs="Arial"/>
                <w:b/>
                <w:sz w:val="18"/>
                <w:szCs w:val="18"/>
              </w:rPr>
              <w:t>Employer</w:t>
            </w:r>
          </w:p>
        </w:tc>
        <w:tc>
          <w:tcPr>
            <w:tcW w:w="2570" w:type="dxa"/>
            <w:gridSpan w:val="3"/>
            <w:tcBorders>
              <w:top w:val="single" w:sz="18" w:space="0" w:color="auto"/>
              <w:left w:val="single" w:sz="6" w:space="0" w:color="auto"/>
              <w:bottom w:val="single" w:sz="6" w:space="0" w:color="auto"/>
              <w:right w:val="single" w:sz="6" w:space="0" w:color="auto"/>
            </w:tcBorders>
            <w:vAlign w:val="center"/>
          </w:tcPr>
          <w:p w:rsidR="00F943B0" w:rsidRPr="00F72DA7" w:rsidRDefault="00F943B0" w:rsidP="00F72DA7">
            <w:pPr>
              <w:rPr>
                <w:rFonts w:ascii="Arial" w:hAnsi="Arial" w:cs="Arial"/>
                <w:b/>
                <w:sz w:val="20"/>
                <w:szCs w:val="20"/>
              </w:rPr>
            </w:pPr>
          </w:p>
        </w:tc>
        <w:tc>
          <w:tcPr>
            <w:tcW w:w="2531" w:type="dxa"/>
            <w:gridSpan w:val="6"/>
            <w:tcBorders>
              <w:top w:val="single" w:sz="18" w:space="0" w:color="auto"/>
              <w:left w:val="single" w:sz="6" w:space="0" w:color="auto"/>
              <w:bottom w:val="single" w:sz="6" w:space="0" w:color="auto"/>
              <w:right w:val="single" w:sz="6" w:space="0" w:color="auto"/>
            </w:tcBorders>
            <w:vAlign w:val="center"/>
          </w:tcPr>
          <w:p w:rsidR="00F943B0" w:rsidRPr="00F943B0" w:rsidRDefault="00F72DA7" w:rsidP="00F72DA7">
            <w:pPr>
              <w:rPr>
                <w:rFonts w:ascii="Arial" w:hAnsi="Arial" w:cs="Arial"/>
                <w:b/>
                <w:sz w:val="18"/>
                <w:szCs w:val="18"/>
              </w:rPr>
            </w:pPr>
            <w:r>
              <w:rPr>
                <w:rFonts w:ascii="Arial" w:hAnsi="Arial" w:cs="Arial"/>
                <w:b/>
                <w:sz w:val="18"/>
                <w:szCs w:val="18"/>
              </w:rPr>
              <w:t>Employer address including country</w:t>
            </w:r>
          </w:p>
        </w:tc>
        <w:tc>
          <w:tcPr>
            <w:tcW w:w="4085" w:type="dxa"/>
            <w:gridSpan w:val="5"/>
            <w:tcBorders>
              <w:top w:val="single" w:sz="18" w:space="0" w:color="auto"/>
              <w:left w:val="single" w:sz="6" w:space="0" w:color="auto"/>
              <w:bottom w:val="single" w:sz="6" w:space="0" w:color="auto"/>
              <w:right w:val="single" w:sz="18" w:space="0" w:color="auto"/>
            </w:tcBorders>
            <w:vAlign w:val="center"/>
          </w:tcPr>
          <w:p w:rsidR="00F943B0" w:rsidRPr="00F72DA7" w:rsidRDefault="00F943B0" w:rsidP="00F72DA7">
            <w:pPr>
              <w:rPr>
                <w:rFonts w:ascii="Arial" w:hAnsi="Arial" w:cs="Arial"/>
                <w:sz w:val="20"/>
                <w:szCs w:val="20"/>
              </w:rPr>
            </w:pPr>
          </w:p>
          <w:p w:rsidR="00F72DA7" w:rsidRDefault="00F72DA7" w:rsidP="00F72DA7">
            <w:pPr>
              <w:rPr>
                <w:rFonts w:ascii="Arial" w:hAnsi="Arial" w:cs="Arial"/>
                <w:sz w:val="18"/>
                <w:szCs w:val="18"/>
              </w:rPr>
            </w:pPr>
          </w:p>
          <w:p w:rsidR="00F72DA7" w:rsidRPr="00F943B0" w:rsidRDefault="00F72DA7" w:rsidP="00F72DA7">
            <w:pPr>
              <w:rPr>
                <w:rFonts w:ascii="Arial" w:hAnsi="Arial" w:cs="Arial"/>
                <w:sz w:val="18"/>
                <w:szCs w:val="18"/>
              </w:rPr>
            </w:pPr>
          </w:p>
        </w:tc>
      </w:tr>
      <w:tr w:rsidR="00F943B0" w:rsidRPr="001025F1" w:rsidTr="00883DBE">
        <w:trPr>
          <w:trHeight w:val="374"/>
        </w:trPr>
        <w:tc>
          <w:tcPr>
            <w:tcW w:w="1270" w:type="dxa"/>
            <w:gridSpan w:val="2"/>
            <w:tcBorders>
              <w:top w:val="single" w:sz="6" w:space="0" w:color="auto"/>
              <w:left w:val="single" w:sz="18" w:space="0" w:color="auto"/>
              <w:bottom w:val="single" w:sz="6" w:space="0" w:color="auto"/>
              <w:right w:val="single" w:sz="6" w:space="0" w:color="auto"/>
            </w:tcBorders>
            <w:vAlign w:val="center"/>
          </w:tcPr>
          <w:p w:rsidR="00F943B0" w:rsidRPr="001025F1" w:rsidRDefault="00F72DA7" w:rsidP="00F72DA7">
            <w:pPr>
              <w:rPr>
                <w:rFonts w:ascii="Arial" w:hAnsi="Arial" w:cs="Arial"/>
                <w:b/>
                <w:sz w:val="18"/>
                <w:szCs w:val="18"/>
              </w:rPr>
            </w:pPr>
            <w:r>
              <w:rPr>
                <w:rFonts w:ascii="Arial" w:hAnsi="Arial" w:cs="Arial"/>
                <w:b/>
                <w:sz w:val="18"/>
                <w:szCs w:val="18"/>
              </w:rPr>
              <w:t>Job title</w:t>
            </w:r>
          </w:p>
        </w:tc>
        <w:tc>
          <w:tcPr>
            <w:tcW w:w="2570" w:type="dxa"/>
            <w:gridSpan w:val="3"/>
            <w:tcBorders>
              <w:top w:val="single" w:sz="6" w:space="0" w:color="auto"/>
              <w:left w:val="single" w:sz="6" w:space="0" w:color="auto"/>
              <w:bottom w:val="single" w:sz="6" w:space="0" w:color="auto"/>
              <w:right w:val="single" w:sz="6" w:space="0" w:color="auto"/>
            </w:tcBorders>
            <w:vAlign w:val="center"/>
          </w:tcPr>
          <w:p w:rsidR="00F943B0" w:rsidRPr="001025F1" w:rsidRDefault="00F943B0" w:rsidP="00C53DF8">
            <w:pPr>
              <w:rPr>
                <w:rFonts w:ascii="Arial" w:hAnsi="Arial" w:cs="Arial"/>
                <w:b/>
                <w:sz w:val="18"/>
                <w:szCs w:val="18"/>
              </w:rPr>
            </w:pPr>
          </w:p>
        </w:tc>
        <w:tc>
          <w:tcPr>
            <w:tcW w:w="2531" w:type="dxa"/>
            <w:gridSpan w:val="6"/>
            <w:tcBorders>
              <w:top w:val="single" w:sz="6" w:space="0" w:color="auto"/>
              <w:left w:val="single" w:sz="6" w:space="0" w:color="auto"/>
              <w:bottom w:val="single" w:sz="6" w:space="0" w:color="auto"/>
              <w:right w:val="single" w:sz="6" w:space="0" w:color="auto"/>
            </w:tcBorders>
            <w:vAlign w:val="center"/>
          </w:tcPr>
          <w:p w:rsidR="00F72DA7" w:rsidRDefault="00F72DA7" w:rsidP="00F72DA7">
            <w:pPr>
              <w:rPr>
                <w:rFonts w:ascii="Arial" w:hAnsi="Arial" w:cs="Arial"/>
                <w:b/>
                <w:sz w:val="18"/>
                <w:szCs w:val="18"/>
              </w:rPr>
            </w:pPr>
            <w:r w:rsidRPr="001025F1">
              <w:rPr>
                <w:rFonts w:ascii="Arial" w:hAnsi="Arial" w:cs="Arial"/>
                <w:b/>
                <w:sz w:val="18"/>
                <w:szCs w:val="18"/>
              </w:rPr>
              <w:t>Employment</w:t>
            </w:r>
            <w:r w:rsidR="00F876C0">
              <w:rPr>
                <w:rFonts w:ascii="Arial" w:hAnsi="Arial" w:cs="Arial"/>
                <w:b/>
                <w:sz w:val="18"/>
                <w:szCs w:val="18"/>
              </w:rPr>
              <w:t xml:space="preserve"> Date</w:t>
            </w:r>
          </w:p>
          <w:p w:rsidR="00F943B0" w:rsidRPr="001025F1" w:rsidRDefault="00F72DA7" w:rsidP="00F72DA7">
            <w:pPr>
              <w:rPr>
                <w:rFonts w:ascii="Arial" w:hAnsi="Arial" w:cs="Arial"/>
                <w:b/>
                <w:sz w:val="18"/>
                <w:szCs w:val="18"/>
              </w:rPr>
            </w:pPr>
            <w:r w:rsidRPr="00FB630B">
              <w:rPr>
                <w:rFonts w:ascii="Arial" w:hAnsi="Arial" w:cs="Arial"/>
                <w:color w:val="808080" w:themeColor="background1" w:themeShade="80"/>
                <w:sz w:val="18"/>
                <w:szCs w:val="18"/>
              </w:rPr>
              <w:t>(start and end in month/year)</w:t>
            </w:r>
          </w:p>
        </w:tc>
        <w:tc>
          <w:tcPr>
            <w:tcW w:w="4085" w:type="dxa"/>
            <w:gridSpan w:val="5"/>
            <w:tcBorders>
              <w:top w:val="single" w:sz="6" w:space="0" w:color="auto"/>
              <w:left w:val="single" w:sz="6" w:space="0" w:color="auto"/>
              <w:bottom w:val="single" w:sz="6" w:space="0" w:color="auto"/>
              <w:right w:val="single" w:sz="18" w:space="0" w:color="auto"/>
            </w:tcBorders>
            <w:vAlign w:val="center"/>
          </w:tcPr>
          <w:p w:rsidR="00F943B0" w:rsidRPr="001025F1" w:rsidRDefault="00F943B0" w:rsidP="00C53DF8">
            <w:pPr>
              <w:rPr>
                <w:rFonts w:ascii="Arial" w:hAnsi="Arial" w:cs="Arial"/>
                <w:b/>
                <w:sz w:val="18"/>
                <w:szCs w:val="18"/>
              </w:rPr>
            </w:pPr>
          </w:p>
        </w:tc>
      </w:tr>
      <w:tr w:rsidR="00F72DA7" w:rsidRPr="001025F1" w:rsidTr="00F72DA7">
        <w:trPr>
          <w:trHeight w:val="374"/>
        </w:trPr>
        <w:tc>
          <w:tcPr>
            <w:tcW w:w="1270" w:type="dxa"/>
            <w:gridSpan w:val="2"/>
            <w:tcBorders>
              <w:top w:val="single" w:sz="6" w:space="0" w:color="auto"/>
              <w:left w:val="single" w:sz="18" w:space="0" w:color="auto"/>
              <w:bottom w:val="single" w:sz="18" w:space="0" w:color="auto"/>
              <w:right w:val="single" w:sz="6" w:space="0" w:color="auto"/>
            </w:tcBorders>
            <w:vAlign w:val="center"/>
          </w:tcPr>
          <w:p w:rsidR="00F72DA7" w:rsidRPr="001025F1" w:rsidRDefault="00F72DA7" w:rsidP="00C53DF8">
            <w:pPr>
              <w:rPr>
                <w:rFonts w:ascii="Arial" w:hAnsi="Arial" w:cs="Arial"/>
                <w:b/>
                <w:sz w:val="18"/>
                <w:szCs w:val="18"/>
              </w:rPr>
            </w:pPr>
            <w:r>
              <w:rPr>
                <w:rFonts w:ascii="Arial" w:hAnsi="Arial" w:cs="Arial"/>
                <w:b/>
                <w:sz w:val="18"/>
                <w:szCs w:val="18"/>
              </w:rPr>
              <w:t>Reason for leaving</w:t>
            </w:r>
          </w:p>
        </w:tc>
        <w:tc>
          <w:tcPr>
            <w:tcW w:w="9186" w:type="dxa"/>
            <w:gridSpan w:val="14"/>
            <w:tcBorders>
              <w:top w:val="single" w:sz="6" w:space="0" w:color="auto"/>
              <w:left w:val="single" w:sz="6" w:space="0" w:color="auto"/>
              <w:bottom w:val="single" w:sz="18" w:space="0" w:color="auto"/>
              <w:right w:val="single" w:sz="18" w:space="0" w:color="auto"/>
            </w:tcBorders>
            <w:vAlign w:val="center"/>
          </w:tcPr>
          <w:p w:rsidR="00F72DA7" w:rsidRPr="001025F1" w:rsidRDefault="00F72DA7" w:rsidP="00C53DF8">
            <w:pPr>
              <w:rPr>
                <w:rFonts w:ascii="Arial" w:hAnsi="Arial" w:cs="Arial"/>
                <w:b/>
                <w:sz w:val="18"/>
                <w:szCs w:val="18"/>
              </w:rPr>
            </w:pPr>
          </w:p>
        </w:tc>
      </w:tr>
      <w:tr w:rsidR="00F72DA7" w:rsidRPr="001025F1" w:rsidTr="00883DBE">
        <w:trPr>
          <w:trHeight w:hRule="exact" w:val="567"/>
        </w:trPr>
        <w:tc>
          <w:tcPr>
            <w:tcW w:w="1270" w:type="dxa"/>
            <w:gridSpan w:val="2"/>
            <w:tcBorders>
              <w:top w:val="single" w:sz="18" w:space="0" w:color="auto"/>
              <w:left w:val="single" w:sz="18" w:space="0" w:color="auto"/>
            </w:tcBorders>
            <w:vAlign w:val="center"/>
          </w:tcPr>
          <w:p w:rsidR="00F72DA7" w:rsidRDefault="00F72DA7" w:rsidP="00C53DF8">
            <w:pPr>
              <w:rPr>
                <w:rFonts w:ascii="Arial" w:hAnsi="Arial" w:cs="Arial"/>
                <w:b/>
                <w:sz w:val="18"/>
                <w:szCs w:val="18"/>
              </w:rPr>
            </w:pPr>
            <w:r>
              <w:rPr>
                <w:rFonts w:ascii="Arial" w:hAnsi="Arial" w:cs="Arial"/>
                <w:b/>
                <w:sz w:val="18"/>
                <w:szCs w:val="18"/>
              </w:rPr>
              <w:t>Employer</w:t>
            </w:r>
          </w:p>
        </w:tc>
        <w:tc>
          <w:tcPr>
            <w:tcW w:w="2570" w:type="dxa"/>
            <w:gridSpan w:val="3"/>
            <w:tcBorders>
              <w:top w:val="single" w:sz="18" w:space="0" w:color="auto"/>
            </w:tcBorders>
            <w:vAlign w:val="center"/>
          </w:tcPr>
          <w:p w:rsidR="00F72DA7" w:rsidRPr="001025F1" w:rsidRDefault="00F72DA7" w:rsidP="00C53DF8">
            <w:pPr>
              <w:rPr>
                <w:rFonts w:ascii="Arial" w:hAnsi="Arial" w:cs="Arial"/>
                <w:b/>
                <w:sz w:val="18"/>
                <w:szCs w:val="18"/>
              </w:rPr>
            </w:pPr>
          </w:p>
        </w:tc>
        <w:tc>
          <w:tcPr>
            <w:tcW w:w="2531" w:type="dxa"/>
            <w:gridSpan w:val="6"/>
            <w:tcBorders>
              <w:top w:val="single" w:sz="18" w:space="0" w:color="auto"/>
            </w:tcBorders>
            <w:vAlign w:val="center"/>
          </w:tcPr>
          <w:p w:rsidR="00F72DA7" w:rsidRPr="001025F1" w:rsidRDefault="00F72DA7" w:rsidP="00C53DF8">
            <w:pPr>
              <w:rPr>
                <w:rFonts w:ascii="Arial" w:hAnsi="Arial" w:cs="Arial"/>
                <w:b/>
                <w:sz w:val="18"/>
                <w:szCs w:val="18"/>
              </w:rPr>
            </w:pPr>
            <w:r>
              <w:rPr>
                <w:rFonts w:ascii="Arial" w:hAnsi="Arial" w:cs="Arial"/>
                <w:b/>
                <w:sz w:val="18"/>
                <w:szCs w:val="18"/>
              </w:rPr>
              <w:t>Employer address including country</w:t>
            </w:r>
          </w:p>
        </w:tc>
        <w:tc>
          <w:tcPr>
            <w:tcW w:w="4085" w:type="dxa"/>
            <w:gridSpan w:val="5"/>
            <w:tcBorders>
              <w:top w:val="single" w:sz="18" w:space="0" w:color="auto"/>
              <w:right w:val="single" w:sz="18" w:space="0" w:color="auto"/>
            </w:tcBorders>
            <w:vAlign w:val="center"/>
          </w:tcPr>
          <w:p w:rsidR="00F72DA7" w:rsidRPr="001025F1" w:rsidRDefault="00F72DA7" w:rsidP="00C53DF8">
            <w:pPr>
              <w:rPr>
                <w:rFonts w:ascii="Arial" w:hAnsi="Arial" w:cs="Arial"/>
                <w:b/>
                <w:sz w:val="18"/>
                <w:szCs w:val="18"/>
              </w:rPr>
            </w:pPr>
          </w:p>
        </w:tc>
      </w:tr>
      <w:tr w:rsidR="00F72DA7" w:rsidRPr="001025F1" w:rsidTr="00883DBE">
        <w:trPr>
          <w:trHeight w:val="374"/>
        </w:trPr>
        <w:tc>
          <w:tcPr>
            <w:tcW w:w="1270" w:type="dxa"/>
            <w:gridSpan w:val="2"/>
            <w:tcBorders>
              <w:left w:val="single" w:sz="18" w:space="0" w:color="auto"/>
            </w:tcBorders>
            <w:vAlign w:val="center"/>
          </w:tcPr>
          <w:p w:rsidR="00F72DA7" w:rsidRDefault="00F72DA7" w:rsidP="00C53DF8">
            <w:pPr>
              <w:rPr>
                <w:rFonts w:ascii="Arial" w:hAnsi="Arial" w:cs="Arial"/>
                <w:b/>
                <w:sz w:val="18"/>
                <w:szCs w:val="18"/>
              </w:rPr>
            </w:pPr>
            <w:r>
              <w:rPr>
                <w:rFonts w:ascii="Arial" w:hAnsi="Arial" w:cs="Arial"/>
                <w:b/>
                <w:sz w:val="18"/>
                <w:szCs w:val="18"/>
              </w:rPr>
              <w:t>Job title</w:t>
            </w:r>
          </w:p>
        </w:tc>
        <w:tc>
          <w:tcPr>
            <w:tcW w:w="2570" w:type="dxa"/>
            <w:gridSpan w:val="3"/>
            <w:vAlign w:val="center"/>
          </w:tcPr>
          <w:p w:rsidR="00F72DA7" w:rsidRPr="001025F1" w:rsidRDefault="00F72DA7" w:rsidP="00C53DF8">
            <w:pPr>
              <w:rPr>
                <w:rFonts w:ascii="Arial" w:hAnsi="Arial" w:cs="Arial"/>
                <w:b/>
                <w:sz w:val="18"/>
                <w:szCs w:val="18"/>
              </w:rPr>
            </w:pPr>
          </w:p>
        </w:tc>
        <w:tc>
          <w:tcPr>
            <w:tcW w:w="2531" w:type="dxa"/>
            <w:gridSpan w:val="6"/>
            <w:vAlign w:val="center"/>
          </w:tcPr>
          <w:p w:rsidR="00F72DA7" w:rsidRDefault="00F72DA7" w:rsidP="00F72DA7">
            <w:pPr>
              <w:rPr>
                <w:rFonts w:ascii="Arial" w:hAnsi="Arial" w:cs="Arial"/>
                <w:b/>
                <w:sz w:val="18"/>
                <w:szCs w:val="18"/>
              </w:rPr>
            </w:pPr>
            <w:r w:rsidRPr="001025F1">
              <w:rPr>
                <w:rFonts w:ascii="Arial" w:hAnsi="Arial" w:cs="Arial"/>
                <w:b/>
                <w:sz w:val="18"/>
                <w:szCs w:val="18"/>
              </w:rPr>
              <w:t>Employment</w:t>
            </w:r>
            <w:r w:rsidR="00F876C0">
              <w:rPr>
                <w:rFonts w:ascii="Arial" w:hAnsi="Arial" w:cs="Arial"/>
                <w:b/>
                <w:sz w:val="18"/>
                <w:szCs w:val="18"/>
              </w:rPr>
              <w:t xml:space="preserve"> Date</w:t>
            </w:r>
          </w:p>
          <w:p w:rsidR="00F72DA7" w:rsidRPr="001025F1" w:rsidRDefault="00F72DA7" w:rsidP="00F72DA7">
            <w:pPr>
              <w:rPr>
                <w:rFonts w:ascii="Arial" w:hAnsi="Arial" w:cs="Arial"/>
                <w:b/>
                <w:sz w:val="18"/>
                <w:szCs w:val="18"/>
              </w:rPr>
            </w:pPr>
            <w:r w:rsidRPr="00FB630B">
              <w:rPr>
                <w:rFonts w:ascii="Arial" w:hAnsi="Arial" w:cs="Arial"/>
                <w:color w:val="808080" w:themeColor="background1" w:themeShade="80"/>
                <w:sz w:val="18"/>
                <w:szCs w:val="18"/>
              </w:rPr>
              <w:t>(start and end in month/year)</w:t>
            </w:r>
          </w:p>
        </w:tc>
        <w:tc>
          <w:tcPr>
            <w:tcW w:w="4085" w:type="dxa"/>
            <w:gridSpan w:val="5"/>
            <w:tcBorders>
              <w:right w:val="single" w:sz="18" w:space="0" w:color="auto"/>
            </w:tcBorders>
            <w:vAlign w:val="center"/>
          </w:tcPr>
          <w:p w:rsidR="00F72DA7" w:rsidRPr="001025F1" w:rsidRDefault="00F72DA7" w:rsidP="00C53DF8">
            <w:pPr>
              <w:rPr>
                <w:rFonts w:ascii="Arial" w:hAnsi="Arial" w:cs="Arial"/>
                <w:b/>
                <w:sz w:val="18"/>
                <w:szCs w:val="18"/>
              </w:rPr>
            </w:pPr>
          </w:p>
        </w:tc>
      </w:tr>
      <w:tr w:rsidR="00F72DA7" w:rsidRPr="001025F1" w:rsidTr="00F876C0">
        <w:trPr>
          <w:trHeight w:val="374"/>
        </w:trPr>
        <w:tc>
          <w:tcPr>
            <w:tcW w:w="1270" w:type="dxa"/>
            <w:gridSpan w:val="2"/>
            <w:tcBorders>
              <w:left w:val="single" w:sz="18" w:space="0" w:color="auto"/>
              <w:bottom w:val="single" w:sz="18" w:space="0" w:color="auto"/>
            </w:tcBorders>
            <w:vAlign w:val="center"/>
          </w:tcPr>
          <w:p w:rsidR="00F72DA7" w:rsidRDefault="00F72DA7" w:rsidP="00C53DF8">
            <w:pPr>
              <w:rPr>
                <w:rFonts w:ascii="Arial" w:hAnsi="Arial" w:cs="Arial"/>
                <w:b/>
                <w:sz w:val="18"/>
                <w:szCs w:val="18"/>
              </w:rPr>
            </w:pPr>
            <w:r>
              <w:rPr>
                <w:rFonts w:ascii="Arial" w:hAnsi="Arial" w:cs="Arial"/>
                <w:b/>
                <w:sz w:val="18"/>
                <w:szCs w:val="18"/>
              </w:rPr>
              <w:t>Reason for leaving</w:t>
            </w:r>
          </w:p>
        </w:tc>
        <w:tc>
          <w:tcPr>
            <w:tcW w:w="9186" w:type="dxa"/>
            <w:gridSpan w:val="14"/>
            <w:tcBorders>
              <w:bottom w:val="single" w:sz="18" w:space="0" w:color="auto"/>
              <w:right w:val="single" w:sz="18" w:space="0" w:color="auto"/>
            </w:tcBorders>
            <w:vAlign w:val="center"/>
          </w:tcPr>
          <w:p w:rsidR="00F72DA7" w:rsidRPr="001025F1" w:rsidRDefault="00F72DA7" w:rsidP="00C53DF8">
            <w:pPr>
              <w:rPr>
                <w:rFonts w:ascii="Arial" w:hAnsi="Arial" w:cs="Arial"/>
                <w:b/>
                <w:sz w:val="18"/>
                <w:szCs w:val="18"/>
              </w:rPr>
            </w:pPr>
          </w:p>
        </w:tc>
      </w:tr>
      <w:tr w:rsidR="00883DBE" w:rsidRPr="001025F1" w:rsidTr="00F876C0">
        <w:trPr>
          <w:trHeight w:hRule="exact" w:val="567"/>
        </w:trPr>
        <w:tc>
          <w:tcPr>
            <w:tcW w:w="1270" w:type="dxa"/>
            <w:gridSpan w:val="2"/>
            <w:tcBorders>
              <w:top w:val="single" w:sz="18" w:space="0" w:color="auto"/>
              <w:left w:val="single" w:sz="18" w:space="0" w:color="auto"/>
            </w:tcBorders>
            <w:vAlign w:val="center"/>
          </w:tcPr>
          <w:p w:rsidR="00883DBE" w:rsidRDefault="00883DBE" w:rsidP="00C53DF8">
            <w:pPr>
              <w:rPr>
                <w:rFonts w:ascii="Arial" w:hAnsi="Arial" w:cs="Arial"/>
                <w:b/>
                <w:sz w:val="18"/>
                <w:szCs w:val="18"/>
              </w:rPr>
            </w:pPr>
            <w:r>
              <w:rPr>
                <w:rFonts w:ascii="Arial" w:hAnsi="Arial" w:cs="Arial"/>
                <w:b/>
                <w:sz w:val="18"/>
                <w:szCs w:val="18"/>
              </w:rPr>
              <w:t>Employer</w:t>
            </w:r>
          </w:p>
        </w:tc>
        <w:tc>
          <w:tcPr>
            <w:tcW w:w="2570" w:type="dxa"/>
            <w:gridSpan w:val="3"/>
            <w:tcBorders>
              <w:top w:val="single" w:sz="18" w:space="0" w:color="auto"/>
              <w:right w:val="single" w:sz="4" w:space="0" w:color="auto"/>
            </w:tcBorders>
            <w:vAlign w:val="center"/>
          </w:tcPr>
          <w:p w:rsidR="00883DBE" w:rsidRPr="001025F1" w:rsidRDefault="00883DBE" w:rsidP="00C53DF8">
            <w:pPr>
              <w:rPr>
                <w:rFonts w:ascii="Arial" w:hAnsi="Arial" w:cs="Arial"/>
                <w:b/>
                <w:sz w:val="18"/>
                <w:szCs w:val="18"/>
              </w:rPr>
            </w:pPr>
          </w:p>
        </w:tc>
        <w:tc>
          <w:tcPr>
            <w:tcW w:w="2531" w:type="dxa"/>
            <w:gridSpan w:val="6"/>
            <w:tcBorders>
              <w:top w:val="single" w:sz="18" w:space="0" w:color="auto"/>
              <w:left w:val="single" w:sz="4" w:space="0" w:color="auto"/>
              <w:right w:val="single" w:sz="4" w:space="0" w:color="auto"/>
            </w:tcBorders>
            <w:vAlign w:val="center"/>
          </w:tcPr>
          <w:p w:rsidR="00883DBE" w:rsidRPr="001025F1" w:rsidRDefault="00F876C0" w:rsidP="00C53DF8">
            <w:pPr>
              <w:rPr>
                <w:rFonts w:ascii="Arial" w:hAnsi="Arial" w:cs="Arial"/>
                <w:b/>
                <w:sz w:val="18"/>
                <w:szCs w:val="18"/>
              </w:rPr>
            </w:pPr>
            <w:r>
              <w:rPr>
                <w:rFonts w:ascii="Arial" w:hAnsi="Arial" w:cs="Arial"/>
                <w:b/>
                <w:sz w:val="18"/>
                <w:szCs w:val="18"/>
              </w:rPr>
              <w:t>Employer address including country</w:t>
            </w:r>
          </w:p>
        </w:tc>
        <w:tc>
          <w:tcPr>
            <w:tcW w:w="4085" w:type="dxa"/>
            <w:gridSpan w:val="5"/>
            <w:tcBorders>
              <w:top w:val="single" w:sz="18" w:space="0" w:color="auto"/>
              <w:left w:val="single" w:sz="4" w:space="0" w:color="auto"/>
              <w:right w:val="single" w:sz="18" w:space="0" w:color="auto"/>
            </w:tcBorders>
            <w:vAlign w:val="center"/>
          </w:tcPr>
          <w:p w:rsidR="00883DBE" w:rsidRPr="001025F1" w:rsidRDefault="00883DBE" w:rsidP="00C53DF8">
            <w:pPr>
              <w:rPr>
                <w:rFonts w:ascii="Arial" w:hAnsi="Arial" w:cs="Arial"/>
                <w:b/>
                <w:sz w:val="18"/>
                <w:szCs w:val="18"/>
              </w:rPr>
            </w:pPr>
          </w:p>
        </w:tc>
      </w:tr>
      <w:tr w:rsidR="00883DBE" w:rsidRPr="001025F1" w:rsidTr="00F876C0">
        <w:trPr>
          <w:trHeight w:val="374"/>
        </w:trPr>
        <w:tc>
          <w:tcPr>
            <w:tcW w:w="1270" w:type="dxa"/>
            <w:gridSpan w:val="2"/>
            <w:tcBorders>
              <w:left w:val="single" w:sz="18" w:space="0" w:color="auto"/>
            </w:tcBorders>
            <w:vAlign w:val="center"/>
          </w:tcPr>
          <w:p w:rsidR="00883DBE" w:rsidRDefault="00883DBE" w:rsidP="00C53DF8">
            <w:pPr>
              <w:rPr>
                <w:rFonts w:ascii="Arial" w:hAnsi="Arial" w:cs="Arial"/>
                <w:b/>
                <w:sz w:val="18"/>
                <w:szCs w:val="18"/>
              </w:rPr>
            </w:pPr>
            <w:r>
              <w:rPr>
                <w:rFonts w:ascii="Arial" w:hAnsi="Arial" w:cs="Arial"/>
                <w:b/>
                <w:sz w:val="18"/>
                <w:szCs w:val="18"/>
              </w:rPr>
              <w:t>Job title</w:t>
            </w:r>
          </w:p>
        </w:tc>
        <w:tc>
          <w:tcPr>
            <w:tcW w:w="2570" w:type="dxa"/>
            <w:gridSpan w:val="3"/>
            <w:tcBorders>
              <w:right w:val="single" w:sz="4" w:space="0" w:color="auto"/>
            </w:tcBorders>
            <w:vAlign w:val="center"/>
          </w:tcPr>
          <w:p w:rsidR="00883DBE" w:rsidRPr="001025F1" w:rsidRDefault="00883DBE" w:rsidP="00C53DF8">
            <w:pPr>
              <w:rPr>
                <w:rFonts w:ascii="Arial" w:hAnsi="Arial" w:cs="Arial"/>
                <w:b/>
                <w:sz w:val="18"/>
                <w:szCs w:val="18"/>
              </w:rPr>
            </w:pPr>
          </w:p>
        </w:tc>
        <w:tc>
          <w:tcPr>
            <w:tcW w:w="2531" w:type="dxa"/>
            <w:gridSpan w:val="6"/>
            <w:tcBorders>
              <w:left w:val="single" w:sz="4" w:space="0" w:color="auto"/>
              <w:right w:val="single" w:sz="4" w:space="0" w:color="auto"/>
            </w:tcBorders>
            <w:vAlign w:val="center"/>
          </w:tcPr>
          <w:p w:rsidR="00F876C0" w:rsidRDefault="00F876C0" w:rsidP="00F876C0">
            <w:pPr>
              <w:rPr>
                <w:rFonts w:ascii="Arial" w:hAnsi="Arial" w:cs="Arial"/>
                <w:b/>
                <w:sz w:val="18"/>
                <w:szCs w:val="18"/>
              </w:rPr>
            </w:pPr>
            <w:r w:rsidRPr="001025F1">
              <w:rPr>
                <w:rFonts w:ascii="Arial" w:hAnsi="Arial" w:cs="Arial"/>
                <w:b/>
                <w:sz w:val="18"/>
                <w:szCs w:val="18"/>
              </w:rPr>
              <w:t>Employment</w:t>
            </w:r>
            <w:r>
              <w:rPr>
                <w:rFonts w:ascii="Arial" w:hAnsi="Arial" w:cs="Arial"/>
                <w:b/>
                <w:sz w:val="18"/>
                <w:szCs w:val="18"/>
              </w:rPr>
              <w:t xml:space="preserve"> Date</w:t>
            </w:r>
          </w:p>
          <w:p w:rsidR="00883DBE" w:rsidRPr="001025F1" w:rsidRDefault="00F876C0" w:rsidP="00F876C0">
            <w:pPr>
              <w:rPr>
                <w:rFonts w:ascii="Arial" w:hAnsi="Arial" w:cs="Arial"/>
                <w:b/>
                <w:sz w:val="18"/>
                <w:szCs w:val="18"/>
              </w:rPr>
            </w:pPr>
            <w:r w:rsidRPr="00FB630B">
              <w:rPr>
                <w:rFonts w:ascii="Arial" w:hAnsi="Arial" w:cs="Arial"/>
                <w:color w:val="808080" w:themeColor="background1" w:themeShade="80"/>
                <w:sz w:val="18"/>
                <w:szCs w:val="18"/>
              </w:rPr>
              <w:t>(start and end in month/year)</w:t>
            </w:r>
          </w:p>
        </w:tc>
        <w:tc>
          <w:tcPr>
            <w:tcW w:w="4085" w:type="dxa"/>
            <w:gridSpan w:val="5"/>
            <w:tcBorders>
              <w:left w:val="single" w:sz="4" w:space="0" w:color="auto"/>
              <w:right w:val="single" w:sz="18" w:space="0" w:color="auto"/>
            </w:tcBorders>
            <w:vAlign w:val="center"/>
          </w:tcPr>
          <w:p w:rsidR="00883DBE" w:rsidRPr="001025F1" w:rsidRDefault="00883DBE" w:rsidP="00C53DF8">
            <w:pPr>
              <w:rPr>
                <w:rFonts w:ascii="Arial" w:hAnsi="Arial" w:cs="Arial"/>
                <w:b/>
                <w:sz w:val="18"/>
                <w:szCs w:val="18"/>
              </w:rPr>
            </w:pPr>
          </w:p>
        </w:tc>
      </w:tr>
      <w:tr w:rsidR="00F72DA7" w:rsidRPr="001025F1" w:rsidTr="00F876C0">
        <w:trPr>
          <w:trHeight w:val="374"/>
        </w:trPr>
        <w:tc>
          <w:tcPr>
            <w:tcW w:w="1270" w:type="dxa"/>
            <w:gridSpan w:val="2"/>
            <w:tcBorders>
              <w:left w:val="single" w:sz="18" w:space="0" w:color="auto"/>
              <w:bottom w:val="single" w:sz="18" w:space="0" w:color="auto"/>
            </w:tcBorders>
            <w:vAlign w:val="center"/>
          </w:tcPr>
          <w:p w:rsidR="00F72DA7" w:rsidRDefault="00F72DA7" w:rsidP="00C53DF8">
            <w:pPr>
              <w:rPr>
                <w:rFonts w:ascii="Arial" w:hAnsi="Arial" w:cs="Arial"/>
                <w:b/>
                <w:sz w:val="18"/>
                <w:szCs w:val="18"/>
              </w:rPr>
            </w:pPr>
            <w:r>
              <w:rPr>
                <w:rFonts w:ascii="Arial" w:hAnsi="Arial" w:cs="Arial"/>
                <w:b/>
                <w:sz w:val="18"/>
                <w:szCs w:val="18"/>
              </w:rPr>
              <w:t>Reason for leaving</w:t>
            </w:r>
          </w:p>
        </w:tc>
        <w:tc>
          <w:tcPr>
            <w:tcW w:w="9186" w:type="dxa"/>
            <w:gridSpan w:val="14"/>
            <w:tcBorders>
              <w:bottom w:val="single" w:sz="18" w:space="0" w:color="auto"/>
              <w:right w:val="single" w:sz="18" w:space="0" w:color="auto"/>
            </w:tcBorders>
            <w:vAlign w:val="center"/>
          </w:tcPr>
          <w:p w:rsidR="00F72DA7" w:rsidRPr="001025F1" w:rsidRDefault="00F72DA7" w:rsidP="00C53DF8">
            <w:pPr>
              <w:rPr>
                <w:rFonts w:ascii="Arial" w:hAnsi="Arial" w:cs="Arial"/>
                <w:b/>
                <w:sz w:val="18"/>
                <w:szCs w:val="18"/>
              </w:rPr>
            </w:pPr>
          </w:p>
        </w:tc>
      </w:tr>
      <w:tr w:rsidR="00F943B0" w:rsidTr="00F876C0">
        <w:trPr>
          <w:trHeight w:hRule="exact" w:val="567"/>
        </w:trPr>
        <w:tc>
          <w:tcPr>
            <w:tcW w:w="1270" w:type="dxa"/>
            <w:gridSpan w:val="2"/>
            <w:tcBorders>
              <w:top w:val="single" w:sz="18" w:space="0" w:color="auto"/>
              <w:left w:val="single" w:sz="18" w:space="0" w:color="auto"/>
            </w:tcBorders>
            <w:vAlign w:val="center"/>
          </w:tcPr>
          <w:p w:rsidR="00F943B0" w:rsidRPr="00883DBE" w:rsidRDefault="00883DBE" w:rsidP="00C53DF8">
            <w:pPr>
              <w:rPr>
                <w:rFonts w:ascii="Arial" w:hAnsi="Arial" w:cs="Arial"/>
                <w:b/>
                <w:sz w:val="18"/>
                <w:szCs w:val="18"/>
              </w:rPr>
            </w:pPr>
            <w:r w:rsidRPr="00883DBE">
              <w:rPr>
                <w:rFonts w:ascii="Arial" w:hAnsi="Arial" w:cs="Arial"/>
                <w:b/>
                <w:sz w:val="18"/>
                <w:szCs w:val="18"/>
              </w:rPr>
              <w:t>Employer</w:t>
            </w:r>
          </w:p>
        </w:tc>
        <w:tc>
          <w:tcPr>
            <w:tcW w:w="2570" w:type="dxa"/>
            <w:gridSpan w:val="3"/>
            <w:tcBorders>
              <w:top w:val="single" w:sz="18" w:space="0" w:color="auto"/>
            </w:tcBorders>
            <w:vAlign w:val="center"/>
          </w:tcPr>
          <w:p w:rsidR="00F943B0" w:rsidRPr="001025F1" w:rsidRDefault="00F943B0" w:rsidP="00C53DF8">
            <w:pPr>
              <w:rPr>
                <w:rFonts w:ascii="Arial" w:hAnsi="Arial" w:cs="Arial"/>
                <w:sz w:val="18"/>
                <w:szCs w:val="18"/>
              </w:rPr>
            </w:pPr>
          </w:p>
        </w:tc>
        <w:tc>
          <w:tcPr>
            <w:tcW w:w="2531" w:type="dxa"/>
            <w:gridSpan w:val="6"/>
            <w:tcBorders>
              <w:top w:val="single" w:sz="18" w:space="0" w:color="auto"/>
            </w:tcBorders>
            <w:vAlign w:val="center"/>
          </w:tcPr>
          <w:p w:rsidR="00F943B0" w:rsidRPr="001025F1" w:rsidRDefault="00F876C0" w:rsidP="00C53DF8">
            <w:pPr>
              <w:rPr>
                <w:rFonts w:ascii="Arial" w:hAnsi="Arial" w:cs="Arial"/>
                <w:sz w:val="18"/>
                <w:szCs w:val="18"/>
              </w:rPr>
            </w:pPr>
            <w:r>
              <w:rPr>
                <w:rFonts w:ascii="Arial" w:hAnsi="Arial" w:cs="Arial"/>
                <w:b/>
                <w:sz w:val="18"/>
                <w:szCs w:val="18"/>
              </w:rPr>
              <w:t>Employer address including country</w:t>
            </w:r>
          </w:p>
        </w:tc>
        <w:tc>
          <w:tcPr>
            <w:tcW w:w="4085" w:type="dxa"/>
            <w:gridSpan w:val="5"/>
            <w:tcBorders>
              <w:top w:val="single" w:sz="18" w:space="0" w:color="auto"/>
              <w:right w:val="single" w:sz="18" w:space="0" w:color="auto"/>
            </w:tcBorders>
            <w:vAlign w:val="center"/>
          </w:tcPr>
          <w:p w:rsidR="00F943B0" w:rsidRPr="001025F1" w:rsidRDefault="00F943B0" w:rsidP="00C53DF8">
            <w:pPr>
              <w:rPr>
                <w:rFonts w:ascii="Arial" w:hAnsi="Arial" w:cs="Arial"/>
                <w:sz w:val="18"/>
                <w:szCs w:val="18"/>
              </w:rPr>
            </w:pPr>
          </w:p>
        </w:tc>
      </w:tr>
      <w:tr w:rsidR="00F72DA7" w:rsidTr="00F876C0">
        <w:trPr>
          <w:trHeight w:val="374"/>
        </w:trPr>
        <w:tc>
          <w:tcPr>
            <w:tcW w:w="1270" w:type="dxa"/>
            <w:gridSpan w:val="2"/>
            <w:tcBorders>
              <w:left w:val="single" w:sz="18" w:space="0" w:color="auto"/>
            </w:tcBorders>
            <w:vAlign w:val="center"/>
          </w:tcPr>
          <w:p w:rsidR="00F72DA7" w:rsidRPr="00883DBE" w:rsidRDefault="00883DBE" w:rsidP="00C53DF8">
            <w:pPr>
              <w:rPr>
                <w:rFonts w:ascii="Arial" w:hAnsi="Arial" w:cs="Arial"/>
                <w:b/>
                <w:sz w:val="18"/>
                <w:szCs w:val="18"/>
              </w:rPr>
            </w:pPr>
            <w:r w:rsidRPr="00883DBE">
              <w:rPr>
                <w:rFonts w:ascii="Arial" w:hAnsi="Arial" w:cs="Arial"/>
                <w:b/>
                <w:sz w:val="18"/>
                <w:szCs w:val="18"/>
              </w:rPr>
              <w:t>Job title</w:t>
            </w:r>
          </w:p>
        </w:tc>
        <w:tc>
          <w:tcPr>
            <w:tcW w:w="2570" w:type="dxa"/>
            <w:gridSpan w:val="3"/>
            <w:vAlign w:val="center"/>
          </w:tcPr>
          <w:p w:rsidR="00F72DA7" w:rsidRPr="001025F1" w:rsidRDefault="00F72DA7" w:rsidP="00C53DF8">
            <w:pPr>
              <w:rPr>
                <w:rFonts w:ascii="Arial" w:hAnsi="Arial" w:cs="Arial"/>
                <w:sz w:val="18"/>
                <w:szCs w:val="18"/>
              </w:rPr>
            </w:pPr>
          </w:p>
        </w:tc>
        <w:tc>
          <w:tcPr>
            <w:tcW w:w="2531" w:type="dxa"/>
            <w:gridSpan w:val="6"/>
            <w:vAlign w:val="center"/>
          </w:tcPr>
          <w:p w:rsidR="00F876C0" w:rsidRDefault="00F876C0" w:rsidP="00F876C0">
            <w:pPr>
              <w:rPr>
                <w:rFonts w:ascii="Arial" w:hAnsi="Arial" w:cs="Arial"/>
                <w:b/>
                <w:sz w:val="18"/>
                <w:szCs w:val="18"/>
              </w:rPr>
            </w:pPr>
            <w:r w:rsidRPr="001025F1">
              <w:rPr>
                <w:rFonts w:ascii="Arial" w:hAnsi="Arial" w:cs="Arial"/>
                <w:b/>
                <w:sz w:val="18"/>
                <w:szCs w:val="18"/>
              </w:rPr>
              <w:t>Employment</w:t>
            </w:r>
            <w:r>
              <w:rPr>
                <w:rFonts w:ascii="Arial" w:hAnsi="Arial" w:cs="Arial"/>
                <w:b/>
                <w:sz w:val="18"/>
                <w:szCs w:val="18"/>
              </w:rPr>
              <w:t xml:space="preserve"> Date</w:t>
            </w:r>
          </w:p>
          <w:p w:rsidR="00F72DA7" w:rsidRPr="001025F1" w:rsidRDefault="00F876C0" w:rsidP="00F876C0">
            <w:pPr>
              <w:rPr>
                <w:rFonts w:ascii="Arial" w:hAnsi="Arial" w:cs="Arial"/>
                <w:sz w:val="18"/>
                <w:szCs w:val="18"/>
              </w:rPr>
            </w:pPr>
            <w:r w:rsidRPr="00FB630B">
              <w:rPr>
                <w:rFonts w:ascii="Arial" w:hAnsi="Arial" w:cs="Arial"/>
                <w:color w:val="808080" w:themeColor="background1" w:themeShade="80"/>
                <w:sz w:val="18"/>
                <w:szCs w:val="18"/>
              </w:rPr>
              <w:t>(start and end in month/year)</w:t>
            </w:r>
          </w:p>
        </w:tc>
        <w:tc>
          <w:tcPr>
            <w:tcW w:w="4085" w:type="dxa"/>
            <w:gridSpan w:val="5"/>
            <w:tcBorders>
              <w:right w:val="single" w:sz="18" w:space="0" w:color="auto"/>
            </w:tcBorders>
            <w:vAlign w:val="center"/>
          </w:tcPr>
          <w:p w:rsidR="00F72DA7" w:rsidRPr="001025F1" w:rsidRDefault="00F72DA7" w:rsidP="00C53DF8">
            <w:pPr>
              <w:rPr>
                <w:rFonts w:ascii="Arial" w:hAnsi="Arial" w:cs="Arial"/>
                <w:sz w:val="18"/>
                <w:szCs w:val="18"/>
              </w:rPr>
            </w:pPr>
          </w:p>
        </w:tc>
      </w:tr>
      <w:tr w:rsidR="00883DBE" w:rsidTr="00F876C0">
        <w:trPr>
          <w:trHeight w:val="374"/>
        </w:trPr>
        <w:tc>
          <w:tcPr>
            <w:tcW w:w="1270" w:type="dxa"/>
            <w:gridSpan w:val="2"/>
            <w:tcBorders>
              <w:left w:val="single" w:sz="18" w:space="0" w:color="auto"/>
              <w:bottom w:val="single" w:sz="18" w:space="0" w:color="auto"/>
            </w:tcBorders>
            <w:vAlign w:val="center"/>
          </w:tcPr>
          <w:p w:rsidR="00883DBE" w:rsidRPr="00883DBE" w:rsidRDefault="00883DBE" w:rsidP="00C53DF8">
            <w:pPr>
              <w:rPr>
                <w:rFonts w:ascii="Arial" w:hAnsi="Arial" w:cs="Arial"/>
                <w:b/>
                <w:sz w:val="18"/>
                <w:szCs w:val="18"/>
              </w:rPr>
            </w:pPr>
            <w:r w:rsidRPr="00883DBE">
              <w:rPr>
                <w:rFonts w:ascii="Arial" w:hAnsi="Arial" w:cs="Arial"/>
                <w:b/>
                <w:sz w:val="18"/>
                <w:szCs w:val="18"/>
              </w:rPr>
              <w:t>Reason for leaving</w:t>
            </w:r>
          </w:p>
        </w:tc>
        <w:tc>
          <w:tcPr>
            <w:tcW w:w="9186" w:type="dxa"/>
            <w:gridSpan w:val="14"/>
            <w:tcBorders>
              <w:bottom w:val="single" w:sz="18" w:space="0" w:color="auto"/>
              <w:right w:val="single" w:sz="18" w:space="0" w:color="auto"/>
            </w:tcBorders>
            <w:vAlign w:val="center"/>
          </w:tcPr>
          <w:p w:rsidR="00883DBE" w:rsidRPr="001025F1" w:rsidRDefault="00883DBE" w:rsidP="00F72DA7">
            <w:pPr>
              <w:rPr>
                <w:rFonts w:ascii="Arial" w:hAnsi="Arial" w:cs="Arial"/>
                <w:sz w:val="18"/>
                <w:szCs w:val="18"/>
              </w:rPr>
            </w:pPr>
          </w:p>
        </w:tc>
      </w:tr>
      <w:tr w:rsidR="004049CD" w:rsidTr="00F876C0">
        <w:trPr>
          <w:trHeight w:hRule="exact" w:val="567"/>
        </w:trPr>
        <w:tc>
          <w:tcPr>
            <w:tcW w:w="1270" w:type="dxa"/>
            <w:gridSpan w:val="2"/>
            <w:tcBorders>
              <w:top w:val="single" w:sz="18" w:space="0" w:color="auto"/>
              <w:left w:val="single" w:sz="18" w:space="0" w:color="auto"/>
            </w:tcBorders>
            <w:vAlign w:val="center"/>
          </w:tcPr>
          <w:p w:rsidR="004049CD" w:rsidRPr="00883DBE" w:rsidRDefault="00883DBE" w:rsidP="00C53DF8">
            <w:pPr>
              <w:rPr>
                <w:rFonts w:ascii="Arial" w:hAnsi="Arial" w:cs="Arial"/>
                <w:b/>
                <w:sz w:val="18"/>
                <w:szCs w:val="18"/>
              </w:rPr>
            </w:pPr>
            <w:r w:rsidRPr="00883DBE">
              <w:rPr>
                <w:rFonts w:ascii="Arial" w:hAnsi="Arial" w:cs="Arial"/>
                <w:b/>
                <w:sz w:val="18"/>
                <w:szCs w:val="18"/>
              </w:rPr>
              <w:t>Employer</w:t>
            </w:r>
          </w:p>
        </w:tc>
        <w:tc>
          <w:tcPr>
            <w:tcW w:w="2570" w:type="dxa"/>
            <w:gridSpan w:val="3"/>
            <w:tcBorders>
              <w:top w:val="single" w:sz="18" w:space="0" w:color="auto"/>
            </w:tcBorders>
            <w:vAlign w:val="center"/>
          </w:tcPr>
          <w:p w:rsidR="004049CD" w:rsidRPr="001025F1" w:rsidRDefault="004049CD" w:rsidP="00C53DF8">
            <w:pPr>
              <w:rPr>
                <w:rFonts w:ascii="Arial" w:hAnsi="Arial" w:cs="Arial"/>
                <w:sz w:val="18"/>
                <w:szCs w:val="18"/>
              </w:rPr>
            </w:pPr>
          </w:p>
        </w:tc>
        <w:tc>
          <w:tcPr>
            <w:tcW w:w="2531" w:type="dxa"/>
            <w:gridSpan w:val="6"/>
            <w:tcBorders>
              <w:top w:val="single" w:sz="18" w:space="0" w:color="auto"/>
            </w:tcBorders>
            <w:vAlign w:val="center"/>
          </w:tcPr>
          <w:p w:rsidR="004049CD" w:rsidRPr="001025F1" w:rsidRDefault="00F876C0" w:rsidP="00C53DF8">
            <w:pPr>
              <w:rPr>
                <w:rFonts w:ascii="Arial" w:hAnsi="Arial" w:cs="Arial"/>
                <w:sz w:val="18"/>
                <w:szCs w:val="18"/>
              </w:rPr>
            </w:pPr>
            <w:r>
              <w:rPr>
                <w:rFonts w:ascii="Arial" w:hAnsi="Arial" w:cs="Arial"/>
                <w:b/>
                <w:sz w:val="18"/>
                <w:szCs w:val="18"/>
              </w:rPr>
              <w:t>Employer address including country</w:t>
            </w:r>
          </w:p>
        </w:tc>
        <w:tc>
          <w:tcPr>
            <w:tcW w:w="4085" w:type="dxa"/>
            <w:gridSpan w:val="5"/>
            <w:tcBorders>
              <w:top w:val="single" w:sz="18" w:space="0" w:color="auto"/>
              <w:right w:val="single" w:sz="18" w:space="0" w:color="auto"/>
            </w:tcBorders>
            <w:vAlign w:val="center"/>
          </w:tcPr>
          <w:p w:rsidR="004049CD" w:rsidRPr="001025F1" w:rsidRDefault="004049CD" w:rsidP="00C53DF8">
            <w:pPr>
              <w:rPr>
                <w:rFonts w:ascii="Arial" w:hAnsi="Arial" w:cs="Arial"/>
                <w:sz w:val="18"/>
                <w:szCs w:val="18"/>
              </w:rPr>
            </w:pPr>
          </w:p>
        </w:tc>
      </w:tr>
      <w:tr w:rsidR="002C7CBE" w:rsidTr="00F876C0">
        <w:trPr>
          <w:trHeight w:val="374"/>
        </w:trPr>
        <w:tc>
          <w:tcPr>
            <w:tcW w:w="1270" w:type="dxa"/>
            <w:gridSpan w:val="2"/>
            <w:tcBorders>
              <w:left w:val="single" w:sz="18" w:space="0" w:color="auto"/>
            </w:tcBorders>
            <w:vAlign w:val="center"/>
          </w:tcPr>
          <w:p w:rsidR="002C7CBE" w:rsidRPr="00883DBE" w:rsidRDefault="00883DBE" w:rsidP="00C53DF8">
            <w:pPr>
              <w:rPr>
                <w:rFonts w:ascii="Arial" w:hAnsi="Arial" w:cs="Arial"/>
                <w:b/>
                <w:sz w:val="18"/>
                <w:szCs w:val="18"/>
              </w:rPr>
            </w:pPr>
            <w:r w:rsidRPr="00883DBE">
              <w:rPr>
                <w:rFonts w:ascii="Arial" w:hAnsi="Arial" w:cs="Arial"/>
                <w:b/>
                <w:sz w:val="18"/>
                <w:szCs w:val="18"/>
              </w:rPr>
              <w:t>Job title</w:t>
            </w:r>
          </w:p>
        </w:tc>
        <w:tc>
          <w:tcPr>
            <w:tcW w:w="2570" w:type="dxa"/>
            <w:gridSpan w:val="3"/>
            <w:vAlign w:val="center"/>
          </w:tcPr>
          <w:p w:rsidR="002C7CBE" w:rsidRPr="001025F1" w:rsidRDefault="002C7CBE" w:rsidP="00C53DF8">
            <w:pPr>
              <w:rPr>
                <w:rFonts w:ascii="Arial" w:hAnsi="Arial" w:cs="Arial"/>
                <w:sz w:val="18"/>
                <w:szCs w:val="18"/>
              </w:rPr>
            </w:pPr>
          </w:p>
        </w:tc>
        <w:tc>
          <w:tcPr>
            <w:tcW w:w="2531" w:type="dxa"/>
            <w:gridSpan w:val="6"/>
            <w:vAlign w:val="center"/>
          </w:tcPr>
          <w:p w:rsidR="00F876C0" w:rsidRDefault="00F876C0" w:rsidP="00F876C0">
            <w:pPr>
              <w:rPr>
                <w:rFonts w:ascii="Arial" w:hAnsi="Arial" w:cs="Arial"/>
                <w:b/>
                <w:sz w:val="18"/>
                <w:szCs w:val="18"/>
              </w:rPr>
            </w:pPr>
            <w:r w:rsidRPr="001025F1">
              <w:rPr>
                <w:rFonts w:ascii="Arial" w:hAnsi="Arial" w:cs="Arial"/>
                <w:b/>
                <w:sz w:val="18"/>
                <w:szCs w:val="18"/>
              </w:rPr>
              <w:t>Employment</w:t>
            </w:r>
            <w:r>
              <w:rPr>
                <w:rFonts w:ascii="Arial" w:hAnsi="Arial" w:cs="Arial"/>
                <w:b/>
                <w:sz w:val="18"/>
                <w:szCs w:val="18"/>
              </w:rPr>
              <w:t xml:space="preserve"> Date</w:t>
            </w:r>
          </w:p>
          <w:p w:rsidR="002C7CBE" w:rsidRPr="001025F1" w:rsidRDefault="00F876C0" w:rsidP="00F876C0">
            <w:pPr>
              <w:rPr>
                <w:rFonts w:ascii="Arial" w:hAnsi="Arial" w:cs="Arial"/>
                <w:sz w:val="18"/>
                <w:szCs w:val="18"/>
              </w:rPr>
            </w:pPr>
            <w:r w:rsidRPr="00FB630B">
              <w:rPr>
                <w:rFonts w:ascii="Arial" w:hAnsi="Arial" w:cs="Arial"/>
                <w:color w:val="808080" w:themeColor="background1" w:themeShade="80"/>
                <w:sz w:val="18"/>
                <w:szCs w:val="18"/>
              </w:rPr>
              <w:t>(start and end in month/year)</w:t>
            </w:r>
          </w:p>
        </w:tc>
        <w:tc>
          <w:tcPr>
            <w:tcW w:w="4085" w:type="dxa"/>
            <w:gridSpan w:val="5"/>
            <w:tcBorders>
              <w:right w:val="single" w:sz="18" w:space="0" w:color="auto"/>
            </w:tcBorders>
            <w:vAlign w:val="center"/>
          </w:tcPr>
          <w:p w:rsidR="002C7CBE" w:rsidRPr="001025F1" w:rsidRDefault="002C7CBE" w:rsidP="00C53DF8">
            <w:pPr>
              <w:rPr>
                <w:rFonts w:ascii="Arial" w:hAnsi="Arial" w:cs="Arial"/>
                <w:sz w:val="18"/>
                <w:szCs w:val="18"/>
              </w:rPr>
            </w:pPr>
          </w:p>
        </w:tc>
      </w:tr>
      <w:tr w:rsidR="00883DBE" w:rsidTr="00F876C0">
        <w:trPr>
          <w:trHeight w:val="374"/>
        </w:trPr>
        <w:tc>
          <w:tcPr>
            <w:tcW w:w="1270" w:type="dxa"/>
            <w:gridSpan w:val="2"/>
            <w:tcBorders>
              <w:left w:val="single" w:sz="18" w:space="0" w:color="auto"/>
              <w:bottom w:val="single" w:sz="18" w:space="0" w:color="auto"/>
            </w:tcBorders>
            <w:vAlign w:val="center"/>
          </w:tcPr>
          <w:p w:rsidR="00883DBE" w:rsidRPr="00883DBE" w:rsidRDefault="00883DBE" w:rsidP="00C53DF8">
            <w:pPr>
              <w:rPr>
                <w:rFonts w:ascii="Arial" w:hAnsi="Arial" w:cs="Arial"/>
                <w:b/>
                <w:sz w:val="18"/>
                <w:szCs w:val="18"/>
              </w:rPr>
            </w:pPr>
            <w:r w:rsidRPr="00883DBE">
              <w:rPr>
                <w:rFonts w:ascii="Arial" w:hAnsi="Arial" w:cs="Arial"/>
                <w:b/>
                <w:sz w:val="18"/>
                <w:szCs w:val="18"/>
              </w:rPr>
              <w:t>Reason for leaving</w:t>
            </w:r>
          </w:p>
        </w:tc>
        <w:tc>
          <w:tcPr>
            <w:tcW w:w="9186" w:type="dxa"/>
            <w:gridSpan w:val="14"/>
            <w:tcBorders>
              <w:bottom w:val="single" w:sz="18" w:space="0" w:color="auto"/>
              <w:right w:val="single" w:sz="18" w:space="0" w:color="auto"/>
            </w:tcBorders>
            <w:vAlign w:val="center"/>
          </w:tcPr>
          <w:p w:rsidR="00883DBE" w:rsidRPr="001025F1" w:rsidRDefault="00883DBE" w:rsidP="00C53DF8">
            <w:pPr>
              <w:rPr>
                <w:rFonts w:ascii="Arial" w:hAnsi="Arial" w:cs="Arial"/>
                <w:sz w:val="18"/>
                <w:szCs w:val="18"/>
              </w:rPr>
            </w:pPr>
          </w:p>
        </w:tc>
      </w:tr>
      <w:tr w:rsidR="00C42E80" w:rsidTr="00F876C0">
        <w:trPr>
          <w:trHeight w:val="374"/>
        </w:trPr>
        <w:tc>
          <w:tcPr>
            <w:tcW w:w="10456" w:type="dxa"/>
            <w:gridSpan w:val="16"/>
            <w:tcBorders>
              <w:top w:val="single" w:sz="18" w:space="0" w:color="auto"/>
            </w:tcBorders>
            <w:vAlign w:val="center"/>
          </w:tcPr>
          <w:p w:rsidR="0073414A" w:rsidRPr="0073414A" w:rsidRDefault="0073414A" w:rsidP="00C53DF8">
            <w:pPr>
              <w:rPr>
                <w:rFonts w:ascii="Arial" w:hAnsi="Arial" w:cs="Arial"/>
                <w:b/>
                <w:sz w:val="6"/>
                <w:szCs w:val="6"/>
              </w:rPr>
            </w:pPr>
          </w:p>
          <w:p w:rsidR="00C42E80" w:rsidRDefault="00C42E80" w:rsidP="00C53DF8">
            <w:pPr>
              <w:rPr>
                <w:rFonts w:ascii="Arial" w:hAnsi="Arial" w:cs="Arial"/>
                <w:sz w:val="18"/>
                <w:szCs w:val="18"/>
              </w:rPr>
            </w:pPr>
            <w:r w:rsidRPr="009D38F4">
              <w:rPr>
                <w:rFonts w:ascii="Arial" w:hAnsi="Arial" w:cs="Arial"/>
                <w:b/>
                <w:sz w:val="18"/>
                <w:szCs w:val="18"/>
              </w:rPr>
              <w:t>Employment</w:t>
            </w:r>
            <w:r w:rsidR="006B3D86" w:rsidRPr="009D38F4">
              <w:rPr>
                <w:rFonts w:ascii="Arial" w:hAnsi="Arial" w:cs="Arial"/>
                <w:b/>
                <w:sz w:val="18"/>
                <w:szCs w:val="18"/>
              </w:rPr>
              <w:t xml:space="preserve"> Gaps</w:t>
            </w:r>
            <w:r w:rsidR="009D38F4">
              <w:rPr>
                <w:rFonts w:ascii="Arial" w:hAnsi="Arial" w:cs="Arial"/>
                <w:sz w:val="18"/>
                <w:szCs w:val="18"/>
              </w:rPr>
              <w:t>:  If you have</w:t>
            </w:r>
            <w:r>
              <w:rPr>
                <w:rFonts w:ascii="Arial" w:hAnsi="Arial" w:cs="Arial"/>
                <w:sz w:val="18"/>
                <w:szCs w:val="18"/>
              </w:rPr>
              <w:t xml:space="preserve"> gap</w:t>
            </w:r>
            <w:r w:rsidR="009D38F4">
              <w:rPr>
                <w:rFonts w:ascii="Arial" w:hAnsi="Arial" w:cs="Arial"/>
                <w:sz w:val="18"/>
                <w:szCs w:val="18"/>
              </w:rPr>
              <w:t>s</w:t>
            </w:r>
            <w:r>
              <w:rPr>
                <w:rFonts w:ascii="Arial" w:hAnsi="Arial" w:cs="Arial"/>
                <w:sz w:val="18"/>
                <w:szCs w:val="18"/>
              </w:rPr>
              <w:t xml:space="preserve"> in employment of </w:t>
            </w:r>
            <w:r w:rsidRPr="009D38F4">
              <w:rPr>
                <w:rFonts w:ascii="Arial" w:hAnsi="Arial" w:cs="Arial"/>
                <w:sz w:val="18"/>
                <w:szCs w:val="18"/>
                <w:u w:val="single"/>
              </w:rPr>
              <w:t>1 month or more</w:t>
            </w:r>
            <w:r w:rsidRPr="0073414A">
              <w:rPr>
                <w:rFonts w:ascii="Arial" w:hAnsi="Arial" w:cs="Arial"/>
                <w:sz w:val="18"/>
                <w:szCs w:val="18"/>
              </w:rPr>
              <w:t xml:space="preserve">, </w:t>
            </w:r>
            <w:r>
              <w:rPr>
                <w:rFonts w:ascii="Arial" w:hAnsi="Arial" w:cs="Arial"/>
                <w:sz w:val="18"/>
                <w:szCs w:val="18"/>
              </w:rPr>
              <w:t xml:space="preserve">please explain the reason for </w:t>
            </w:r>
            <w:r w:rsidR="009D38F4">
              <w:rPr>
                <w:rFonts w:ascii="Arial" w:hAnsi="Arial" w:cs="Arial"/>
                <w:sz w:val="18"/>
                <w:szCs w:val="18"/>
              </w:rPr>
              <w:t xml:space="preserve">this </w:t>
            </w:r>
            <w:r>
              <w:rPr>
                <w:rFonts w:ascii="Arial" w:hAnsi="Arial" w:cs="Arial"/>
                <w:sz w:val="18"/>
                <w:szCs w:val="18"/>
              </w:rPr>
              <w:t xml:space="preserve">and the </w:t>
            </w:r>
            <w:r w:rsidR="006B3D86">
              <w:rPr>
                <w:rFonts w:ascii="Arial" w:hAnsi="Arial" w:cs="Arial"/>
                <w:sz w:val="18"/>
                <w:szCs w:val="18"/>
              </w:rPr>
              <w:t>country where you resided during the gap period.</w:t>
            </w:r>
          </w:p>
          <w:p w:rsidR="006B3D86" w:rsidRDefault="006B3D86" w:rsidP="00C53DF8">
            <w:pPr>
              <w:rPr>
                <w:rFonts w:ascii="Arial" w:hAnsi="Arial" w:cs="Arial"/>
                <w:sz w:val="18"/>
                <w:szCs w:val="18"/>
              </w:rPr>
            </w:pPr>
          </w:p>
          <w:p w:rsidR="006B3D86" w:rsidRDefault="006B3D86" w:rsidP="00C53DF8">
            <w:pPr>
              <w:rPr>
                <w:rFonts w:ascii="Arial" w:hAnsi="Arial" w:cs="Arial"/>
                <w:sz w:val="18"/>
                <w:szCs w:val="18"/>
              </w:rPr>
            </w:pPr>
          </w:p>
          <w:p w:rsidR="006B3D86" w:rsidRDefault="006B3D86" w:rsidP="00C53DF8">
            <w:pPr>
              <w:rPr>
                <w:rFonts w:ascii="Arial" w:hAnsi="Arial" w:cs="Arial"/>
                <w:sz w:val="18"/>
                <w:szCs w:val="18"/>
              </w:rPr>
            </w:pPr>
          </w:p>
          <w:p w:rsidR="006B3D86" w:rsidRPr="001025F1" w:rsidRDefault="006B3D86" w:rsidP="00C53DF8">
            <w:pPr>
              <w:rPr>
                <w:rFonts w:ascii="Arial" w:hAnsi="Arial" w:cs="Arial"/>
                <w:sz w:val="18"/>
                <w:szCs w:val="18"/>
              </w:rPr>
            </w:pPr>
          </w:p>
        </w:tc>
      </w:tr>
      <w:tr w:rsidR="001A4805" w:rsidTr="001B3612">
        <w:trPr>
          <w:trHeight w:val="616"/>
        </w:trPr>
        <w:tc>
          <w:tcPr>
            <w:tcW w:w="5382" w:type="dxa"/>
            <w:gridSpan w:val="9"/>
            <w:tcBorders>
              <w:bottom w:val="single" w:sz="4" w:space="0" w:color="auto"/>
            </w:tcBorders>
            <w:vAlign w:val="center"/>
          </w:tcPr>
          <w:p w:rsidR="001A4805" w:rsidRPr="001025F1" w:rsidRDefault="001A4805" w:rsidP="00C42E80">
            <w:pPr>
              <w:jc w:val="both"/>
              <w:rPr>
                <w:rFonts w:ascii="Arial" w:hAnsi="Arial" w:cs="Arial"/>
                <w:sz w:val="18"/>
                <w:szCs w:val="18"/>
              </w:rPr>
            </w:pPr>
            <w:r w:rsidRPr="001025F1">
              <w:rPr>
                <w:rFonts w:ascii="Arial" w:hAnsi="Arial" w:cs="Arial"/>
                <w:sz w:val="18"/>
                <w:szCs w:val="18"/>
              </w:rPr>
              <w:t xml:space="preserve">Are you related to </w:t>
            </w:r>
            <w:r w:rsidR="00C42E80">
              <w:rPr>
                <w:rFonts w:ascii="Arial" w:hAnsi="Arial" w:cs="Arial"/>
                <w:sz w:val="18"/>
                <w:szCs w:val="18"/>
              </w:rPr>
              <w:t xml:space="preserve">or have close relations with employees in a school or regional office that belong to the </w:t>
            </w:r>
            <w:proofErr w:type="spellStart"/>
            <w:r w:rsidR="00C42E80">
              <w:rPr>
                <w:rFonts w:ascii="Arial" w:hAnsi="Arial" w:cs="Arial"/>
                <w:sz w:val="18"/>
                <w:szCs w:val="18"/>
              </w:rPr>
              <w:t>Cognita</w:t>
            </w:r>
            <w:proofErr w:type="spellEnd"/>
            <w:r w:rsidR="00C42E80">
              <w:rPr>
                <w:rFonts w:ascii="Arial" w:hAnsi="Arial" w:cs="Arial"/>
                <w:sz w:val="18"/>
                <w:szCs w:val="18"/>
              </w:rPr>
              <w:t xml:space="preserve"> Group?</w:t>
            </w:r>
          </w:p>
        </w:tc>
        <w:tc>
          <w:tcPr>
            <w:tcW w:w="5074" w:type="dxa"/>
            <w:gridSpan w:val="7"/>
            <w:tcBorders>
              <w:bottom w:val="single" w:sz="4" w:space="0" w:color="auto"/>
            </w:tcBorders>
            <w:vAlign w:val="center"/>
          </w:tcPr>
          <w:p w:rsidR="001A4805" w:rsidRPr="009D38F4" w:rsidRDefault="00C56AD9" w:rsidP="00C53DF8">
            <w:pPr>
              <w:rPr>
                <w:rFonts w:ascii="Arial" w:hAnsi="Arial" w:cs="Arial"/>
                <w:color w:val="7F7F7F" w:themeColor="text1" w:themeTint="80"/>
                <w:sz w:val="18"/>
                <w:szCs w:val="18"/>
              </w:rPr>
            </w:pPr>
            <w:sdt>
              <w:sdtPr>
                <w:rPr>
                  <w:rFonts w:ascii="Arial" w:hAnsi="Arial" w:cs="Arial"/>
                  <w:sz w:val="18"/>
                  <w:szCs w:val="18"/>
                </w:rPr>
                <w:id w:val="649714745"/>
                <w14:checkbox>
                  <w14:checked w14:val="0"/>
                  <w14:checkedState w14:val="2612" w14:font="MS Gothic"/>
                  <w14:uncheckedState w14:val="2610" w14:font="MS Gothic"/>
                </w14:checkbox>
              </w:sdtPr>
              <w:sdtEndPr/>
              <w:sdtContent>
                <w:r w:rsidR="001A4805" w:rsidRPr="001025F1">
                  <w:rPr>
                    <w:rFonts w:ascii="MS Gothic" w:eastAsia="MS Gothic" w:hAnsi="MS Gothic" w:cs="Arial" w:hint="eastAsia"/>
                    <w:sz w:val="18"/>
                    <w:szCs w:val="18"/>
                  </w:rPr>
                  <w:t>☐</w:t>
                </w:r>
              </w:sdtContent>
            </w:sdt>
            <w:r w:rsidR="001A4805" w:rsidRPr="001025F1">
              <w:rPr>
                <w:rFonts w:ascii="Arial" w:hAnsi="Arial" w:cs="Arial"/>
                <w:sz w:val="18"/>
                <w:szCs w:val="18"/>
              </w:rPr>
              <w:t xml:space="preserve">No     </w:t>
            </w:r>
            <w:sdt>
              <w:sdtPr>
                <w:rPr>
                  <w:rFonts w:ascii="Arial" w:hAnsi="Arial" w:cs="Arial"/>
                  <w:sz w:val="18"/>
                  <w:szCs w:val="18"/>
                </w:rPr>
                <w:id w:val="-634262457"/>
                <w14:checkbox>
                  <w14:checked w14:val="0"/>
                  <w14:checkedState w14:val="2612" w14:font="MS Gothic"/>
                  <w14:uncheckedState w14:val="2610" w14:font="MS Gothic"/>
                </w14:checkbox>
              </w:sdtPr>
              <w:sdtEndPr/>
              <w:sdtContent>
                <w:r w:rsidR="001A4805" w:rsidRPr="001025F1">
                  <w:rPr>
                    <w:rFonts w:ascii="MS Gothic" w:eastAsia="MS Gothic" w:hAnsi="MS Gothic" w:cs="Arial" w:hint="eastAsia"/>
                    <w:sz w:val="18"/>
                    <w:szCs w:val="18"/>
                  </w:rPr>
                  <w:t>☐</w:t>
                </w:r>
              </w:sdtContent>
            </w:sdt>
            <w:r w:rsidR="001A4805" w:rsidRPr="001025F1">
              <w:rPr>
                <w:rFonts w:ascii="Arial" w:hAnsi="Arial" w:cs="Arial"/>
                <w:sz w:val="18"/>
                <w:szCs w:val="18"/>
              </w:rPr>
              <w:t xml:space="preserve">Yes </w:t>
            </w:r>
            <w:r w:rsidR="0073414A">
              <w:rPr>
                <w:rFonts w:ascii="Arial" w:hAnsi="Arial" w:cs="Arial"/>
                <w:color w:val="7F7F7F" w:themeColor="text1" w:themeTint="80"/>
                <w:sz w:val="18"/>
                <w:szCs w:val="18"/>
              </w:rPr>
              <w:t>(provide details, including</w:t>
            </w:r>
            <w:r w:rsidR="001A4805" w:rsidRPr="001025F1">
              <w:rPr>
                <w:rFonts w:ascii="Arial" w:hAnsi="Arial" w:cs="Arial"/>
                <w:color w:val="7F7F7F" w:themeColor="text1" w:themeTint="80"/>
                <w:sz w:val="18"/>
                <w:szCs w:val="18"/>
              </w:rPr>
              <w:t xml:space="preserve"> name)</w:t>
            </w:r>
          </w:p>
        </w:tc>
      </w:tr>
      <w:tr w:rsidR="001B3612" w:rsidTr="00183DD1">
        <w:trPr>
          <w:trHeight w:val="374"/>
        </w:trPr>
        <w:tc>
          <w:tcPr>
            <w:tcW w:w="10456" w:type="dxa"/>
            <w:gridSpan w:val="16"/>
            <w:shd w:val="clear" w:color="auto" w:fill="95B3D7" w:themeFill="accent1" w:themeFillTint="99"/>
            <w:vAlign w:val="center"/>
          </w:tcPr>
          <w:p w:rsidR="001B3612" w:rsidRDefault="001B3612" w:rsidP="00C53DF8">
            <w:pPr>
              <w:rPr>
                <w:rFonts w:ascii="Arial" w:hAnsi="Arial" w:cs="Arial"/>
                <w:sz w:val="18"/>
                <w:szCs w:val="18"/>
              </w:rPr>
            </w:pPr>
            <w:r>
              <w:rPr>
                <w:rFonts w:ascii="Arial" w:hAnsi="Arial" w:cs="Arial"/>
                <w:b/>
                <w:sz w:val="18"/>
                <w:szCs w:val="18"/>
              </w:rPr>
              <w:t>Teachers only</w:t>
            </w:r>
          </w:p>
        </w:tc>
      </w:tr>
      <w:tr w:rsidR="006D033D" w:rsidTr="0073414A">
        <w:trPr>
          <w:trHeight w:hRule="exact" w:val="567"/>
        </w:trPr>
        <w:tc>
          <w:tcPr>
            <w:tcW w:w="5382" w:type="dxa"/>
            <w:gridSpan w:val="9"/>
            <w:vAlign w:val="center"/>
          </w:tcPr>
          <w:p w:rsidR="006D033D" w:rsidRPr="001025F1" w:rsidRDefault="006D033D" w:rsidP="001B3612">
            <w:pPr>
              <w:rPr>
                <w:rFonts w:ascii="Arial" w:hAnsi="Arial" w:cs="Arial"/>
                <w:sz w:val="18"/>
                <w:szCs w:val="18"/>
              </w:rPr>
            </w:pPr>
            <w:r>
              <w:rPr>
                <w:rFonts w:ascii="Arial" w:hAnsi="Arial" w:cs="Arial"/>
                <w:sz w:val="18"/>
                <w:szCs w:val="18"/>
              </w:rPr>
              <w:t>Number of years of full-time teaching</w:t>
            </w:r>
            <w:r w:rsidR="005B06FC">
              <w:rPr>
                <w:rFonts w:ascii="Arial" w:hAnsi="Arial" w:cs="Arial"/>
                <w:sz w:val="18"/>
                <w:szCs w:val="18"/>
              </w:rPr>
              <w:t xml:space="preserve"> completed (or full-</w:t>
            </w:r>
            <w:r>
              <w:rPr>
                <w:rFonts w:ascii="Arial" w:hAnsi="Arial" w:cs="Arial"/>
                <w:sz w:val="18"/>
                <w:szCs w:val="18"/>
              </w:rPr>
              <w:t xml:space="preserve">time equivalent e.g. 4 years part-time </w:t>
            </w:r>
            <w:r w:rsidR="001B3612">
              <w:rPr>
                <w:rFonts w:ascii="Arial" w:hAnsi="Arial" w:cs="Arial"/>
                <w:sz w:val="18"/>
                <w:szCs w:val="18"/>
              </w:rPr>
              <w:t>may equate to 2 years full-time)</w:t>
            </w:r>
          </w:p>
        </w:tc>
        <w:tc>
          <w:tcPr>
            <w:tcW w:w="5074" w:type="dxa"/>
            <w:gridSpan w:val="7"/>
            <w:vAlign w:val="center"/>
          </w:tcPr>
          <w:p w:rsidR="006D033D" w:rsidRDefault="006D033D" w:rsidP="00C53DF8">
            <w:pPr>
              <w:rPr>
                <w:rFonts w:ascii="Arial" w:hAnsi="Arial" w:cs="Arial"/>
                <w:sz w:val="18"/>
                <w:szCs w:val="18"/>
              </w:rPr>
            </w:pPr>
          </w:p>
        </w:tc>
      </w:tr>
      <w:tr w:rsidR="001B3612" w:rsidTr="00220444">
        <w:trPr>
          <w:trHeight w:val="374"/>
        </w:trPr>
        <w:tc>
          <w:tcPr>
            <w:tcW w:w="10456" w:type="dxa"/>
            <w:gridSpan w:val="16"/>
            <w:vAlign w:val="center"/>
          </w:tcPr>
          <w:p w:rsidR="001B3612" w:rsidRPr="0073414A" w:rsidRDefault="001B3612" w:rsidP="00C53DF8">
            <w:pPr>
              <w:rPr>
                <w:rFonts w:ascii="Arial" w:hAnsi="Arial" w:cs="Arial"/>
                <w:sz w:val="6"/>
                <w:szCs w:val="6"/>
              </w:rPr>
            </w:pPr>
          </w:p>
          <w:p w:rsidR="001B3612" w:rsidRDefault="001B3612" w:rsidP="00C53DF8">
            <w:pPr>
              <w:rPr>
                <w:rFonts w:ascii="Arial" w:hAnsi="Arial" w:cs="Arial"/>
                <w:sz w:val="18"/>
                <w:szCs w:val="18"/>
              </w:rPr>
            </w:pPr>
            <w:r>
              <w:rPr>
                <w:rFonts w:ascii="Arial" w:hAnsi="Arial" w:cs="Arial"/>
                <w:sz w:val="18"/>
                <w:szCs w:val="18"/>
              </w:rPr>
              <w:t>Please list your curriculum experience:</w:t>
            </w:r>
          </w:p>
          <w:p w:rsidR="001B3612" w:rsidRDefault="001B3612" w:rsidP="00C53DF8">
            <w:pPr>
              <w:rPr>
                <w:rFonts w:ascii="Arial" w:hAnsi="Arial" w:cs="Arial"/>
                <w:sz w:val="18"/>
                <w:szCs w:val="18"/>
              </w:rPr>
            </w:pPr>
          </w:p>
          <w:p w:rsidR="001B3612" w:rsidRDefault="001B3612" w:rsidP="00C53DF8">
            <w:pPr>
              <w:rPr>
                <w:rFonts w:ascii="Arial" w:hAnsi="Arial" w:cs="Arial"/>
                <w:sz w:val="18"/>
                <w:szCs w:val="18"/>
              </w:rPr>
            </w:pPr>
          </w:p>
          <w:p w:rsidR="005B06FC" w:rsidRDefault="005B06FC" w:rsidP="00C53DF8">
            <w:pPr>
              <w:rPr>
                <w:rFonts w:ascii="Arial" w:hAnsi="Arial" w:cs="Arial"/>
                <w:sz w:val="18"/>
                <w:szCs w:val="18"/>
              </w:rPr>
            </w:pPr>
          </w:p>
          <w:p w:rsidR="005B06FC" w:rsidRDefault="005B06FC" w:rsidP="00C53DF8">
            <w:pPr>
              <w:rPr>
                <w:rFonts w:ascii="Arial" w:hAnsi="Arial" w:cs="Arial"/>
                <w:sz w:val="18"/>
                <w:szCs w:val="18"/>
              </w:rPr>
            </w:pPr>
          </w:p>
          <w:p w:rsidR="005B06FC" w:rsidRDefault="005B06FC" w:rsidP="00C53DF8">
            <w:pPr>
              <w:rPr>
                <w:rFonts w:ascii="Arial" w:hAnsi="Arial" w:cs="Arial"/>
                <w:sz w:val="18"/>
                <w:szCs w:val="18"/>
              </w:rPr>
            </w:pPr>
          </w:p>
          <w:p w:rsidR="005B06FC" w:rsidRDefault="005B06FC" w:rsidP="00C53DF8">
            <w:pPr>
              <w:rPr>
                <w:rFonts w:ascii="Arial" w:hAnsi="Arial" w:cs="Arial"/>
                <w:sz w:val="18"/>
                <w:szCs w:val="18"/>
              </w:rPr>
            </w:pPr>
          </w:p>
          <w:p w:rsidR="005B06FC" w:rsidRDefault="005B06FC" w:rsidP="00C53DF8">
            <w:pPr>
              <w:rPr>
                <w:rFonts w:ascii="Arial" w:hAnsi="Arial" w:cs="Arial"/>
                <w:sz w:val="18"/>
                <w:szCs w:val="18"/>
              </w:rPr>
            </w:pPr>
          </w:p>
          <w:p w:rsidR="005B06FC" w:rsidRDefault="005B06FC" w:rsidP="00C53DF8">
            <w:pPr>
              <w:rPr>
                <w:rFonts w:ascii="Arial" w:hAnsi="Arial" w:cs="Arial"/>
                <w:sz w:val="18"/>
                <w:szCs w:val="18"/>
              </w:rPr>
            </w:pPr>
          </w:p>
          <w:p w:rsidR="001B3612" w:rsidRDefault="001B3612" w:rsidP="00C53DF8">
            <w:pPr>
              <w:rPr>
                <w:rFonts w:ascii="Arial" w:hAnsi="Arial" w:cs="Arial"/>
                <w:sz w:val="18"/>
                <w:szCs w:val="18"/>
              </w:rPr>
            </w:pPr>
          </w:p>
          <w:p w:rsidR="001B3612" w:rsidRDefault="001B3612" w:rsidP="00C53DF8">
            <w:pPr>
              <w:rPr>
                <w:rFonts w:ascii="Arial" w:hAnsi="Arial" w:cs="Arial"/>
                <w:sz w:val="18"/>
                <w:szCs w:val="18"/>
              </w:rPr>
            </w:pPr>
          </w:p>
        </w:tc>
      </w:tr>
      <w:tr w:rsidR="00DC5504" w:rsidTr="001B6A74">
        <w:trPr>
          <w:trHeight w:hRule="exact" w:val="885"/>
        </w:trPr>
        <w:tc>
          <w:tcPr>
            <w:tcW w:w="10456" w:type="dxa"/>
            <w:gridSpan w:val="16"/>
            <w:tcBorders>
              <w:bottom w:val="single" w:sz="18" w:space="0" w:color="auto"/>
            </w:tcBorders>
            <w:shd w:val="clear" w:color="auto" w:fill="95B3D7" w:themeFill="accent1" w:themeFillTint="99"/>
            <w:vAlign w:val="center"/>
          </w:tcPr>
          <w:p w:rsidR="00DC5504" w:rsidRDefault="001A4805" w:rsidP="001B6A74">
            <w:pPr>
              <w:tabs>
                <w:tab w:val="left" w:pos="4486"/>
                <w:tab w:val="left" w:pos="4966"/>
              </w:tabs>
              <w:rPr>
                <w:rFonts w:ascii="Arial" w:hAnsi="Arial" w:cs="Arial"/>
                <w:b/>
                <w:sz w:val="20"/>
                <w:szCs w:val="20"/>
              </w:rPr>
            </w:pPr>
            <w:r>
              <w:rPr>
                <w:rFonts w:ascii="Arial" w:hAnsi="Arial" w:cs="Arial"/>
                <w:b/>
                <w:sz w:val="20"/>
                <w:szCs w:val="20"/>
              </w:rPr>
              <w:lastRenderedPageBreak/>
              <w:t>References</w:t>
            </w:r>
            <w:r w:rsidRPr="00061992">
              <w:rPr>
                <w:rFonts w:ascii="Arial" w:hAnsi="Arial" w:cs="Arial"/>
                <w:b/>
                <w:sz w:val="19"/>
                <w:szCs w:val="19"/>
              </w:rPr>
              <w:t xml:space="preserve"> </w:t>
            </w:r>
            <w:r w:rsidR="00DC5504" w:rsidRPr="00061992">
              <w:rPr>
                <w:rFonts w:ascii="Arial" w:hAnsi="Arial" w:cs="Arial"/>
                <w:b/>
                <w:sz w:val="19"/>
                <w:szCs w:val="19"/>
              </w:rPr>
              <w:t>-</w:t>
            </w:r>
            <w:r w:rsidR="00DC5504" w:rsidRPr="00061992">
              <w:rPr>
                <w:rFonts w:ascii="Arial" w:hAnsi="Arial" w:cs="Arial"/>
                <w:sz w:val="19"/>
                <w:szCs w:val="19"/>
              </w:rPr>
              <w:t xml:space="preserve"> Provide 3 </w:t>
            </w:r>
            <w:r w:rsidR="00542DA9" w:rsidRPr="00061992">
              <w:rPr>
                <w:rFonts w:ascii="Arial" w:hAnsi="Arial" w:cs="Arial"/>
                <w:sz w:val="19"/>
                <w:szCs w:val="19"/>
              </w:rPr>
              <w:t xml:space="preserve">professional </w:t>
            </w:r>
            <w:r w:rsidR="006B3D86" w:rsidRPr="00061992">
              <w:rPr>
                <w:rFonts w:ascii="Arial" w:hAnsi="Arial" w:cs="Arial"/>
                <w:sz w:val="19"/>
                <w:szCs w:val="19"/>
              </w:rPr>
              <w:t>references</w:t>
            </w:r>
            <w:ins w:id="1" w:author="Sock Yian Low" w:date="2016-11-28T10:25:00Z">
              <w:r w:rsidR="001B6A74">
                <w:rPr>
                  <w:rFonts w:ascii="Arial" w:hAnsi="Arial" w:cs="Arial"/>
                  <w:sz w:val="19"/>
                  <w:szCs w:val="19"/>
                </w:rPr>
                <w:t xml:space="preserve">, </w:t>
              </w:r>
            </w:ins>
            <w:r w:rsidR="001B6A74">
              <w:rPr>
                <w:rFonts w:ascii="Arial" w:hAnsi="Arial" w:cs="Arial"/>
                <w:sz w:val="19"/>
                <w:szCs w:val="19"/>
              </w:rPr>
              <w:t xml:space="preserve">including current or most recent employer, </w:t>
            </w:r>
            <w:r w:rsidR="0073414A">
              <w:rPr>
                <w:rFonts w:ascii="Arial" w:hAnsi="Arial" w:cs="Arial"/>
                <w:sz w:val="19"/>
                <w:szCs w:val="19"/>
              </w:rPr>
              <w:t xml:space="preserve">from </w:t>
            </w:r>
            <w:r w:rsidR="00061992" w:rsidRPr="00061992">
              <w:rPr>
                <w:rFonts w:ascii="Arial" w:hAnsi="Arial" w:cs="Arial"/>
                <w:sz w:val="19"/>
                <w:szCs w:val="19"/>
              </w:rPr>
              <w:t>line managers</w:t>
            </w:r>
            <w:r w:rsidR="001B6A74">
              <w:rPr>
                <w:rFonts w:ascii="Arial" w:hAnsi="Arial" w:cs="Arial"/>
                <w:sz w:val="19"/>
                <w:szCs w:val="19"/>
              </w:rPr>
              <w:t xml:space="preserve"> that covers a minimum of last 5 years’ work history</w:t>
            </w:r>
            <w:r w:rsidR="006B3D86" w:rsidRPr="00061992">
              <w:rPr>
                <w:rFonts w:ascii="Arial" w:hAnsi="Arial" w:cs="Arial"/>
                <w:sz w:val="19"/>
                <w:szCs w:val="19"/>
              </w:rPr>
              <w:t xml:space="preserve">.  If you ever worked in a school or organisation </w:t>
            </w:r>
            <w:r w:rsidR="009D38F4" w:rsidRPr="00061992">
              <w:rPr>
                <w:rFonts w:ascii="Arial" w:hAnsi="Arial" w:cs="Arial"/>
                <w:sz w:val="19"/>
                <w:szCs w:val="19"/>
              </w:rPr>
              <w:t>associated with</w:t>
            </w:r>
            <w:r w:rsidR="006B3D86" w:rsidRPr="00061992">
              <w:rPr>
                <w:rFonts w:ascii="Arial" w:hAnsi="Arial" w:cs="Arial"/>
                <w:sz w:val="19"/>
                <w:szCs w:val="19"/>
              </w:rPr>
              <w:t xml:space="preserve"> children </w:t>
            </w:r>
            <w:r w:rsidR="00BF60D1">
              <w:rPr>
                <w:rFonts w:ascii="Arial" w:hAnsi="Arial" w:cs="Arial"/>
                <w:sz w:val="19"/>
                <w:szCs w:val="19"/>
              </w:rPr>
              <w:t>or</w:t>
            </w:r>
            <w:r w:rsidR="006B3D86" w:rsidRPr="00061992">
              <w:rPr>
                <w:rFonts w:ascii="Arial" w:hAnsi="Arial" w:cs="Arial"/>
                <w:sz w:val="19"/>
                <w:szCs w:val="19"/>
              </w:rPr>
              <w:t xml:space="preserve"> young people, you need to provide at least one </w:t>
            </w:r>
            <w:r w:rsidR="0073414A">
              <w:rPr>
                <w:rFonts w:ascii="Arial" w:hAnsi="Arial" w:cs="Arial"/>
                <w:sz w:val="19"/>
                <w:szCs w:val="19"/>
              </w:rPr>
              <w:t xml:space="preserve">most </w:t>
            </w:r>
            <w:r w:rsidR="00BF60D1">
              <w:rPr>
                <w:rFonts w:ascii="Arial" w:hAnsi="Arial" w:cs="Arial"/>
                <w:sz w:val="19"/>
                <w:szCs w:val="19"/>
              </w:rPr>
              <w:t xml:space="preserve">recent </w:t>
            </w:r>
            <w:r w:rsidR="006B3D86" w:rsidRPr="00061992">
              <w:rPr>
                <w:rFonts w:ascii="Arial" w:hAnsi="Arial" w:cs="Arial"/>
                <w:sz w:val="19"/>
                <w:szCs w:val="19"/>
              </w:rPr>
              <w:t>reference from this employer.</w:t>
            </w:r>
          </w:p>
        </w:tc>
      </w:tr>
      <w:tr w:rsidR="00BF60D1" w:rsidTr="0073414A">
        <w:trPr>
          <w:trHeight w:hRule="exact" w:val="510"/>
        </w:trPr>
        <w:tc>
          <w:tcPr>
            <w:tcW w:w="406" w:type="dxa"/>
            <w:vMerge w:val="restart"/>
            <w:tcBorders>
              <w:top w:val="single" w:sz="18" w:space="0" w:color="auto"/>
              <w:left w:val="single" w:sz="18"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1</w:t>
            </w:r>
          </w:p>
        </w:tc>
        <w:tc>
          <w:tcPr>
            <w:tcW w:w="285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Name:</w:t>
            </w:r>
          </w:p>
        </w:tc>
        <w:tc>
          <w:tcPr>
            <w:tcW w:w="3402" w:type="dxa"/>
            <w:gridSpan w:val="8"/>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Role/Title:</w:t>
            </w:r>
          </w:p>
        </w:tc>
        <w:tc>
          <w:tcPr>
            <w:tcW w:w="3798" w:type="dxa"/>
            <w:gridSpan w:val="4"/>
            <w:tcBorders>
              <w:top w:val="single" w:sz="18" w:space="0" w:color="auto"/>
              <w:left w:val="single" w:sz="6" w:space="0" w:color="auto"/>
              <w:bottom w:val="single" w:sz="6" w:space="0" w:color="auto"/>
              <w:right w:val="single" w:sz="18" w:space="0" w:color="auto"/>
            </w:tcBorders>
            <w:shd w:val="clear" w:color="auto" w:fill="auto"/>
            <w:vAlign w:val="center"/>
          </w:tcPr>
          <w:p w:rsidR="00BF60D1" w:rsidRDefault="00BF60D1" w:rsidP="00DC5504">
            <w:pPr>
              <w:tabs>
                <w:tab w:val="left" w:pos="4486"/>
                <w:tab w:val="left" w:pos="4966"/>
              </w:tabs>
              <w:rPr>
                <w:rFonts w:ascii="Arial" w:hAnsi="Arial" w:cs="Arial"/>
                <w:sz w:val="18"/>
                <w:szCs w:val="18"/>
              </w:rPr>
            </w:pPr>
            <w:r>
              <w:rPr>
                <w:rFonts w:ascii="Arial" w:hAnsi="Arial" w:cs="Arial"/>
                <w:sz w:val="18"/>
                <w:szCs w:val="18"/>
              </w:rPr>
              <w:t xml:space="preserve">Name of </w:t>
            </w:r>
            <w:r w:rsidRPr="00A478A2">
              <w:rPr>
                <w:rFonts w:ascii="Arial" w:hAnsi="Arial" w:cs="Arial"/>
                <w:sz w:val="18"/>
                <w:szCs w:val="18"/>
              </w:rPr>
              <w:t xml:space="preserve">School </w:t>
            </w:r>
          </w:p>
          <w:p w:rsidR="00BF60D1" w:rsidRPr="00A478A2" w:rsidRDefault="00BF60D1" w:rsidP="00DC5504">
            <w:pPr>
              <w:tabs>
                <w:tab w:val="left" w:pos="4486"/>
                <w:tab w:val="left" w:pos="4966"/>
              </w:tabs>
              <w:rPr>
                <w:rFonts w:ascii="Arial" w:hAnsi="Arial" w:cs="Arial"/>
                <w:sz w:val="18"/>
                <w:szCs w:val="18"/>
              </w:rPr>
            </w:pPr>
            <w:r>
              <w:rPr>
                <w:rFonts w:ascii="Arial" w:hAnsi="Arial" w:cs="Arial"/>
                <w:sz w:val="18"/>
                <w:szCs w:val="18"/>
              </w:rPr>
              <w:t>o</w:t>
            </w:r>
            <w:r w:rsidRPr="00A478A2">
              <w:rPr>
                <w:rFonts w:ascii="Arial" w:hAnsi="Arial" w:cs="Arial"/>
                <w:sz w:val="18"/>
                <w:szCs w:val="18"/>
              </w:rPr>
              <w:t>r</w:t>
            </w:r>
            <w:r>
              <w:rPr>
                <w:rFonts w:ascii="Arial" w:hAnsi="Arial" w:cs="Arial"/>
                <w:sz w:val="18"/>
                <w:szCs w:val="18"/>
              </w:rPr>
              <w:t xml:space="preserve"> </w:t>
            </w:r>
            <w:r w:rsidRPr="00A478A2">
              <w:rPr>
                <w:rFonts w:ascii="Arial" w:hAnsi="Arial" w:cs="Arial"/>
                <w:sz w:val="18"/>
                <w:szCs w:val="18"/>
              </w:rPr>
              <w:t>Company:</w:t>
            </w:r>
          </w:p>
        </w:tc>
      </w:tr>
      <w:tr w:rsidR="00BF60D1" w:rsidTr="0073414A">
        <w:trPr>
          <w:trHeight w:hRule="exact" w:val="510"/>
        </w:trPr>
        <w:tc>
          <w:tcPr>
            <w:tcW w:w="406" w:type="dxa"/>
            <w:vMerge/>
            <w:tcBorders>
              <w:top w:val="single" w:sz="6" w:space="0" w:color="auto"/>
              <w:left w:val="single" w:sz="18"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p>
        </w:tc>
        <w:tc>
          <w:tcPr>
            <w:tcW w:w="285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Telephone:</w:t>
            </w:r>
          </w:p>
        </w:tc>
        <w:tc>
          <w:tcPr>
            <w:tcW w:w="340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Email:</w:t>
            </w:r>
          </w:p>
        </w:tc>
        <w:tc>
          <w:tcPr>
            <w:tcW w:w="3798" w:type="dxa"/>
            <w:gridSpan w:val="4"/>
            <w:tcBorders>
              <w:top w:val="single" w:sz="6" w:space="0" w:color="auto"/>
              <w:left w:val="single" w:sz="6" w:space="0" w:color="auto"/>
              <w:bottom w:val="single" w:sz="6" w:space="0" w:color="auto"/>
              <w:right w:val="single" w:sz="18" w:space="0" w:color="auto"/>
            </w:tcBorders>
            <w:shd w:val="clear" w:color="auto" w:fill="auto"/>
            <w:vAlign w:val="center"/>
          </w:tcPr>
          <w:p w:rsidR="00BF60D1" w:rsidRDefault="00BF60D1" w:rsidP="006B3D86">
            <w:pPr>
              <w:tabs>
                <w:tab w:val="left" w:pos="4486"/>
                <w:tab w:val="left" w:pos="4966"/>
              </w:tabs>
              <w:rPr>
                <w:rFonts w:ascii="Arial" w:hAnsi="Arial" w:cs="Arial"/>
                <w:sz w:val="18"/>
                <w:szCs w:val="18"/>
              </w:rPr>
            </w:pPr>
            <w:r>
              <w:rPr>
                <w:rFonts w:ascii="Arial" w:hAnsi="Arial" w:cs="Arial"/>
                <w:sz w:val="18"/>
                <w:szCs w:val="18"/>
              </w:rPr>
              <w:t>Relationship</w:t>
            </w:r>
          </w:p>
          <w:p w:rsidR="00BF60D1" w:rsidRPr="00A478A2" w:rsidRDefault="00BF60D1" w:rsidP="00BF60D1">
            <w:pPr>
              <w:tabs>
                <w:tab w:val="left" w:pos="4486"/>
                <w:tab w:val="left" w:pos="4966"/>
              </w:tabs>
              <w:rPr>
                <w:rFonts w:ascii="Arial" w:hAnsi="Arial" w:cs="Arial"/>
                <w:sz w:val="18"/>
                <w:szCs w:val="18"/>
              </w:rPr>
            </w:pPr>
            <w:r>
              <w:rPr>
                <w:rFonts w:ascii="Arial" w:hAnsi="Arial" w:cs="Arial"/>
                <w:sz w:val="18"/>
                <w:szCs w:val="18"/>
              </w:rPr>
              <w:t>to applicant:</w:t>
            </w:r>
          </w:p>
        </w:tc>
      </w:tr>
      <w:tr w:rsidR="00BF60D1" w:rsidTr="00BF60D1">
        <w:trPr>
          <w:trHeight w:hRule="exact" w:val="510"/>
        </w:trPr>
        <w:tc>
          <w:tcPr>
            <w:tcW w:w="406" w:type="dxa"/>
            <w:vMerge/>
            <w:tcBorders>
              <w:top w:val="single" w:sz="6" w:space="0" w:color="auto"/>
              <w:left w:val="single" w:sz="18" w:space="0" w:color="auto"/>
              <w:bottom w:val="single" w:sz="18"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p>
        </w:tc>
        <w:tc>
          <w:tcPr>
            <w:tcW w:w="2850"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Pr>
                <w:rFonts w:ascii="Arial" w:hAnsi="Arial" w:cs="Arial"/>
                <w:sz w:val="18"/>
                <w:szCs w:val="18"/>
              </w:rPr>
              <w:t>Can we contact this referee?</w:t>
            </w:r>
          </w:p>
        </w:tc>
        <w:tc>
          <w:tcPr>
            <w:tcW w:w="7200" w:type="dxa"/>
            <w:gridSpan w:val="12"/>
            <w:tcBorders>
              <w:top w:val="single" w:sz="6" w:space="0" w:color="auto"/>
              <w:left w:val="single" w:sz="6" w:space="0" w:color="auto"/>
              <w:bottom w:val="single" w:sz="18" w:space="0" w:color="auto"/>
              <w:right w:val="single" w:sz="18" w:space="0" w:color="auto"/>
            </w:tcBorders>
            <w:shd w:val="clear" w:color="auto" w:fill="auto"/>
            <w:vAlign w:val="center"/>
          </w:tcPr>
          <w:p w:rsidR="00BF60D1" w:rsidRDefault="00C56AD9" w:rsidP="006B3D86">
            <w:pPr>
              <w:tabs>
                <w:tab w:val="left" w:pos="4486"/>
                <w:tab w:val="left" w:pos="4966"/>
              </w:tabs>
              <w:rPr>
                <w:rFonts w:ascii="Arial" w:hAnsi="Arial" w:cs="Arial"/>
                <w:sz w:val="18"/>
                <w:szCs w:val="18"/>
              </w:rPr>
            </w:pPr>
            <w:sdt>
              <w:sdtPr>
                <w:rPr>
                  <w:rFonts w:ascii="Arial" w:hAnsi="Arial" w:cs="Arial"/>
                  <w:sz w:val="18"/>
                  <w:szCs w:val="18"/>
                </w:rPr>
                <w:id w:val="1385217512"/>
                <w14:checkbox>
                  <w14:checked w14:val="0"/>
                  <w14:checkedState w14:val="2612" w14:font="MS Gothic"/>
                  <w14:uncheckedState w14:val="2610" w14:font="MS Gothic"/>
                </w14:checkbox>
              </w:sdtPr>
              <w:sdtEndPr/>
              <w:sdtContent>
                <w:r w:rsidR="00BF60D1" w:rsidRPr="00A478A2">
                  <w:rPr>
                    <w:rFonts w:ascii="MS Gothic" w:eastAsia="MS Gothic" w:hAnsi="MS Gothic" w:cs="Arial" w:hint="eastAsia"/>
                    <w:sz w:val="18"/>
                    <w:szCs w:val="18"/>
                  </w:rPr>
                  <w:t>☐</w:t>
                </w:r>
              </w:sdtContent>
            </w:sdt>
            <w:r w:rsidR="00BF60D1">
              <w:rPr>
                <w:rFonts w:ascii="Arial" w:hAnsi="Arial" w:cs="Arial"/>
                <w:sz w:val="18"/>
                <w:szCs w:val="18"/>
              </w:rPr>
              <w:t>Yes</w:t>
            </w:r>
            <w:r w:rsidR="00BF60D1" w:rsidRPr="00A478A2">
              <w:rPr>
                <w:rFonts w:ascii="Arial" w:hAnsi="Arial" w:cs="Arial"/>
                <w:sz w:val="18"/>
                <w:szCs w:val="18"/>
              </w:rPr>
              <w:t xml:space="preserve">     </w:t>
            </w:r>
            <w:sdt>
              <w:sdtPr>
                <w:rPr>
                  <w:rFonts w:ascii="Arial" w:hAnsi="Arial" w:cs="Arial"/>
                  <w:sz w:val="18"/>
                  <w:szCs w:val="18"/>
                </w:rPr>
                <w:id w:val="-548996609"/>
                <w14:checkbox>
                  <w14:checked w14:val="0"/>
                  <w14:checkedState w14:val="2612" w14:font="MS Gothic"/>
                  <w14:uncheckedState w14:val="2610" w14:font="MS Gothic"/>
                </w14:checkbox>
              </w:sdtPr>
              <w:sdtEndPr/>
              <w:sdtContent>
                <w:r w:rsidR="00BF60D1">
                  <w:rPr>
                    <w:rFonts w:ascii="MS Gothic" w:eastAsia="MS Gothic" w:hAnsi="MS Gothic" w:cs="Arial" w:hint="eastAsia"/>
                    <w:sz w:val="18"/>
                    <w:szCs w:val="18"/>
                  </w:rPr>
                  <w:t>☐</w:t>
                </w:r>
              </w:sdtContent>
            </w:sdt>
            <w:r w:rsidR="00BF60D1">
              <w:rPr>
                <w:rFonts w:ascii="Arial" w:hAnsi="Arial" w:cs="Arial"/>
                <w:sz w:val="18"/>
                <w:szCs w:val="18"/>
              </w:rPr>
              <w:t>No (please state date when we can contact them)</w:t>
            </w:r>
          </w:p>
        </w:tc>
      </w:tr>
      <w:tr w:rsidR="00BF60D1" w:rsidTr="0073414A">
        <w:trPr>
          <w:trHeight w:hRule="exact" w:val="510"/>
        </w:trPr>
        <w:tc>
          <w:tcPr>
            <w:tcW w:w="406" w:type="dxa"/>
            <w:vMerge w:val="restart"/>
            <w:tcBorders>
              <w:top w:val="single" w:sz="18" w:space="0" w:color="auto"/>
              <w:left w:val="single" w:sz="18"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2</w:t>
            </w:r>
          </w:p>
        </w:tc>
        <w:tc>
          <w:tcPr>
            <w:tcW w:w="285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Name:</w:t>
            </w:r>
          </w:p>
        </w:tc>
        <w:tc>
          <w:tcPr>
            <w:tcW w:w="3402" w:type="dxa"/>
            <w:gridSpan w:val="8"/>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Role/Title:</w:t>
            </w:r>
          </w:p>
        </w:tc>
        <w:tc>
          <w:tcPr>
            <w:tcW w:w="3798" w:type="dxa"/>
            <w:gridSpan w:val="4"/>
            <w:tcBorders>
              <w:top w:val="single" w:sz="18" w:space="0" w:color="auto"/>
              <w:left w:val="single" w:sz="6" w:space="0" w:color="auto"/>
              <w:bottom w:val="single" w:sz="6" w:space="0" w:color="auto"/>
              <w:right w:val="single" w:sz="18" w:space="0" w:color="auto"/>
            </w:tcBorders>
            <w:shd w:val="clear" w:color="auto" w:fill="auto"/>
            <w:vAlign w:val="center"/>
          </w:tcPr>
          <w:p w:rsidR="00BF60D1" w:rsidRDefault="00BF60D1" w:rsidP="006B3D86">
            <w:pPr>
              <w:tabs>
                <w:tab w:val="left" w:pos="4486"/>
                <w:tab w:val="left" w:pos="4966"/>
              </w:tabs>
              <w:rPr>
                <w:rFonts w:ascii="Arial" w:hAnsi="Arial" w:cs="Arial"/>
                <w:sz w:val="18"/>
                <w:szCs w:val="18"/>
              </w:rPr>
            </w:pPr>
            <w:r>
              <w:rPr>
                <w:rFonts w:ascii="Arial" w:hAnsi="Arial" w:cs="Arial"/>
                <w:sz w:val="18"/>
                <w:szCs w:val="18"/>
              </w:rPr>
              <w:t xml:space="preserve">Name of </w:t>
            </w:r>
            <w:r w:rsidRPr="00A478A2">
              <w:rPr>
                <w:rFonts w:ascii="Arial" w:hAnsi="Arial" w:cs="Arial"/>
                <w:sz w:val="18"/>
                <w:szCs w:val="18"/>
              </w:rPr>
              <w:t xml:space="preserve">School </w:t>
            </w:r>
          </w:p>
          <w:p w:rsidR="00BF60D1" w:rsidRPr="00A478A2" w:rsidRDefault="00BF60D1" w:rsidP="006B3D86">
            <w:pPr>
              <w:tabs>
                <w:tab w:val="left" w:pos="4486"/>
                <w:tab w:val="left" w:pos="4966"/>
              </w:tabs>
              <w:rPr>
                <w:rFonts w:ascii="Arial" w:hAnsi="Arial" w:cs="Arial"/>
                <w:sz w:val="18"/>
                <w:szCs w:val="18"/>
              </w:rPr>
            </w:pPr>
            <w:r>
              <w:rPr>
                <w:rFonts w:ascii="Arial" w:hAnsi="Arial" w:cs="Arial"/>
                <w:sz w:val="18"/>
                <w:szCs w:val="18"/>
              </w:rPr>
              <w:t>o</w:t>
            </w:r>
            <w:r w:rsidRPr="00A478A2">
              <w:rPr>
                <w:rFonts w:ascii="Arial" w:hAnsi="Arial" w:cs="Arial"/>
                <w:sz w:val="18"/>
                <w:szCs w:val="18"/>
              </w:rPr>
              <w:t>r</w:t>
            </w:r>
            <w:r>
              <w:rPr>
                <w:rFonts w:ascii="Arial" w:hAnsi="Arial" w:cs="Arial"/>
                <w:sz w:val="18"/>
                <w:szCs w:val="18"/>
              </w:rPr>
              <w:t xml:space="preserve"> </w:t>
            </w:r>
            <w:r w:rsidRPr="00A478A2">
              <w:rPr>
                <w:rFonts w:ascii="Arial" w:hAnsi="Arial" w:cs="Arial"/>
                <w:sz w:val="18"/>
                <w:szCs w:val="18"/>
              </w:rPr>
              <w:t>Company:</w:t>
            </w:r>
          </w:p>
        </w:tc>
      </w:tr>
      <w:tr w:rsidR="00BF60D1" w:rsidTr="0073414A">
        <w:trPr>
          <w:trHeight w:hRule="exact" w:val="510"/>
        </w:trPr>
        <w:tc>
          <w:tcPr>
            <w:tcW w:w="406" w:type="dxa"/>
            <w:vMerge/>
            <w:tcBorders>
              <w:top w:val="single" w:sz="6" w:space="0" w:color="auto"/>
              <w:left w:val="single" w:sz="18"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p>
        </w:tc>
        <w:tc>
          <w:tcPr>
            <w:tcW w:w="285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Telephone:</w:t>
            </w:r>
          </w:p>
        </w:tc>
        <w:tc>
          <w:tcPr>
            <w:tcW w:w="340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sidRPr="00A478A2">
              <w:rPr>
                <w:rFonts w:ascii="Arial" w:hAnsi="Arial" w:cs="Arial"/>
                <w:sz w:val="18"/>
                <w:szCs w:val="18"/>
              </w:rPr>
              <w:t>Email:</w:t>
            </w:r>
          </w:p>
        </w:tc>
        <w:tc>
          <w:tcPr>
            <w:tcW w:w="3798" w:type="dxa"/>
            <w:gridSpan w:val="4"/>
            <w:tcBorders>
              <w:top w:val="single" w:sz="6" w:space="0" w:color="auto"/>
              <w:left w:val="single" w:sz="6" w:space="0" w:color="auto"/>
              <w:bottom w:val="single" w:sz="6" w:space="0" w:color="auto"/>
              <w:right w:val="single" w:sz="18" w:space="0" w:color="auto"/>
            </w:tcBorders>
            <w:shd w:val="clear" w:color="auto" w:fill="auto"/>
            <w:vAlign w:val="center"/>
          </w:tcPr>
          <w:p w:rsidR="00BF60D1" w:rsidRDefault="00BF60D1" w:rsidP="006B3D86">
            <w:pPr>
              <w:tabs>
                <w:tab w:val="left" w:pos="4486"/>
                <w:tab w:val="left" w:pos="4966"/>
              </w:tabs>
              <w:rPr>
                <w:rFonts w:ascii="Arial" w:hAnsi="Arial" w:cs="Arial"/>
                <w:sz w:val="18"/>
                <w:szCs w:val="18"/>
              </w:rPr>
            </w:pPr>
            <w:r>
              <w:rPr>
                <w:rFonts w:ascii="Arial" w:hAnsi="Arial" w:cs="Arial"/>
                <w:sz w:val="18"/>
                <w:szCs w:val="18"/>
              </w:rPr>
              <w:t>Relationship</w:t>
            </w:r>
          </w:p>
          <w:p w:rsidR="00BF60D1" w:rsidRPr="00A478A2" w:rsidRDefault="00BF60D1" w:rsidP="00BF60D1">
            <w:pPr>
              <w:tabs>
                <w:tab w:val="left" w:pos="4486"/>
                <w:tab w:val="left" w:pos="4966"/>
              </w:tabs>
              <w:rPr>
                <w:rFonts w:ascii="Arial" w:hAnsi="Arial" w:cs="Arial"/>
                <w:sz w:val="18"/>
                <w:szCs w:val="18"/>
              </w:rPr>
            </w:pPr>
            <w:r>
              <w:rPr>
                <w:rFonts w:ascii="Arial" w:hAnsi="Arial" w:cs="Arial"/>
                <w:sz w:val="18"/>
                <w:szCs w:val="18"/>
              </w:rPr>
              <w:t>to applicant:</w:t>
            </w:r>
          </w:p>
        </w:tc>
      </w:tr>
      <w:tr w:rsidR="00BF60D1" w:rsidTr="0073414A">
        <w:trPr>
          <w:trHeight w:hRule="exact" w:val="510"/>
        </w:trPr>
        <w:tc>
          <w:tcPr>
            <w:tcW w:w="406" w:type="dxa"/>
            <w:vMerge/>
            <w:tcBorders>
              <w:top w:val="single" w:sz="6" w:space="0" w:color="auto"/>
              <w:left w:val="single" w:sz="18" w:space="0" w:color="auto"/>
              <w:bottom w:val="single" w:sz="18"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p>
        </w:tc>
        <w:tc>
          <w:tcPr>
            <w:tcW w:w="2850"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BF60D1" w:rsidRPr="00A478A2" w:rsidRDefault="00BF60D1" w:rsidP="00DC5504">
            <w:pPr>
              <w:tabs>
                <w:tab w:val="left" w:pos="4486"/>
                <w:tab w:val="left" w:pos="4966"/>
              </w:tabs>
              <w:rPr>
                <w:rFonts w:ascii="Arial" w:hAnsi="Arial" w:cs="Arial"/>
                <w:sz w:val="18"/>
                <w:szCs w:val="18"/>
              </w:rPr>
            </w:pPr>
            <w:r>
              <w:rPr>
                <w:rFonts w:ascii="Arial" w:hAnsi="Arial" w:cs="Arial"/>
                <w:sz w:val="18"/>
                <w:szCs w:val="18"/>
              </w:rPr>
              <w:t>Can we contact this referee?</w:t>
            </w:r>
          </w:p>
        </w:tc>
        <w:tc>
          <w:tcPr>
            <w:tcW w:w="7200" w:type="dxa"/>
            <w:gridSpan w:val="12"/>
            <w:tcBorders>
              <w:top w:val="single" w:sz="6" w:space="0" w:color="auto"/>
              <w:left w:val="single" w:sz="6" w:space="0" w:color="auto"/>
              <w:bottom w:val="single" w:sz="18" w:space="0" w:color="auto"/>
              <w:right w:val="single" w:sz="18" w:space="0" w:color="auto"/>
            </w:tcBorders>
            <w:shd w:val="clear" w:color="auto" w:fill="auto"/>
            <w:vAlign w:val="center"/>
          </w:tcPr>
          <w:p w:rsidR="00BF60D1" w:rsidRDefault="00C56AD9" w:rsidP="006B3D86">
            <w:pPr>
              <w:tabs>
                <w:tab w:val="left" w:pos="4486"/>
                <w:tab w:val="left" w:pos="4966"/>
              </w:tabs>
              <w:rPr>
                <w:rFonts w:ascii="Arial" w:hAnsi="Arial" w:cs="Arial"/>
                <w:sz w:val="18"/>
                <w:szCs w:val="18"/>
              </w:rPr>
            </w:pPr>
            <w:sdt>
              <w:sdtPr>
                <w:rPr>
                  <w:rFonts w:ascii="Arial" w:hAnsi="Arial" w:cs="Arial"/>
                  <w:sz w:val="18"/>
                  <w:szCs w:val="18"/>
                </w:rPr>
                <w:id w:val="426927853"/>
                <w14:checkbox>
                  <w14:checked w14:val="0"/>
                  <w14:checkedState w14:val="2612" w14:font="MS Gothic"/>
                  <w14:uncheckedState w14:val="2610" w14:font="MS Gothic"/>
                </w14:checkbox>
              </w:sdtPr>
              <w:sdtEndPr/>
              <w:sdtContent>
                <w:r w:rsidR="00BF60D1" w:rsidRPr="00A478A2">
                  <w:rPr>
                    <w:rFonts w:ascii="MS Gothic" w:eastAsia="MS Gothic" w:hAnsi="MS Gothic" w:cs="Arial" w:hint="eastAsia"/>
                    <w:sz w:val="18"/>
                    <w:szCs w:val="18"/>
                  </w:rPr>
                  <w:t>☐</w:t>
                </w:r>
              </w:sdtContent>
            </w:sdt>
            <w:r w:rsidR="00BF60D1">
              <w:rPr>
                <w:rFonts w:ascii="Arial" w:hAnsi="Arial" w:cs="Arial"/>
                <w:sz w:val="18"/>
                <w:szCs w:val="18"/>
              </w:rPr>
              <w:t>Yes</w:t>
            </w:r>
            <w:r w:rsidR="00BF60D1" w:rsidRPr="00A478A2">
              <w:rPr>
                <w:rFonts w:ascii="Arial" w:hAnsi="Arial" w:cs="Arial"/>
                <w:sz w:val="18"/>
                <w:szCs w:val="18"/>
              </w:rPr>
              <w:t xml:space="preserve">     </w:t>
            </w:r>
            <w:sdt>
              <w:sdtPr>
                <w:rPr>
                  <w:rFonts w:ascii="Arial" w:hAnsi="Arial" w:cs="Arial"/>
                  <w:sz w:val="18"/>
                  <w:szCs w:val="18"/>
                </w:rPr>
                <w:id w:val="-101272639"/>
                <w14:checkbox>
                  <w14:checked w14:val="0"/>
                  <w14:checkedState w14:val="2612" w14:font="MS Gothic"/>
                  <w14:uncheckedState w14:val="2610" w14:font="MS Gothic"/>
                </w14:checkbox>
              </w:sdtPr>
              <w:sdtEndPr/>
              <w:sdtContent>
                <w:r w:rsidR="00BF60D1">
                  <w:rPr>
                    <w:rFonts w:ascii="MS Gothic" w:eastAsia="MS Gothic" w:hAnsi="MS Gothic" w:cs="Arial" w:hint="eastAsia"/>
                    <w:sz w:val="18"/>
                    <w:szCs w:val="18"/>
                  </w:rPr>
                  <w:t>☐</w:t>
                </w:r>
              </w:sdtContent>
            </w:sdt>
            <w:r w:rsidR="00BF60D1">
              <w:rPr>
                <w:rFonts w:ascii="Arial" w:hAnsi="Arial" w:cs="Arial"/>
                <w:sz w:val="18"/>
                <w:szCs w:val="18"/>
              </w:rPr>
              <w:t>No (please state date when we can contact them)</w:t>
            </w:r>
          </w:p>
        </w:tc>
      </w:tr>
      <w:tr w:rsidR="00BF60D1" w:rsidTr="0073414A">
        <w:trPr>
          <w:trHeight w:hRule="exact" w:val="510"/>
        </w:trPr>
        <w:tc>
          <w:tcPr>
            <w:tcW w:w="406" w:type="dxa"/>
            <w:vMerge w:val="restart"/>
            <w:tcBorders>
              <w:top w:val="single" w:sz="18" w:space="0" w:color="auto"/>
              <w:left w:val="single" w:sz="18" w:space="0" w:color="auto"/>
              <w:bottom w:val="single" w:sz="18"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r>
              <w:rPr>
                <w:rFonts w:ascii="Arial" w:hAnsi="Arial" w:cs="Arial"/>
                <w:sz w:val="18"/>
                <w:szCs w:val="18"/>
              </w:rPr>
              <w:t>3</w:t>
            </w:r>
          </w:p>
        </w:tc>
        <w:tc>
          <w:tcPr>
            <w:tcW w:w="2850"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r w:rsidRPr="00A478A2">
              <w:rPr>
                <w:rFonts w:ascii="Arial" w:hAnsi="Arial" w:cs="Arial"/>
                <w:sz w:val="18"/>
                <w:szCs w:val="18"/>
              </w:rPr>
              <w:t>Name:</w:t>
            </w:r>
          </w:p>
        </w:tc>
        <w:tc>
          <w:tcPr>
            <w:tcW w:w="3402" w:type="dxa"/>
            <w:gridSpan w:val="8"/>
            <w:tcBorders>
              <w:top w:val="single" w:sz="18"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r w:rsidRPr="00A478A2">
              <w:rPr>
                <w:rFonts w:ascii="Arial" w:hAnsi="Arial" w:cs="Arial"/>
                <w:sz w:val="18"/>
                <w:szCs w:val="18"/>
              </w:rPr>
              <w:t>Role/Title:</w:t>
            </w:r>
          </w:p>
        </w:tc>
        <w:tc>
          <w:tcPr>
            <w:tcW w:w="3798" w:type="dxa"/>
            <w:gridSpan w:val="4"/>
            <w:tcBorders>
              <w:top w:val="single" w:sz="18" w:space="0" w:color="auto"/>
              <w:left w:val="single" w:sz="6" w:space="0" w:color="auto"/>
              <w:bottom w:val="single" w:sz="6" w:space="0" w:color="auto"/>
              <w:right w:val="single" w:sz="18" w:space="0" w:color="auto"/>
            </w:tcBorders>
            <w:shd w:val="clear" w:color="auto" w:fill="auto"/>
            <w:vAlign w:val="center"/>
          </w:tcPr>
          <w:p w:rsidR="00BF60D1" w:rsidRDefault="00BF60D1" w:rsidP="00F87366">
            <w:pPr>
              <w:tabs>
                <w:tab w:val="left" w:pos="4486"/>
                <w:tab w:val="left" w:pos="4966"/>
              </w:tabs>
              <w:rPr>
                <w:rFonts w:ascii="Arial" w:hAnsi="Arial" w:cs="Arial"/>
                <w:sz w:val="18"/>
                <w:szCs w:val="18"/>
              </w:rPr>
            </w:pPr>
            <w:r>
              <w:rPr>
                <w:rFonts w:ascii="Arial" w:hAnsi="Arial" w:cs="Arial"/>
                <w:sz w:val="18"/>
                <w:szCs w:val="18"/>
              </w:rPr>
              <w:t xml:space="preserve">Name of </w:t>
            </w:r>
            <w:r w:rsidRPr="00A478A2">
              <w:rPr>
                <w:rFonts w:ascii="Arial" w:hAnsi="Arial" w:cs="Arial"/>
                <w:sz w:val="18"/>
                <w:szCs w:val="18"/>
              </w:rPr>
              <w:t xml:space="preserve">School </w:t>
            </w:r>
          </w:p>
          <w:p w:rsidR="00BF60D1" w:rsidRPr="00A478A2" w:rsidRDefault="00BF60D1" w:rsidP="00F87366">
            <w:pPr>
              <w:tabs>
                <w:tab w:val="left" w:pos="4486"/>
                <w:tab w:val="left" w:pos="4966"/>
              </w:tabs>
              <w:rPr>
                <w:rFonts w:ascii="Arial" w:hAnsi="Arial" w:cs="Arial"/>
                <w:sz w:val="18"/>
                <w:szCs w:val="18"/>
              </w:rPr>
            </w:pPr>
            <w:r>
              <w:rPr>
                <w:rFonts w:ascii="Arial" w:hAnsi="Arial" w:cs="Arial"/>
                <w:sz w:val="18"/>
                <w:szCs w:val="18"/>
              </w:rPr>
              <w:t>o</w:t>
            </w:r>
            <w:r w:rsidRPr="00A478A2">
              <w:rPr>
                <w:rFonts w:ascii="Arial" w:hAnsi="Arial" w:cs="Arial"/>
                <w:sz w:val="18"/>
                <w:szCs w:val="18"/>
              </w:rPr>
              <w:t>r</w:t>
            </w:r>
            <w:r>
              <w:rPr>
                <w:rFonts w:ascii="Arial" w:hAnsi="Arial" w:cs="Arial"/>
                <w:sz w:val="18"/>
                <w:szCs w:val="18"/>
              </w:rPr>
              <w:t xml:space="preserve"> </w:t>
            </w:r>
            <w:r w:rsidRPr="00A478A2">
              <w:rPr>
                <w:rFonts w:ascii="Arial" w:hAnsi="Arial" w:cs="Arial"/>
                <w:sz w:val="18"/>
                <w:szCs w:val="18"/>
              </w:rPr>
              <w:t>Company:</w:t>
            </w:r>
          </w:p>
        </w:tc>
      </w:tr>
      <w:tr w:rsidR="00BF60D1" w:rsidTr="0073414A">
        <w:trPr>
          <w:trHeight w:hRule="exact" w:val="510"/>
        </w:trPr>
        <w:tc>
          <w:tcPr>
            <w:tcW w:w="406" w:type="dxa"/>
            <w:vMerge/>
            <w:tcBorders>
              <w:top w:val="single" w:sz="6" w:space="0" w:color="auto"/>
              <w:left w:val="single" w:sz="18" w:space="0" w:color="auto"/>
              <w:bottom w:val="single" w:sz="18"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p>
        </w:tc>
        <w:tc>
          <w:tcPr>
            <w:tcW w:w="285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r w:rsidRPr="00A478A2">
              <w:rPr>
                <w:rFonts w:ascii="Arial" w:hAnsi="Arial" w:cs="Arial"/>
                <w:sz w:val="18"/>
                <w:szCs w:val="18"/>
              </w:rPr>
              <w:t>Telephone:</w:t>
            </w:r>
          </w:p>
        </w:tc>
        <w:tc>
          <w:tcPr>
            <w:tcW w:w="340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BF60D1" w:rsidRPr="00A478A2" w:rsidRDefault="00BF60D1" w:rsidP="00F87366">
            <w:pPr>
              <w:tabs>
                <w:tab w:val="left" w:pos="4486"/>
                <w:tab w:val="left" w:pos="4966"/>
              </w:tabs>
              <w:rPr>
                <w:rFonts w:ascii="Arial" w:hAnsi="Arial" w:cs="Arial"/>
                <w:sz w:val="18"/>
                <w:szCs w:val="18"/>
              </w:rPr>
            </w:pPr>
            <w:r w:rsidRPr="00A478A2">
              <w:rPr>
                <w:rFonts w:ascii="Arial" w:hAnsi="Arial" w:cs="Arial"/>
                <w:sz w:val="18"/>
                <w:szCs w:val="18"/>
              </w:rPr>
              <w:t>Email:</w:t>
            </w:r>
          </w:p>
        </w:tc>
        <w:tc>
          <w:tcPr>
            <w:tcW w:w="3798" w:type="dxa"/>
            <w:gridSpan w:val="4"/>
            <w:tcBorders>
              <w:top w:val="single" w:sz="6" w:space="0" w:color="auto"/>
              <w:left w:val="single" w:sz="6" w:space="0" w:color="auto"/>
              <w:bottom w:val="single" w:sz="6" w:space="0" w:color="auto"/>
              <w:right w:val="single" w:sz="18" w:space="0" w:color="auto"/>
            </w:tcBorders>
            <w:shd w:val="clear" w:color="auto" w:fill="auto"/>
            <w:vAlign w:val="center"/>
          </w:tcPr>
          <w:p w:rsidR="00BF60D1" w:rsidRDefault="00BF60D1" w:rsidP="00F87366">
            <w:pPr>
              <w:tabs>
                <w:tab w:val="left" w:pos="4486"/>
                <w:tab w:val="left" w:pos="4966"/>
              </w:tabs>
              <w:rPr>
                <w:rFonts w:ascii="Arial" w:hAnsi="Arial" w:cs="Arial"/>
                <w:sz w:val="18"/>
                <w:szCs w:val="18"/>
              </w:rPr>
            </w:pPr>
            <w:r>
              <w:rPr>
                <w:rFonts w:ascii="Arial" w:hAnsi="Arial" w:cs="Arial"/>
                <w:sz w:val="18"/>
                <w:szCs w:val="18"/>
              </w:rPr>
              <w:t>Relationship</w:t>
            </w:r>
          </w:p>
          <w:p w:rsidR="00BF60D1" w:rsidRPr="00A478A2" w:rsidRDefault="00BF60D1" w:rsidP="00BF60D1">
            <w:pPr>
              <w:tabs>
                <w:tab w:val="left" w:pos="4486"/>
                <w:tab w:val="left" w:pos="4966"/>
              </w:tabs>
              <w:rPr>
                <w:rFonts w:ascii="Arial" w:hAnsi="Arial" w:cs="Arial"/>
                <w:sz w:val="18"/>
                <w:szCs w:val="18"/>
              </w:rPr>
            </w:pPr>
            <w:r>
              <w:rPr>
                <w:rFonts w:ascii="Arial" w:hAnsi="Arial" w:cs="Arial"/>
                <w:sz w:val="18"/>
                <w:szCs w:val="18"/>
              </w:rPr>
              <w:t>to applicant:</w:t>
            </w:r>
          </w:p>
        </w:tc>
      </w:tr>
      <w:tr w:rsidR="0073414A" w:rsidTr="0073414A">
        <w:trPr>
          <w:trHeight w:hRule="exact" w:val="510"/>
        </w:trPr>
        <w:tc>
          <w:tcPr>
            <w:tcW w:w="406" w:type="dxa"/>
            <w:vMerge/>
            <w:tcBorders>
              <w:top w:val="single" w:sz="6" w:space="0" w:color="auto"/>
              <w:left w:val="single" w:sz="18" w:space="0" w:color="auto"/>
              <w:bottom w:val="single" w:sz="18" w:space="0" w:color="auto"/>
              <w:right w:val="single" w:sz="6" w:space="0" w:color="auto"/>
            </w:tcBorders>
            <w:shd w:val="clear" w:color="auto" w:fill="auto"/>
            <w:vAlign w:val="center"/>
          </w:tcPr>
          <w:p w:rsidR="0073414A" w:rsidRPr="00A478A2" w:rsidRDefault="0073414A" w:rsidP="00F87366">
            <w:pPr>
              <w:tabs>
                <w:tab w:val="left" w:pos="4486"/>
                <w:tab w:val="left" w:pos="4966"/>
              </w:tabs>
              <w:rPr>
                <w:rFonts w:ascii="Arial" w:hAnsi="Arial" w:cs="Arial"/>
                <w:sz w:val="18"/>
                <w:szCs w:val="18"/>
              </w:rPr>
            </w:pPr>
          </w:p>
        </w:tc>
        <w:tc>
          <w:tcPr>
            <w:tcW w:w="10050" w:type="dxa"/>
            <w:gridSpan w:val="15"/>
            <w:tcBorders>
              <w:top w:val="single" w:sz="6" w:space="0" w:color="auto"/>
              <w:left w:val="single" w:sz="6" w:space="0" w:color="auto"/>
              <w:bottom w:val="single" w:sz="18" w:space="0" w:color="auto"/>
              <w:right w:val="single" w:sz="18" w:space="0" w:color="auto"/>
            </w:tcBorders>
            <w:shd w:val="clear" w:color="auto" w:fill="auto"/>
            <w:vAlign w:val="center"/>
          </w:tcPr>
          <w:p w:rsidR="0073414A" w:rsidRPr="00A478A2" w:rsidRDefault="0073414A" w:rsidP="00F87366">
            <w:pPr>
              <w:tabs>
                <w:tab w:val="left" w:pos="4486"/>
                <w:tab w:val="left" w:pos="4966"/>
              </w:tabs>
              <w:rPr>
                <w:rFonts w:ascii="Arial" w:hAnsi="Arial" w:cs="Arial"/>
                <w:sz w:val="18"/>
                <w:szCs w:val="18"/>
              </w:rPr>
            </w:pPr>
            <w:r>
              <w:rPr>
                <w:rFonts w:ascii="Arial" w:hAnsi="Arial" w:cs="Arial"/>
                <w:sz w:val="18"/>
                <w:szCs w:val="18"/>
              </w:rPr>
              <w:t>Can we contact this referee?</w:t>
            </w:r>
          </w:p>
          <w:p w:rsidR="0073414A" w:rsidRDefault="00C56AD9" w:rsidP="00F87366">
            <w:pPr>
              <w:tabs>
                <w:tab w:val="left" w:pos="4486"/>
                <w:tab w:val="left" w:pos="4966"/>
              </w:tabs>
              <w:rPr>
                <w:rFonts w:ascii="Arial" w:hAnsi="Arial" w:cs="Arial"/>
                <w:sz w:val="18"/>
                <w:szCs w:val="18"/>
              </w:rPr>
            </w:pPr>
            <w:sdt>
              <w:sdtPr>
                <w:rPr>
                  <w:rFonts w:ascii="Arial" w:hAnsi="Arial" w:cs="Arial"/>
                  <w:sz w:val="18"/>
                  <w:szCs w:val="18"/>
                </w:rPr>
                <w:id w:val="-1120066928"/>
                <w14:checkbox>
                  <w14:checked w14:val="0"/>
                  <w14:checkedState w14:val="2612" w14:font="MS Gothic"/>
                  <w14:uncheckedState w14:val="2610" w14:font="MS Gothic"/>
                </w14:checkbox>
              </w:sdtPr>
              <w:sdtEndPr/>
              <w:sdtContent>
                <w:r w:rsidR="0073414A" w:rsidRPr="00A478A2">
                  <w:rPr>
                    <w:rFonts w:ascii="MS Gothic" w:eastAsia="MS Gothic" w:hAnsi="MS Gothic" w:cs="Arial" w:hint="eastAsia"/>
                    <w:sz w:val="18"/>
                    <w:szCs w:val="18"/>
                  </w:rPr>
                  <w:t>☐</w:t>
                </w:r>
              </w:sdtContent>
            </w:sdt>
            <w:r w:rsidR="0073414A">
              <w:rPr>
                <w:rFonts w:ascii="Arial" w:hAnsi="Arial" w:cs="Arial"/>
                <w:sz w:val="18"/>
                <w:szCs w:val="18"/>
              </w:rPr>
              <w:t>Yes</w:t>
            </w:r>
            <w:r w:rsidR="0073414A" w:rsidRPr="00A478A2">
              <w:rPr>
                <w:rFonts w:ascii="Arial" w:hAnsi="Arial" w:cs="Arial"/>
                <w:sz w:val="18"/>
                <w:szCs w:val="18"/>
              </w:rPr>
              <w:t xml:space="preserve">     </w:t>
            </w:r>
            <w:sdt>
              <w:sdtPr>
                <w:rPr>
                  <w:rFonts w:ascii="Arial" w:hAnsi="Arial" w:cs="Arial"/>
                  <w:sz w:val="18"/>
                  <w:szCs w:val="18"/>
                </w:rPr>
                <w:id w:val="962546037"/>
                <w14:checkbox>
                  <w14:checked w14:val="0"/>
                  <w14:checkedState w14:val="2612" w14:font="MS Gothic"/>
                  <w14:uncheckedState w14:val="2610" w14:font="MS Gothic"/>
                </w14:checkbox>
              </w:sdtPr>
              <w:sdtEndPr/>
              <w:sdtContent>
                <w:r w:rsidR="0073414A">
                  <w:rPr>
                    <w:rFonts w:ascii="MS Gothic" w:eastAsia="MS Gothic" w:hAnsi="MS Gothic" w:cs="Arial" w:hint="eastAsia"/>
                    <w:sz w:val="18"/>
                    <w:szCs w:val="18"/>
                  </w:rPr>
                  <w:t>☐</w:t>
                </w:r>
              </w:sdtContent>
            </w:sdt>
            <w:r w:rsidR="0073414A">
              <w:rPr>
                <w:rFonts w:ascii="Arial" w:hAnsi="Arial" w:cs="Arial"/>
                <w:sz w:val="18"/>
                <w:szCs w:val="18"/>
              </w:rPr>
              <w:t>No (please state date when we can contact them)</w:t>
            </w:r>
          </w:p>
        </w:tc>
      </w:tr>
      <w:tr w:rsidR="00912D85" w:rsidTr="00BF60D1">
        <w:trPr>
          <w:trHeight w:hRule="exact" w:val="284"/>
        </w:trPr>
        <w:tc>
          <w:tcPr>
            <w:tcW w:w="10456" w:type="dxa"/>
            <w:gridSpan w:val="16"/>
            <w:tcBorders>
              <w:top w:val="single" w:sz="6" w:space="0" w:color="auto"/>
            </w:tcBorders>
            <w:shd w:val="clear" w:color="auto" w:fill="95B3D7" w:themeFill="accent1" w:themeFillTint="99"/>
            <w:vAlign w:val="center"/>
          </w:tcPr>
          <w:p w:rsidR="00912D85" w:rsidRPr="00912D85" w:rsidRDefault="00FE6116" w:rsidP="00E33218">
            <w:pPr>
              <w:tabs>
                <w:tab w:val="left" w:pos="4486"/>
                <w:tab w:val="left" w:pos="4966"/>
              </w:tabs>
              <w:rPr>
                <w:rFonts w:ascii="Arial" w:hAnsi="Arial" w:cs="Arial"/>
                <w:b/>
                <w:sz w:val="20"/>
                <w:szCs w:val="20"/>
              </w:rPr>
            </w:pPr>
            <w:r>
              <w:rPr>
                <w:rFonts w:ascii="Arial" w:hAnsi="Arial" w:cs="Arial"/>
                <w:b/>
                <w:sz w:val="20"/>
                <w:szCs w:val="20"/>
              </w:rPr>
              <w:t>Salary and Allowance</w:t>
            </w:r>
          </w:p>
        </w:tc>
      </w:tr>
      <w:tr w:rsidR="00461F5F" w:rsidTr="0073414A">
        <w:trPr>
          <w:trHeight w:hRule="exact" w:val="1073"/>
        </w:trPr>
        <w:tc>
          <w:tcPr>
            <w:tcW w:w="4248" w:type="dxa"/>
            <w:gridSpan w:val="7"/>
            <w:tcBorders>
              <w:bottom w:val="single" w:sz="4" w:space="0" w:color="auto"/>
            </w:tcBorders>
            <w:vAlign w:val="center"/>
          </w:tcPr>
          <w:p w:rsidR="00461F5F" w:rsidRPr="00A478A2" w:rsidRDefault="00461F5F" w:rsidP="007D7CE8">
            <w:pPr>
              <w:tabs>
                <w:tab w:val="left" w:pos="743"/>
              </w:tabs>
              <w:rPr>
                <w:rFonts w:ascii="Arial" w:hAnsi="Arial" w:cs="Arial"/>
                <w:sz w:val="18"/>
                <w:szCs w:val="18"/>
              </w:rPr>
            </w:pPr>
            <w:r w:rsidRPr="00A478A2">
              <w:rPr>
                <w:rFonts w:ascii="Arial" w:hAnsi="Arial" w:cs="Arial"/>
                <w:sz w:val="18"/>
                <w:szCs w:val="18"/>
              </w:rPr>
              <w:t>To assist in understanding your salary expectation, provide details of your remuneration from your current or most recent employer.</w:t>
            </w:r>
          </w:p>
        </w:tc>
        <w:tc>
          <w:tcPr>
            <w:tcW w:w="6208" w:type="dxa"/>
            <w:gridSpan w:val="9"/>
            <w:tcBorders>
              <w:bottom w:val="single" w:sz="4" w:space="0" w:color="auto"/>
            </w:tcBorders>
            <w:vAlign w:val="center"/>
          </w:tcPr>
          <w:p w:rsidR="00461F5F" w:rsidRPr="00CF1481" w:rsidRDefault="00461F5F" w:rsidP="009D38F4">
            <w:pPr>
              <w:tabs>
                <w:tab w:val="left" w:pos="743"/>
              </w:tabs>
              <w:spacing w:after="60"/>
              <w:rPr>
                <w:rFonts w:ascii="Arial" w:hAnsi="Arial" w:cs="Arial"/>
                <w:sz w:val="18"/>
                <w:szCs w:val="18"/>
              </w:rPr>
            </w:pPr>
            <w:r w:rsidRPr="00A478A2">
              <w:rPr>
                <w:rFonts w:ascii="Arial" w:hAnsi="Arial" w:cs="Arial"/>
                <w:sz w:val="18"/>
                <w:szCs w:val="18"/>
              </w:rPr>
              <w:t>Base Monthly Salary:</w:t>
            </w:r>
          </w:p>
          <w:p w:rsidR="002A0251" w:rsidRPr="002A0251" w:rsidRDefault="002A0251" w:rsidP="009D38F4">
            <w:pPr>
              <w:tabs>
                <w:tab w:val="left" w:pos="743"/>
              </w:tabs>
              <w:spacing w:after="60"/>
              <w:rPr>
                <w:rFonts w:ascii="Arial" w:hAnsi="Arial" w:cs="Arial"/>
                <w:sz w:val="2"/>
                <w:szCs w:val="2"/>
              </w:rPr>
            </w:pPr>
          </w:p>
          <w:p w:rsidR="00A91E79" w:rsidRDefault="00A91E79" w:rsidP="009D38F4">
            <w:pPr>
              <w:tabs>
                <w:tab w:val="left" w:pos="743"/>
              </w:tabs>
              <w:spacing w:after="60"/>
              <w:rPr>
                <w:rFonts w:ascii="Arial" w:hAnsi="Arial" w:cs="Arial"/>
                <w:sz w:val="18"/>
                <w:szCs w:val="18"/>
              </w:rPr>
            </w:pPr>
          </w:p>
          <w:p w:rsidR="00C574DB" w:rsidRPr="00A478A2" w:rsidRDefault="00461F5F" w:rsidP="009D38F4">
            <w:pPr>
              <w:tabs>
                <w:tab w:val="left" w:pos="743"/>
              </w:tabs>
              <w:spacing w:after="60"/>
              <w:rPr>
                <w:rFonts w:ascii="Arial" w:hAnsi="Arial" w:cs="Arial"/>
                <w:sz w:val="18"/>
                <w:szCs w:val="18"/>
              </w:rPr>
            </w:pPr>
            <w:r w:rsidRPr="00A478A2">
              <w:rPr>
                <w:rFonts w:ascii="Arial" w:hAnsi="Arial" w:cs="Arial"/>
                <w:sz w:val="18"/>
                <w:szCs w:val="18"/>
              </w:rPr>
              <w:t>Allowance:</w:t>
            </w:r>
            <w:r w:rsidR="002A0251">
              <w:rPr>
                <w:rFonts w:ascii="Arial" w:hAnsi="Arial" w:cs="Arial"/>
                <w:sz w:val="18"/>
                <w:szCs w:val="18"/>
              </w:rPr>
              <w:t xml:space="preserve">                              </w:t>
            </w:r>
            <w:r w:rsidRPr="00A478A2">
              <w:rPr>
                <w:rFonts w:ascii="Arial" w:hAnsi="Arial" w:cs="Arial"/>
                <w:sz w:val="18"/>
                <w:szCs w:val="18"/>
              </w:rPr>
              <w:t>Other Benefit</w:t>
            </w:r>
            <w:r w:rsidR="002C7CBE">
              <w:rPr>
                <w:rFonts w:ascii="Arial" w:hAnsi="Arial" w:cs="Arial"/>
                <w:sz w:val="18"/>
                <w:szCs w:val="18"/>
              </w:rPr>
              <w:t>s</w:t>
            </w:r>
            <w:r w:rsidRPr="00A478A2">
              <w:rPr>
                <w:rFonts w:ascii="Arial" w:hAnsi="Arial" w:cs="Arial"/>
                <w:sz w:val="18"/>
                <w:szCs w:val="18"/>
              </w:rPr>
              <w:t>:</w:t>
            </w:r>
          </w:p>
        </w:tc>
      </w:tr>
      <w:tr w:rsidR="006B3D86" w:rsidTr="00CF1481">
        <w:trPr>
          <w:trHeight w:hRule="exact" w:val="284"/>
        </w:trPr>
        <w:tc>
          <w:tcPr>
            <w:tcW w:w="10456" w:type="dxa"/>
            <w:gridSpan w:val="16"/>
            <w:shd w:val="clear" w:color="auto" w:fill="8DB3E2" w:themeFill="text2" w:themeFillTint="66"/>
          </w:tcPr>
          <w:p w:rsidR="006B3D86" w:rsidRPr="00CF1481" w:rsidRDefault="006B3D86" w:rsidP="00461F5F">
            <w:pPr>
              <w:tabs>
                <w:tab w:val="left" w:pos="743"/>
              </w:tabs>
              <w:rPr>
                <w:rFonts w:ascii="Arial" w:hAnsi="Arial" w:cs="Arial"/>
                <w:b/>
                <w:sz w:val="20"/>
                <w:szCs w:val="20"/>
              </w:rPr>
            </w:pPr>
            <w:r w:rsidRPr="00CF1481">
              <w:rPr>
                <w:rFonts w:ascii="Arial" w:hAnsi="Arial" w:cs="Arial"/>
                <w:b/>
                <w:sz w:val="20"/>
                <w:szCs w:val="20"/>
              </w:rPr>
              <w:t>Declaration</w:t>
            </w:r>
          </w:p>
        </w:tc>
      </w:tr>
      <w:tr w:rsidR="00C42E80" w:rsidTr="0073414A">
        <w:trPr>
          <w:trHeight w:val="1221"/>
        </w:trPr>
        <w:tc>
          <w:tcPr>
            <w:tcW w:w="4248" w:type="dxa"/>
            <w:gridSpan w:val="7"/>
            <w:tcBorders>
              <w:bottom w:val="single" w:sz="18" w:space="0" w:color="auto"/>
            </w:tcBorders>
          </w:tcPr>
          <w:p w:rsidR="00C42E80" w:rsidRDefault="00C42E80" w:rsidP="0073414A">
            <w:pPr>
              <w:spacing w:line="276" w:lineRule="auto"/>
              <w:rPr>
                <w:rFonts w:ascii="Arial" w:hAnsi="Arial" w:cs="Arial"/>
                <w:sz w:val="18"/>
                <w:szCs w:val="18"/>
              </w:rPr>
            </w:pPr>
            <w:r>
              <w:rPr>
                <w:rFonts w:ascii="Arial" w:hAnsi="Arial" w:cs="Arial"/>
                <w:sz w:val="18"/>
                <w:szCs w:val="18"/>
              </w:rPr>
              <w:t xml:space="preserve">Have you, within </w:t>
            </w:r>
            <w:r w:rsidR="00E94CFD">
              <w:rPr>
                <w:rFonts w:ascii="Arial" w:hAnsi="Arial" w:cs="Arial"/>
                <w:sz w:val="18"/>
                <w:szCs w:val="18"/>
              </w:rPr>
              <w:t>Thailand</w:t>
            </w:r>
            <w:r>
              <w:rPr>
                <w:rFonts w:ascii="Arial" w:hAnsi="Arial" w:cs="Arial"/>
                <w:sz w:val="18"/>
                <w:szCs w:val="18"/>
              </w:rPr>
              <w:t xml:space="preserve"> or elsewhere: </w:t>
            </w:r>
          </w:p>
          <w:p w:rsidR="00C42E80" w:rsidRDefault="00C42E80" w:rsidP="0073414A">
            <w:pPr>
              <w:pStyle w:val="ListParagraph"/>
              <w:numPr>
                <w:ilvl w:val="0"/>
                <w:numId w:val="6"/>
              </w:numPr>
              <w:ind w:left="313" w:hanging="284"/>
              <w:rPr>
                <w:rFonts w:ascii="Arial" w:hAnsi="Arial" w:cs="Arial"/>
                <w:sz w:val="18"/>
                <w:szCs w:val="18"/>
              </w:rPr>
            </w:pPr>
            <w:r>
              <w:rPr>
                <w:rFonts w:ascii="Arial" w:hAnsi="Arial" w:cs="Arial"/>
                <w:sz w:val="18"/>
                <w:szCs w:val="18"/>
              </w:rPr>
              <w:t xml:space="preserve">Been </w:t>
            </w:r>
            <w:r w:rsidR="00FD742B">
              <w:rPr>
                <w:rFonts w:ascii="Arial" w:hAnsi="Arial" w:cs="Arial"/>
                <w:sz w:val="18"/>
                <w:szCs w:val="18"/>
              </w:rPr>
              <w:t xml:space="preserve">arrested, </w:t>
            </w:r>
            <w:r>
              <w:rPr>
                <w:rFonts w:ascii="Arial" w:hAnsi="Arial" w:cs="Arial"/>
                <w:sz w:val="18"/>
                <w:szCs w:val="18"/>
              </w:rPr>
              <w:t>c</w:t>
            </w:r>
            <w:r w:rsidRPr="00A77A77">
              <w:rPr>
                <w:rFonts w:ascii="Arial" w:hAnsi="Arial" w:cs="Arial"/>
                <w:sz w:val="18"/>
                <w:szCs w:val="18"/>
              </w:rPr>
              <w:t>harged and/or convicted with a criminal offense?</w:t>
            </w:r>
          </w:p>
          <w:p w:rsidR="00C42E80" w:rsidRDefault="00C42E80" w:rsidP="0073414A">
            <w:pPr>
              <w:pStyle w:val="ListParagraph"/>
              <w:numPr>
                <w:ilvl w:val="0"/>
                <w:numId w:val="6"/>
              </w:numPr>
              <w:ind w:left="313" w:hanging="284"/>
              <w:rPr>
                <w:rFonts w:ascii="Arial" w:hAnsi="Arial" w:cs="Arial"/>
                <w:sz w:val="18"/>
                <w:szCs w:val="18"/>
              </w:rPr>
            </w:pPr>
            <w:r>
              <w:rPr>
                <w:rFonts w:ascii="Arial" w:hAnsi="Arial" w:cs="Arial"/>
                <w:sz w:val="18"/>
                <w:szCs w:val="18"/>
              </w:rPr>
              <w:t>A</w:t>
            </w:r>
            <w:r w:rsidRPr="00A77A77">
              <w:rPr>
                <w:rFonts w:ascii="Arial" w:hAnsi="Arial" w:cs="Arial"/>
                <w:sz w:val="18"/>
                <w:szCs w:val="18"/>
              </w:rPr>
              <w:t xml:space="preserve">ny past and legal prohibition imposed on you </w:t>
            </w:r>
            <w:r>
              <w:rPr>
                <w:rFonts w:ascii="Arial" w:hAnsi="Arial" w:cs="Arial"/>
                <w:sz w:val="18"/>
                <w:szCs w:val="18"/>
              </w:rPr>
              <w:t>(e</w:t>
            </w:r>
            <w:r w:rsidR="00A132FA">
              <w:rPr>
                <w:rFonts w:ascii="Arial" w:hAnsi="Arial" w:cs="Arial"/>
                <w:sz w:val="18"/>
                <w:szCs w:val="18"/>
              </w:rPr>
              <w:t>.</w:t>
            </w:r>
            <w:r>
              <w:rPr>
                <w:rFonts w:ascii="Arial" w:hAnsi="Arial" w:cs="Arial"/>
                <w:sz w:val="18"/>
                <w:szCs w:val="18"/>
              </w:rPr>
              <w:t>g. Order of Court),</w:t>
            </w:r>
            <w:r w:rsidRPr="00A77A77">
              <w:rPr>
                <w:rFonts w:ascii="Arial" w:hAnsi="Arial" w:cs="Arial"/>
                <w:sz w:val="18"/>
                <w:szCs w:val="18"/>
              </w:rPr>
              <w:t xml:space="preserve"> that prevents or restrains you from working with children or women?</w:t>
            </w:r>
          </w:p>
          <w:p w:rsidR="00C42E80" w:rsidRPr="00CF1481" w:rsidRDefault="00C42E80" w:rsidP="0073414A">
            <w:pPr>
              <w:pStyle w:val="ListParagraph"/>
              <w:numPr>
                <w:ilvl w:val="0"/>
                <w:numId w:val="6"/>
              </w:numPr>
              <w:ind w:left="313" w:hanging="284"/>
              <w:rPr>
                <w:rFonts w:ascii="Arial" w:hAnsi="Arial" w:cs="Arial"/>
                <w:sz w:val="18"/>
                <w:szCs w:val="18"/>
              </w:rPr>
            </w:pPr>
            <w:r>
              <w:rPr>
                <w:rFonts w:ascii="Arial" w:hAnsi="Arial" w:cs="Arial"/>
                <w:sz w:val="18"/>
                <w:szCs w:val="18"/>
              </w:rPr>
              <w:t>Been the subject of any inquiry or investigation by any authority relevant to the education or teaching profession?</w:t>
            </w:r>
          </w:p>
        </w:tc>
        <w:tc>
          <w:tcPr>
            <w:tcW w:w="6208" w:type="dxa"/>
            <w:gridSpan w:val="9"/>
            <w:tcBorders>
              <w:bottom w:val="single" w:sz="18" w:space="0" w:color="auto"/>
            </w:tcBorders>
          </w:tcPr>
          <w:p w:rsidR="00C42E80" w:rsidRPr="00A478A2" w:rsidRDefault="00C56AD9" w:rsidP="00F60EF4">
            <w:pPr>
              <w:rPr>
                <w:rFonts w:ascii="Arial" w:hAnsi="Arial" w:cs="Arial"/>
                <w:sz w:val="18"/>
                <w:szCs w:val="18"/>
              </w:rPr>
            </w:pPr>
            <w:sdt>
              <w:sdtPr>
                <w:rPr>
                  <w:rFonts w:ascii="Arial" w:hAnsi="Arial" w:cs="Arial"/>
                  <w:sz w:val="18"/>
                  <w:szCs w:val="18"/>
                </w:rPr>
                <w:id w:val="778829046"/>
                <w14:checkbox>
                  <w14:checked w14:val="0"/>
                  <w14:checkedState w14:val="2612" w14:font="MS Gothic"/>
                  <w14:uncheckedState w14:val="2610" w14:font="MS Gothic"/>
                </w14:checkbox>
              </w:sdtPr>
              <w:sdtEndPr/>
              <w:sdtContent>
                <w:r w:rsidR="00C42E80" w:rsidRPr="00A478A2">
                  <w:rPr>
                    <w:rFonts w:ascii="MS Gothic" w:eastAsia="MS Gothic" w:hAnsi="MS Gothic" w:cs="Arial" w:hint="eastAsia"/>
                    <w:sz w:val="18"/>
                    <w:szCs w:val="18"/>
                  </w:rPr>
                  <w:t>☐</w:t>
                </w:r>
              </w:sdtContent>
            </w:sdt>
            <w:r w:rsidR="00C42E80" w:rsidRPr="00A478A2">
              <w:rPr>
                <w:rFonts w:ascii="Arial" w:hAnsi="Arial" w:cs="Arial"/>
                <w:sz w:val="18"/>
                <w:szCs w:val="18"/>
              </w:rPr>
              <w:t xml:space="preserve">No     </w:t>
            </w:r>
            <w:sdt>
              <w:sdtPr>
                <w:rPr>
                  <w:rFonts w:ascii="Arial" w:hAnsi="Arial" w:cs="Arial"/>
                  <w:sz w:val="18"/>
                  <w:szCs w:val="18"/>
                </w:rPr>
                <w:id w:val="-533811031"/>
                <w14:checkbox>
                  <w14:checked w14:val="0"/>
                  <w14:checkedState w14:val="2612" w14:font="MS Gothic"/>
                  <w14:uncheckedState w14:val="2610" w14:font="MS Gothic"/>
                </w14:checkbox>
              </w:sdtPr>
              <w:sdtEndPr/>
              <w:sdtContent>
                <w:r w:rsidR="002A0251">
                  <w:rPr>
                    <w:rFonts w:ascii="MS Gothic" w:eastAsia="MS Gothic" w:hAnsi="MS Gothic" w:cs="Arial" w:hint="eastAsia"/>
                    <w:sz w:val="18"/>
                    <w:szCs w:val="18"/>
                  </w:rPr>
                  <w:t>☐</w:t>
                </w:r>
              </w:sdtContent>
            </w:sdt>
            <w:r w:rsidR="00C42E80" w:rsidRPr="00A478A2">
              <w:rPr>
                <w:rFonts w:ascii="Arial" w:hAnsi="Arial" w:cs="Arial"/>
                <w:sz w:val="18"/>
                <w:szCs w:val="18"/>
              </w:rPr>
              <w:t xml:space="preserve">Yes </w:t>
            </w:r>
            <w:r w:rsidR="00C42E80" w:rsidRPr="00A478A2">
              <w:rPr>
                <w:rFonts w:ascii="Arial" w:hAnsi="Arial" w:cs="Arial"/>
                <w:color w:val="7F7F7F" w:themeColor="text1" w:themeTint="80"/>
                <w:sz w:val="18"/>
                <w:szCs w:val="18"/>
              </w:rPr>
              <w:t xml:space="preserve">(provide </w:t>
            </w:r>
            <w:r w:rsidR="00C42E80">
              <w:rPr>
                <w:rFonts w:ascii="Arial" w:hAnsi="Arial" w:cs="Arial"/>
                <w:color w:val="7F7F7F" w:themeColor="text1" w:themeTint="80"/>
                <w:sz w:val="18"/>
                <w:szCs w:val="18"/>
              </w:rPr>
              <w:t xml:space="preserve">full </w:t>
            </w:r>
            <w:r w:rsidR="00C42E80" w:rsidRPr="00A478A2">
              <w:rPr>
                <w:rFonts w:ascii="Arial" w:hAnsi="Arial" w:cs="Arial"/>
                <w:color w:val="7F7F7F" w:themeColor="text1" w:themeTint="80"/>
                <w:sz w:val="18"/>
                <w:szCs w:val="18"/>
              </w:rPr>
              <w:t>details</w:t>
            </w:r>
            <w:r w:rsidR="00C42E80">
              <w:rPr>
                <w:rFonts w:ascii="Arial" w:hAnsi="Arial" w:cs="Arial"/>
                <w:color w:val="7F7F7F" w:themeColor="text1" w:themeTint="80"/>
                <w:sz w:val="18"/>
                <w:szCs w:val="18"/>
              </w:rPr>
              <w:t xml:space="preserve"> in a separate attachment</w:t>
            </w:r>
            <w:r w:rsidR="00C42E80" w:rsidRPr="00A478A2">
              <w:rPr>
                <w:rFonts w:ascii="Arial" w:hAnsi="Arial" w:cs="Arial"/>
                <w:color w:val="7F7F7F" w:themeColor="text1" w:themeTint="80"/>
                <w:sz w:val="18"/>
                <w:szCs w:val="18"/>
              </w:rPr>
              <w:t>)</w:t>
            </w:r>
          </w:p>
        </w:tc>
      </w:tr>
    </w:tbl>
    <w:p w:rsidR="00461F5F" w:rsidRDefault="00461F5F" w:rsidP="00AA601C">
      <w:pPr>
        <w:spacing w:after="0" w:line="240" w:lineRule="auto"/>
        <w:rPr>
          <w:rFonts w:ascii="Arial" w:hAnsi="Arial" w:cs="Arial"/>
        </w:rPr>
      </w:pPr>
    </w:p>
    <w:p w:rsidR="003800FE" w:rsidRPr="00E60DCE" w:rsidRDefault="003800FE" w:rsidP="00AA601C">
      <w:pPr>
        <w:spacing w:after="0" w:line="240" w:lineRule="auto"/>
        <w:rPr>
          <w:rFonts w:ascii="Arial" w:hAnsi="Arial" w:cs="Arial"/>
          <w:sz w:val="6"/>
          <w:szCs w:val="6"/>
        </w:rPr>
      </w:pPr>
    </w:p>
    <w:p w:rsidR="000033CB" w:rsidRPr="00E04A48" w:rsidRDefault="003800FE" w:rsidP="001A4805">
      <w:pPr>
        <w:jc w:val="both"/>
        <w:rPr>
          <w:rFonts w:ascii="Arial" w:hAnsi="Arial" w:cs="Arial"/>
          <w:sz w:val="18"/>
          <w:szCs w:val="18"/>
          <w:lang w:val="en"/>
        </w:rPr>
      </w:pPr>
      <w:r w:rsidRPr="00E04A48">
        <w:rPr>
          <w:rStyle w:val="googqs-tidbit1"/>
          <w:rFonts w:ascii="Arial" w:hAnsi="Arial" w:cs="Arial"/>
          <w:sz w:val="18"/>
          <w:szCs w:val="18"/>
          <w:lang w:val="en"/>
          <w:specVanish w:val="0"/>
        </w:rPr>
        <w:t>I hereb</w:t>
      </w:r>
      <w:r w:rsidR="0083036F" w:rsidRPr="00E04A48">
        <w:rPr>
          <w:rStyle w:val="googqs-tidbit1"/>
          <w:rFonts w:ascii="Arial" w:hAnsi="Arial" w:cs="Arial"/>
          <w:sz w:val="18"/>
          <w:szCs w:val="18"/>
          <w:lang w:val="en"/>
          <w:specVanish w:val="0"/>
        </w:rPr>
        <w:t xml:space="preserve">y </w:t>
      </w:r>
      <w:proofErr w:type="spellStart"/>
      <w:r w:rsidR="0083036F" w:rsidRPr="00E04A48">
        <w:rPr>
          <w:rStyle w:val="googqs-tidbit1"/>
          <w:rFonts w:ascii="Arial" w:hAnsi="Arial" w:cs="Arial"/>
          <w:sz w:val="18"/>
          <w:szCs w:val="18"/>
          <w:lang w:val="en"/>
          <w:specVanish w:val="0"/>
        </w:rPr>
        <w:t>authoris</w:t>
      </w:r>
      <w:r w:rsidR="00EA7ED5" w:rsidRPr="00E04A48">
        <w:rPr>
          <w:rStyle w:val="googqs-tidbit1"/>
          <w:rFonts w:ascii="Arial" w:hAnsi="Arial" w:cs="Arial"/>
          <w:sz w:val="18"/>
          <w:szCs w:val="18"/>
          <w:lang w:val="en"/>
          <w:specVanish w:val="0"/>
        </w:rPr>
        <w:t>e</w:t>
      </w:r>
      <w:proofErr w:type="spellEnd"/>
      <w:r w:rsidR="00EA7ED5" w:rsidRPr="00E04A48">
        <w:rPr>
          <w:rStyle w:val="googqs-tidbit1"/>
          <w:rFonts w:ascii="Arial" w:hAnsi="Arial" w:cs="Arial"/>
          <w:sz w:val="18"/>
          <w:szCs w:val="18"/>
          <w:lang w:val="en"/>
          <w:specVanish w:val="0"/>
        </w:rPr>
        <w:t xml:space="preserve"> </w:t>
      </w:r>
      <w:proofErr w:type="spellStart"/>
      <w:r w:rsidR="00EA7ED5" w:rsidRPr="00E04A48">
        <w:rPr>
          <w:rStyle w:val="googqs-tidbit1"/>
          <w:rFonts w:ascii="Arial" w:hAnsi="Arial" w:cs="Arial"/>
          <w:sz w:val="18"/>
          <w:szCs w:val="18"/>
          <w:lang w:val="en"/>
          <w:specVanish w:val="0"/>
        </w:rPr>
        <w:t>Cognita</w:t>
      </w:r>
      <w:proofErr w:type="spellEnd"/>
      <w:r w:rsidR="0083036F" w:rsidRPr="00E04A48">
        <w:rPr>
          <w:rStyle w:val="googqs-tidbit1"/>
          <w:rFonts w:ascii="Arial" w:hAnsi="Arial" w:cs="Arial"/>
          <w:sz w:val="18"/>
          <w:szCs w:val="18"/>
          <w:lang w:val="en"/>
          <w:specVanish w:val="0"/>
        </w:rPr>
        <w:t>,</w:t>
      </w:r>
      <w:r w:rsidR="008A0FE1" w:rsidRPr="00E04A48">
        <w:rPr>
          <w:rStyle w:val="googqs-tidbit1"/>
          <w:rFonts w:ascii="Arial" w:hAnsi="Arial" w:cs="Arial"/>
          <w:sz w:val="18"/>
          <w:szCs w:val="18"/>
          <w:lang w:val="en"/>
          <w:specVanish w:val="0"/>
        </w:rPr>
        <w:t xml:space="preserve"> </w:t>
      </w:r>
      <w:proofErr w:type="spellStart"/>
      <w:r w:rsidR="008A0FE1" w:rsidRPr="00E04A48">
        <w:rPr>
          <w:rStyle w:val="googqs-tidbit1"/>
          <w:rFonts w:ascii="Arial" w:hAnsi="Arial" w:cs="Arial"/>
          <w:sz w:val="18"/>
          <w:szCs w:val="18"/>
          <w:lang w:val="en"/>
          <w:specVanish w:val="0"/>
        </w:rPr>
        <w:t>Cognita</w:t>
      </w:r>
      <w:proofErr w:type="spellEnd"/>
      <w:r w:rsidR="008A0FE1" w:rsidRPr="00E04A48">
        <w:rPr>
          <w:rStyle w:val="googqs-tidbit1"/>
          <w:rFonts w:ascii="Arial" w:hAnsi="Arial" w:cs="Arial"/>
          <w:sz w:val="18"/>
          <w:szCs w:val="18"/>
          <w:lang w:val="en"/>
          <w:specVanish w:val="0"/>
        </w:rPr>
        <w:t xml:space="preserve"> schoo</w:t>
      </w:r>
      <w:r w:rsidR="000033CB" w:rsidRPr="00E04A48">
        <w:rPr>
          <w:rStyle w:val="googqs-tidbit1"/>
          <w:rFonts w:ascii="Arial" w:hAnsi="Arial" w:cs="Arial"/>
          <w:sz w:val="18"/>
          <w:szCs w:val="18"/>
          <w:lang w:val="en"/>
          <w:specVanish w:val="0"/>
        </w:rPr>
        <w:t>ls</w:t>
      </w:r>
      <w:r w:rsidR="008A0FE1" w:rsidRPr="00E04A48">
        <w:rPr>
          <w:rStyle w:val="googqs-tidbit1"/>
          <w:rFonts w:ascii="Arial" w:hAnsi="Arial" w:cs="Arial"/>
          <w:sz w:val="18"/>
          <w:szCs w:val="18"/>
          <w:lang w:val="en"/>
          <w:specVanish w:val="0"/>
        </w:rPr>
        <w:t xml:space="preserve"> or </w:t>
      </w:r>
      <w:r w:rsidR="0083036F" w:rsidRPr="00E04A48">
        <w:rPr>
          <w:rStyle w:val="googqs-tidbit1"/>
          <w:rFonts w:ascii="Arial" w:hAnsi="Arial" w:cs="Arial"/>
          <w:sz w:val="18"/>
          <w:szCs w:val="18"/>
          <w:lang w:val="en"/>
          <w:specVanish w:val="0"/>
        </w:rPr>
        <w:t>an</w:t>
      </w:r>
      <w:r w:rsidR="000033CB" w:rsidRPr="00E04A48">
        <w:rPr>
          <w:rStyle w:val="googqs-tidbit1"/>
          <w:rFonts w:ascii="Arial" w:hAnsi="Arial" w:cs="Arial"/>
          <w:sz w:val="18"/>
          <w:szCs w:val="18"/>
          <w:lang w:val="en"/>
          <w:specVanish w:val="0"/>
        </w:rPr>
        <w:t xml:space="preserve"> </w:t>
      </w:r>
      <w:proofErr w:type="spellStart"/>
      <w:r w:rsidR="008A0FE1" w:rsidRPr="00E04A48">
        <w:rPr>
          <w:rStyle w:val="googqs-tidbit1"/>
          <w:rFonts w:ascii="Arial" w:hAnsi="Arial" w:cs="Arial"/>
          <w:sz w:val="18"/>
          <w:szCs w:val="18"/>
          <w:lang w:val="en"/>
          <w:specVanish w:val="0"/>
        </w:rPr>
        <w:t>authorised</w:t>
      </w:r>
      <w:proofErr w:type="spellEnd"/>
      <w:r w:rsidR="008A0FE1" w:rsidRPr="00E04A48">
        <w:rPr>
          <w:rStyle w:val="googqs-tidbit1"/>
          <w:rFonts w:ascii="Arial" w:hAnsi="Arial" w:cs="Arial"/>
          <w:sz w:val="18"/>
          <w:szCs w:val="18"/>
          <w:lang w:val="en"/>
          <w:specVanish w:val="0"/>
        </w:rPr>
        <w:t xml:space="preserve"> 3</w:t>
      </w:r>
      <w:r w:rsidR="008A0FE1" w:rsidRPr="00E04A48">
        <w:rPr>
          <w:rStyle w:val="googqs-tidbit1"/>
          <w:rFonts w:ascii="Arial" w:hAnsi="Arial" w:cs="Arial"/>
          <w:sz w:val="18"/>
          <w:szCs w:val="18"/>
          <w:vertAlign w:val="superscript"/>
          <w:lang w:val="en"/>
          <w:specVanish w:val="0"/>
        </w:rPr>
        <w:t>rd</w:t>
      </w:r>
      <w:r w:rsidR="008A0FE1" w:rsidRPr="00E04A48">
        <w:rPr>
          <w:rStyle w:val="googqs-tidbit1"/>
          <w:rFonts w:ascii="Arial" w:hAnsi="Arial" w:cs="Arial"/>
          <w:sz w:val="18"/>
          <w:szCs w:val="18"/>
          <w:lang w:val="en"/>
          <w:specVanish w:val="0"/>
        </w:rPr>
        <w:t xml:space="preserve"> party,</w:t>
      </w:r>
      <w:r w:rsidRPr="00E04A48">
        <w:rPr>
          <w:rStyle w:val="googqs-tidbit1"/>
          <w:rFonts w:ascii="Arial" w:hAnsi="Arial" w:cs="Arial"/>
          <w:sz w:val="18"/>
          <w:szCs w:val="18"/>
          <w:lang w:val="en"/>
          <w:specVanish w:val="0"/>
        </w:rPr>
        <w:t xml:space="preserve"> to conduct any necessary background checks or obtain references to determine my suitability for</w:t>
      </w:r>
      <w:r w:rsidRPr="00E04A48">
        <w:rPr>
          <w:rFonts w:ascii="Arial" w:hAnsi="Arial" w:cs="Arial"/>
          <w:sz w:val="18"/>
          <w:szCs w:val="18"/>
          <w:lang w:val="en"/>
        </w:rPr>
        <w:t xml:space="preserve"> employment.</w:t>
      </w:r>
      <w:r w:rsidR="0083036F" w:rsidRPr="00E04A48">
        <w:rPr>
          <w:rFonts w:ascii="Arial" w:hAnsi="Arial" w:cs="Arial"/>
          <w:sz w:val="18"/>
          <w:szCs w:val="18"/>
          <w:lang w:val="en"/>
        </w:rPr>
        <w:t xml:space="preserve">  Background checks may include police and criminal checks, child protection or working with children checks, financial and credit checks, and other types of verification.</w:t>
      </w:r>
      <w:r w:rsidRPr="00E04A48">
        <w:rPr>
          <w:rFonts w:ascii="Arial" w:hAnsi="Arial" w:cs="Arial"/>
          <w:sz w:val="18"/>
          <w:szCs w:val="18"/>
          <w:lang w:val="en"/>
        </w:rPr>
        <w:t xml:space="preserve"> </w:t>
      </w:r>
    </w:p>
    <w:p w:rsidR="000033CB" w:rsidRPr="00E04A48" w:rsidRDefault="0083036F" w:rsidP="001A4805">
      <w:pPr>
        <w:jc w:val="both"/>
        <w:rPr>
          <w:rFonts w:ascii="Arial" w:hAnsi="Arial" w:cs="Arial"/>
          <w:sz w:val="18"/>
          <w:szCs w:val="18"/>
          <w:lang w:val="en"/>
        </w:rPr>
      </w:pPr>
      <w:r w:rsidRPr="00E04A48">
        <w:rPr>
          <w:rFonts w:ascii="Arial" w:hAnsi="Arial" w:cs="Arial"/>
          <w:sz w:val="18"/>
          <w:szCs w:val="18"/>
          <w:lang w:val="en"/>
        </w:rPr>
        <w:t xml:space="preserve">I </w:t>
      </w:r>
      <w:proofErr w:type="spellStart"/>
      <w:r w:rsidRPr="00E04A48">
        <w:rPr>
          <w:rFonts w:ascii="Arial" w:hAnsi="Arial" w:cs="Arial"/>
          <w:sz w:val="18"/>
          <w:szCs w:val="18"/>
          <w:lang w:val="en"/>
        </w:rPr>
        <w:t>authoris</w:t>
      </w:r>
      <w:r w:rsidR="003800FE" w:rsidRPr="00E04A48">
        <w:rPr>
          <w:rFonts w:ascii="Arial" w:hAnsi="Arial" w:cs="Arial"/>
          <w:sz w:val="18"/>
          <w:szCs w:val="18"/>
          <w:lang w:val="en"/>
        </w:rPr>
        <w:t>e</w:t>
      </w:r>
      <w:proofErr w:type="spellEnd"/>
      <w:r w:rsidR="003800FE" w:rsidRPr="00E04A48">
        <w:rPr>
          <w:rFonts w:ascii="Arial" w:hAnsi="Arial" w:cs="Arial"/>
          <w:sz w:val="18"/>
          <w:szCs w:val="18"/>
          <w:lang w:val="en"/>
        </w:rPr>
        <w:t xml:space="preserve"> any</w:t>
      </w:r>
      <w:r w:rsidRPr="00E04A48">
        <w:rPr>
          <w:rFonts w:ascii="Arial" w:hAnsi="Arial" w:cs="Arial"/>
          <w:sz w:val="18"/>
          <w:szCs w:val="18"/>
          <w:lang w:val="en"/>
        </w:rPr>
        <w:t xml:space="preserve"> persons contacted by </w:t>
      </w:r>
      <w:proofErr w:type="spellStart"/>
      <w:r w:rsidRPr="00E04A48">
        <w:rPr>
          <w:rFonts w:ascii="Arial" w:hAnsi="Arial" w:cs="Arial"/>
          <w:sz w:val="18"/>
          <w:szCs w:val="18"/>
          <w:lang w:val="en"/>
        </w:rPr>
        <w:t>Cognita</w:t>
      </w:r>
      <w:proofErr w:type="spellEnd"/>
      <w:r w:rsidRPr="00E04A48">
        <w:rPr>
          <w:rFonts w:ascii="Arial" w:hAnsi="Arial" w:cs="Arial"/>
          <w:sz w:val="18"/>
          <w:szCs w:val="18"/>
          <w:lang w:val="en"/>
        </w:rPr>
        <w:t xml:space="preserve">, </w:t>
      </w:r>
      <w:proofErr w:type="spellStart"/>
      <w:r w:rsidR="00EF74CC" w:rsidRPr="00E04A48">
        <w:rPr>
          <w:rFonts w:ascii="Arial" w:hAnsi="Arial" w:cs="Arial"/>
          <w:sz w:val="18"/>
          <w:szCs w:val="18"/>
          <w:lang w:val="en"/>
        </w:rPr>
        <w:t>Cognita</w:t>
      </w:r>
      <w:proofErr w:type="spellEnd"/>
      <w:r w:rsidR="00EF74CC" w:rsidRPr="00E04A48">
        <w:rPr>
          <w:rFonts w:ascii="Arial" w:hAnsi="Arial" w:cs="Arial"/>
          <w:sz w:val="18"/>
          <w:szCs w:val="18"/>
          <w:lang w:val="en"/>
        </w:rPr>
        <w:t xml:space="preserve"> school</w:t>
      </w:r>
      <w:r w:rsidR="000033CB" w:rsidRPr="00E04A48">
        <w:rPr>
          <w:rFonts w:ascii="Arial" w:hAnsi="Arial" w:cs="Arial"/>
          <w:sz w:val="18"/>
          <w:szCs w:val="18"/>
          <w:lang w:val="en"/>
        </w:rPr>
        <w:t>s</w:t>
      </w:r>
      <w:r w:rsidR="00EF74CC" w:rsidRPr="00E04A48">
        <w:rPr>
          <w:rFonts w:ascii="Arial" w:hAnsi="Arial" w:cs="Arial"/>
          <w:sz w:val="18"/>
          <w:szCs w:val="18"/>
          <w:lang w:val="en"/>
        </w:rPr>
        <w:t xml:space="preserve"> or</w:t>
      </w:r>
      <w:r w:rsidR="003800FE" w:rsidRPr="00E04A48">
        <w:rPr>
          <w:rFonts w:ascii="Arial" w:hAnsi="Arial" w:cs="Arial"/>
          <w:sz w:val="18"/>
          <w:szCs w:val="18"/>
          <w:lang w:val="en"/>
        </w:rPr>
        <w:t xml:space="preserve"> </w:t>
      </w:r>
      <w:r w:rsidRPr="00E04A48">
        <w:rPr>
          <w:rFonts w:ascii="Arial" w:hAnsi="Arial" w:cs="Arial"/>
          <w:sz w:val="18"/>
          <w:szCs w:val="18"/>
          <w:lang w:val="en"/>
        </w:rPr>
        <w:t>an</w:t>
      </w:r>
      <w:r w:rsidR="000033CB" w:rsidRPr="00E04A48">
        <w:rPr>
          <w:rFonts w:ascii="Arial" w:hAnsi="Arial" w:cs="Arial"/>
          <w:sz w:val="18"/>
          <w:szCs w:val="18"/>
          <w:lang w:val="en"/>
        </w:rPr>
        <w:t xml:space="preserve"> </w:t>
      </w:r>
      <w:proofErr w:type="spellStart"/>
      <w:r w:rsidR="003800FE" w:rsidRPr="00E04A48">
        <w:rPr>
          <w:rFonts w:ascii="Arial" w:hAnsi="Arial" w:cs="Arial"/>
          <w:sz w:val="18"/>
          <w:szCs w:val="18"/>
          <w:lang w:val="en"/>
        </w:rPr>
        <w:t>authorised</w:t>
      </w:r>
      <w:proofErr w:type="spellEnd"/>
      <w:r w:rsidR="003800FE" w:rsidRPr="00E04A48">
        <w:rPr>
          <w:rFonts w:ascii="Arial" w:hAnsi="Arial" w:cs="Arial"/>
          <w:sz w:val="18"/>
          <w:szCs w:val="18"/>
          <w:lang w:val="en"/>
        </w:rPr>
        <w:t xml:space="preserve"> 3</w:t>
      </w:r>
      <w:r w:rsidR="003800FE" w:rsidRPr="00E04A48">
        <w:rPr>
          <w:rFonts w:ascii="Arial" w:hAnsi="Arial" w:cs="Arial"/>
          <w:sz w:val="18"/>
          <w:szCs w:val="18"/>
          <w:vertAlign w:val="superscript"/>
          <w:lang w:val="en"/>
        </w:rPr>
        <w:t>rd</w:t>
      </w:r>
      <w:r w:rsidR="003800FE" w:rsidRPr="00E04A48">
        <w:rPr>
          <w:rFonts w:ascii="Arial" w:hAnsi="Arial" w:cs="Arial"/>
          <w:sz w:val="18"/>
          <w:szCs w:val="18"/>
          <w:lang w:val="en"/>
        </w:rPr>
        <w:t xml:space="preserve"> party to provide any relevant information </w:t>
      </w:r>
      <w:r w:rsidR="00101765" w:rsidRPr="00E04A48">
        <w:rPr>
          <w:rFonts w:ascii="Arial" w:hAnsi="Arial" w:cs="Arial"/>
          <w:sz w:val="18"/>
          <w:szCs w:val="18"/>
          <w:lang w:val="en"/>
        </w:rPr>
        <w:t xml:space="preserve">regarding my qualifications, </w:t>
      </w:r>
      <w:r w:rsidR="003800FE" w:rsidRPr="00E04A48">
        <w:rPr>
          <w:rFonts w:ascii="Arial" w:hAnsi="Arial" w:cs="Arial"/>
          <w:sz w:val="18"/>
          <w:szCs w:val="18"/>
          <w:lang w:val="en"/>
        </w:rPr>
        <w:t>employment history</w:t>
      </w:r>
      <w:r w:rsidR="00101765" w:rsidRPr="00E04A48">
        <w:rPr>
          <w:rFonts w:ascii="Arial" w:hAnsi="Arial" w:cs="Arial"/>
          <w:sz w:val="18"/>
          <w:szCs w:val="18"/>
          <w:lang w:val="en"/>
        </w:rPr>
        <w:t xml:space="preserve"> and background,</w:t>
      </w:r>
      <w:r w:rsidR="003800FE" w:rsidRPr="00E04A48">
        <w:rPr>
          <w:rFonts w:ascii="Arial" w:hAnsi="Arial" w:cs="Arial"/>
          <w:sz w:val="18"/>
          <w:szCs w:val="18"/>
          <w:lang w:val="en"/>
        </w:rPr>
        <w:t xml:space="preserve"> and I release all such persons from any and all claims for providing such information.</w:t>
      </w:r>
      <w:r w:rsidR="000033CB" w:rsidRPr="00E04A48">
        <w:rPr>
          <w:rFonts w:ascii="Arial" w:hAnsi="Arial" w:cs="Arial"/>
          <w:sz w:val="18"/>
          <w:szCs w:val="18"/>
          <w:lang w:val="en"/>
        </w:rPr>
        <w:t xml:space="preserve"> </w:t>
      </w:r>
      <w:r w:rsidR="00687187" w:rsidRPr="00E04A48">
        <w:rPr>
          <w:rFonts w:ascii="Arial" w:hAnsi="Arial" w:cs="Arial"/>
          <w:sz w:val="18"/>
          <w:szCs w:val="18"/>
          <w:lang w:val="en"/>
        </w:rPr>
        <w:t xml:space="preserve"> I </w:t>
      </w:r>
      <w:proofErr w:type="spellStart"/>
      <w:r w:rsidR="00687187" w:rsidRPr="00E04A48">
        <w:rPr>
          <w:rFonts w:ascii="Arial" w:hAnsi="Arial" w:cs="Arial"/>
          <w:sz w:val="18"/>
          <w:szCs w:val="18"/>
          <w:lang w:val="en"/>
        </w:rPr>
        <w:t>authoris</w:t>
      </w:r>
      <w:r w:rsidR="003800FE" w:rsidRPr="00E04A48">
        <w:rPr>
          <w:rFonts w:ascii="Arial" w:hAnsi="Arial" w:cs="Arial"/>
          <w:sz w:val="18"/>
          <w:szCs w:val="18"/>
          <w:lang w:val="en"/>
        </w:rPr>
        <w:t>e</w:t>
      </w:r>
      <w:proofErr w:type="spellEnd"/>
      <w:r w:rsidR="003800FE" w:rsidRPr="00E04A48">
        <w:rPr>
          <w:rFonts w:ascii="Arial" w:hAnsi="Arial" w:cs="Arial"/>
          <w:sz w:val="18"/>
          <w:szCs w:val="18"/>
          <w:lang w:val="en"/>
        </w:rPr>
        <w:t xml:space="preserve"> </w:t>
      </w:r>
      <w:proofErr w:type="spellStart"/>
      <w:r w:rsidR="003800FE" w:rsidRPr="00E04A48">
        <w:rPr>
          <w:rFonts w:ascii="Arial" w:hAnsi="Arial" w:cs="Arial"/>
          <w:sz w:val="18"/>
          <w:szCs w:val="18"/>
          <w:lang w:val="en"/>
        </w:rPr>
        <w:t>Cognita</w:t>
      </w:r>
      <w:proofErr w:type="spellEnd"/>
      <w:r w:rsidR="00101765" w:rsidRPr="00E04A48">
        <w:rPr>
          <w:rFonts w:ascii="Arial" w:hAnsi="Arial" w:cs="Arial"/>
          <w:sz w:val="18"/>
          <w:szCs w:val="18"/>
          <w:lang w:val="en"/>
        </w:rPr>
        <w:t xml:space="preserve"> to share my resume,</w:t>
      </w:r>
      <w:r w:rsidRPr="00E04A48">
        <w:rPr>
          <w:rFonts w:ascii="Arial" w:hAnsi="Arial" w:cs="Arial"/>
          <w:sz w:val="18"/>
          <w:szCs w:val="18"/>
          <w:lang w:val="en"/>
        </w:rPr>
        <w:t xml:space="preserve"> job </w:t>
      </w:r>
      <w:r w:rsidR="003800FE" w:rsidRPr="00E04A48">
        <w:rPr>
          <w:rFonts w:ascii="Arial" w:hAnsi="Arial" w:cs="Arial"/>
          <w:sz w:val="18"/>
          <w:szCs w:val="18"/>
          <w:lang w:val="en"/>
        </w:rPr>
        <w:t>application</w:t>
      </w:r>
      <w:r w:rsidR="00101765" w:rsidRPr="00E04A48">
        <w:rPr>
          <w:rFonts w:ascii="Arial" w:hAnsi="Arial" w:cs="Arial"/>
          <w:sz w:val="18"/>
          <w:szCs w:val="18"/>
          <w:lang w:val="en"/>
        </w:rPr>
        <w:t xml:space="preserve"> and related documents</w:t>
      </w:r>
      <w:r w:rsidR="003800FE" w:rsidRPr="00E04A48">
        <w:rPr>
          <w:rFonts w:ascii="Arial" w:hAnsi="Arial" w:cs="Arial"/>
          <w:sz w:val="18"/>
          <w:szCs w:val="18"/>
          <w:lang w:val="en"/>
        </w:rPr>
        <w:t xml:space="preserve"> with its </w:t>
      </w:r>
      <w:r w:rsidR="00101765" w:rsidRPr="00E04A48">
        <w:rPr>
          <w:rFonts w:ascii="Arial" w:hAnsi="Arial" w:cs="Arial"/>
          <w:sz w:val="18"/>
          <w:szCs w:val="18"/>
          <w:lang w:val="en"/>
        </w:rPr>
        <w:t>affiliated</w:t>
      </w:r>
      <w:r w:rsidRPr="00E04A48">
        <w:rPr>
          <w:rFonts w:ascii="Arial" w:hAnsi="Arial" w:cs="Arial"/>
          <w:sz w:val="18"/>
          <w:szCs w:val="18"/>
          <w:lang w:val="en"/>
        </w:rPr>
        <w:t xml:space="preserve"> </w:t>
      </w:r>
      <w:proofErr w:type="spellStart"/>
      <w:r w:rsidRPr="00E04A48">
        <w:rPr>
          <w:rFonts w:ascii="Arial" w:hAnsi="Arial" w:cs="Arial"/>
          <w:sz w:val="18"/>
          <w:szCs w:val="18"/>
          <w:lang w:val="en"/>
        </w:rPr>
        <w:t>organisations</w:t>
      </w:r>
      <w:proofErr w:type="spellEnd"/>
      <w:r w:rsidRPr="00E04A48">
        <w:rPr>
          <w:rFonts w:ascii="Arial" w:hAnsi="Arial" w:cs="Arial"/>
          <w:sz w:val="18"/>
          <w:szCs w:val="18"/>
          <w:lang w:val="en"/>
        </w:rPr>
        <w:t xml:space="preserve"> for the purpose of determining suitability for employment.</w:t>
      </w:r>
      <w:r w:rsidR="003800FE" w:rsidRPr="00E04A48">
        <w:rPr>
          <w:rFonts w:ascii="Arial" w:hAnsi="Arial" w:cs="Arial"/>
          <w:sz w:val="18"/>
          <w:szCs w:val="18"/>
          <w:lang w:val="en"/>
        </w:rPr>
        <w:t xml:space="preserve"> </w:t>
      </w:r>
      <w:r w:rsidR="000033CB" w:rsidRPr="00E04A48">
        <w:rPr>
          <w:rFonts w:ascii="Arial" w:hAnsi="Arial" w:cs="Arial"/>
          <w:sz w:val="18"/>
          <w:szCs w:val="18"/>
          <w:lang w:val="en"/>
        </w:rPr>
        <w:t xml:space="preserve"> </w:t>
      </w:r>
    </w:p>
    <w:p w:rsidR="0083036F" w:rsidRPr="00E04A48" w:rsidRDefault="0083036F" w:rsidP="001A4805">
      <w:pPr>
        <w:jc w:val="both"/>
        <w:rPr>
          <w:rFonts w:ascii="Arial" w:hAnsi="Arial" w:cs="Arial"/>
          <w:sz w:val="18"/>
          <w:szCs w:val="18"/>
          <w:lang w:val="en"/>
        </w:rPr>
      </w:pPr>
      <w:r w:rsidRPr="00E04A48">
        <w:rPr>
          <w:rFonts w:ascii="Arial" w:hAnsi="Arial" w:cs="Arial"/>
          <w:sz w:val="18"/>
          <w:szCs w:val="18"/>
          <w:lang w:val="en"/>
        </w:rPr>
        <w:t xml:space="preserve">I understand that my personal information will be collected, used and retained for </w:t>
      </w:r>
      <w:r w:rsidR="004858E7" w:rsidRPr="00E04A48">
        <w:rPr>
          <w:rFonts w:ascii="Arial" w:hAnsi="Arial" w:cs="Arial"/>
          <w:sz w:val="18"/>
          <w:szCs w:val="18"/>
          <w:lang w:val="en"/>
        </w:rPr>
        <w:t xml:space="preserve">assessing my suitability to assume the job duties of the position and to determine preliminary remuneration and benefits package subject to the selection for the position.  </w:t>
      </w:r>
      <w:proofErr w:type="spellStart"/>
      <w:r w:rsidR="005E147A" w:rsidRPr="00E04A48">
        <w:rPr>
          <w:rFonts w:ascii="Arial" w:hAnsi="Arial" w:cs="Arial"/>
          <w:sz w:val="18"/>
          <w:szCs w:val="18"/>
          <w:lang w:val="en"/>
        </w:rPr>
        <w:t>Cognita</w:t>
      </w:r>
      <w:proofErr w:type="spellEnd"/>
      <w:r w:rsidR="005E147A" w:rsidRPr="00E04A48">
        <w:rPr>
          <w:rFonts w:ascii="Arial" w:hAnsi="Arial" w:cs="Arial"/>
          <w:sz w:val="18"/>
          <w:szCs w:val="18"/>
          <w:lang w:val="en"/>
        </w:rPr>
        <w:t xml:space="preserve"> or a </w:t>
      </w:r>
      <w:proofErr w:type="spellStart"/>
      <w:r w:rsidR="005E147A" w:rsidRPr="00E04A48">
        <w:rPr>
          <w:rFonts w:ascii="Arial" w:hAnsi="Arial" w:cs="Arial"/>
          <w:sz w:val="18"/>
          <w:szCs w:val="18"/>
          <w:lang w:val="en"/>
        </w:rPr>
        <w:t>Cognita</w:t>
      </w:r>
      <w:proofErr w:type="spellEnd"/>
      <w:r w:rsidR="005E147A" w:rsidRPr="00E04A48">
        <w:rPr>
          <w:rFonts w:ascii="Arial" w:hAnsi="Arial" w:cs="Arial"/>
          <w:sz w:val="18"/>
          <w:szCs w:val="18"/>
          <w:lang w:val="en"/>
        </w:rPr>
        <w:t xml:space="preserve"> school m</w:t>
      </w:r>
      <w:r w:rsidR="004858E7" w:rsidRPr="00E04A48">
        <w:rPr>
          <w:rFonts w:ascii="Arial" w:hAnsi="Arial" w:cs="Arial"/>
          <w:sz w:val="18"/>
          <w:szCs w:val="18"/>
          <w:lang w:val="en"/>
        </w:rPr>
        <w:t xml:space="preserve">ay retain </w:t>
      </w:r>
      <w:r w:rsidR="005E147A" w:rsidRPr="00E04A48">
        <w:rPr>
          <w:rFonts w:ascii="Arial" w:hAnsi="Arial" w:cs="Arial"/>
          <w:sz w:val="18"/>
          <w:szCs w:val="18"/>
          <w:lang w:val="en"/>
        </w:rPr>
        <w:t>my</w:t>
      </w:r>
      <w:r w:rsidR="004858E7" w:rsidRPr="00E04A48">
        <w:rPr>
          <w:rFonts w:ascii="Arial" w:hAnsi="Arial" w:cs="Arial"/>
          <w:sz w:val="18"/>
          <w:szCs w:val="18"/>
          <w:lang w:val="en"/>
        </w:rPr>
        <w:t xml:space="preserve"> personal information and </w:t>
      </w:r>
      <w:r w:rsidR="005E147A" w:rsidRPr="00E04A48">
        <w:rPr>
          <w:rFonts w:ascii="Arial" w:hAnsi="Arial" w:cs="Arial"/>
          <w:sz w:val="18"/>
          <w:szCs w:val="18"/>
          <w:lang w:val="en"/>
        </w:rPr>
        <w:t xml:space="preserve">job </w:t>
      </w:r>
      <w:r w:rsidR="00053B93" w:rsidRPr="00E04A48">
        <w:rPr>
          <w:rFonts w:ascii="Arial" w:hAnsi="Arial" w:cs="Arial"/>
          <w:sz w:val="18"/>
          <w:szCs w:val="18"/>
          <w:lang w:val="en"/>
        </w:rPr>
        <w:t xml:space="preserve">application for future recruitment purposes.  </w:t>
      </w:r>
      <w:r w:rsidR="005E147A" w:rsidRPr="00E04A48">
        <w:rPr>
          <w:rFonts w:ascii="Arial" w:hAnsi="Arial" w:cs="Arial"/>
          <w:sz w:val="18"/>
          <w:szCs w:val="18"/>
          <w:lang w:val="en"/>
        </w:rPr>
        <w:t>My</w:t>
      </w:r>
      <w:r w:rsidR="00053B93" w:rsidRPr="00E04A48">
        <w:rPr>
          <w:rFonts w:ascii="Arial" w:hAnsi="Arial" w:cs="Arial"/>
          <w:sz w:val="18"/>
          <w:szCs w:val="18"/>
          <w:lang w:val="en"/>
        </w:rPr>
        <w:t xml:space="preserve"> application </w:t>
      </w:r>
      <w:r w:rsidR="005E147A" w:rsidRPr="00E04A48">
        <w:rPr>
          <w:rFonts w:ascii="Arial" w:hAnsi="Arial" w:cs="Arial"/>
          <w:sz w:val="18"/>
          <w:szCs w:val="18"/>
          <w:lang w:val="en"/>
        </w:rPr>
        <w:t xml:space="preserve">may be transferred </w:t>
      </w:r>
      <w:r w:rsidR="00053B93" w:rsidRPr="00E04A48">
        <w:rPr>
          <w:rFonts w:ascii="Arial" w:hAnsi="Arial" w:cs="Arial"/>
          <w:sz w:val="18"/>
          <w:szCs w:val="18"/>
          <w:lang w:val="en"/>
        </w:rPr>
        <w:t xml:space="preserve">to </w:t>
      </w:r>
      <w:r w:rsidR="005E147A" w:rsidRPr="00E04A48">
        <w:rPr>
          <w:rFonts w:ascii="Arial" w:hAnsi="Arial" w:cs="Arial"/>
          <w:sz w:val="18"/>
          <w:szCs w:val="18"/>
          <w:lang w:val="en"/>
        </w:rPr>
        <w:t>a</w:t>
      </w:r>
      <w:r w:rsidR="00053B93" w:rsidRPr="00E04A48">
        <w:rPr>
          <w:rFonts w:ascii="Arial" w:hAnsi="Arial" w:cs="Arial"/>
          <w:sz w:val="18"/>
          <w:szCs w:val="18"/>
          <w:lang w:val="en"/>
        </w:rPr>
        <w:t xml:space="preserve"> subsidiary or associate companies during this period for consideration of employment.</w:t>
      </w:r>
      <w:r w:rsidRPr="00E04A48">
        <w:rPr>
          <w:rFonts w:ascii="Arial" w:hAnsi="Arial" w:cs="Arial"/>
          <w:sz w:val="18"/>
          <w:szCs w:val="18"/>
          <w:lang w:val="en"/>
        </w:rPr>
        <w:t xml:space="preserve"> </w:t>
      </w:r>
    </w:p>
    <w:p w:rsidR="005007AF" w:rsidRDefault="003800FE" w:rsidP="001A4805">
      <w:pPr>
        <w:jc w:val="both"/>
        <w:rPr>
          <w:rFonts w:ascii="Arial" w:hAnsi="Arial" w:cs="Arial"/>
          <w:sz w:val="18"/>
          <w:szCs w:val="18"/>
          <w:lang w:val="en"/>
        </w:rPr>
      </w:pPr>
      <w:r w:rsidRPr="00E04A48">
        <w:rPr>
          <w:rFonts w:ascii="Arial" w:hAnsi="Arial" w:cs="Arial"/>
          <w:sz w:val="18"/>
          <w:szCs w:val="18"/>
          <w:lang w:val="en"/>
        </w:rPr>
        <w:t>I understand that nothing contained in this application or conveyed during any interview, is intended to create an employment contract or constitute any promise for employment.</w:t>
      </w:r>
      <w:r w:rsidR="000033CB" w:rsidRPr="00E04A48">
        <w:rPr>
          <w:rFonts w:ascii="Arial" w:hAnsi="Arial" w:cs="Arial"/>
          <w:sz w:val="18"/>
          <w:szCs w:val="18"/>
          <w:lang w:val="en"/>
        </w:rPr>
        <w:t xml:space="preserve">  I</w:t>
      </w:r>
      <w:r w:rsidRPr="00E04A48">
        <w:rPr>
          <w:rFonts w:ascii="Arial" w:hAnsi="Arial" w:cs="Arial"/>
          <w:sz w:val="18"/>
          <w:szCs w:val="18"/>
          <w:lang w:val="en"/>
        </w:rPr>
        <w:t xml:space="preserve"> understand that if employed, I will be required to provide satisfactory proof of identity and supporting documents. </w:t>
      </w:r>
      <w:r w:rsidR="000033CB" w:rsidRPr="00E04A48">
        <w:rPr>
          <w:rFonts w:ascii="Arial" w:hAnsi="Arial" w:cs="Arial"/>
          <w:sz w:val="18"/>
          <w:szCs w:val="18"/>
          <w:lang w:val="en"/>
        </w:rPr>
        <w:t xml:space="preserve"> </w:t>
      </w:r>
      <w:r w:rsidRPr="00E04A48">
        <w:rPr>
          <w:rFonts w:ascii="Arial" w:hAnsi="Arial" w:cs="Arial"/>
          <w:sz w:val="18"/>
          <w:szCs w:val="18"/>
          <w:lang w:val="en"/>
        </w:rPr>
        <w:t>I understand that any misrepresentation or omission of facts or failure to provide the necessary supporting documentary proof may result in rejection of this application; or if hired, result in immediate termination of employment.</w:t>
      </w:r>
      <w:r w:rsidR="00E60DCE" w:rsidRPr="00E04A48">
        <w:rPr>
          <w:rFonts w:ascii="Arial" w:hAnsi="Arial" w:cs="Arial"/>
          <w:sz w:val="18"/>
          <w:szCs w:val="18"/>
          <w:lang w:val="en"/>
        </w:rPr>
        <w:t xml:space="preserve">  </w:t>
      </w:r>
    </w:p>
    <w:p w:rsidR="001028EB" w:rsidRDefault="001028EB" w:rsidP="001A4805">
      <w:pPr>
        <w:jc w:val="both"/>
        <w:rPr>
          <w:rFonts w:ascii="Arial" w:hAnsi="Arial" w:cs="Arial"/>
          <w:sz w:val="18"/>
          <w:szCs w:val="18"/>
          <w:lang w:val="en"/>
        </w:rPr>
      </w:pPr>
    </w:p>
    <w:p w:rsidR="001028EB" w:rsidRPr="00E04A48" w:rsidRDefault="001028EB" w:rsidP="001A4805">
      <w:pPr>
        <w:jc w:val="both"/>
        <w:rPr>
          <w:rFonts w:ascii="Arial" w:hAnsi="Arial" w:cs="Arial"/>
          <w:sz w:val="18"/>
          <w:szCs w:val="18"/>
          <w:lang w:val="en"/>
        </w:rPr>
      </w:pPr>
    </w:p>
    <w:p w:rsidR="005007AF" w:rsidRPr="00E04A48" w:rsidRDefault="00C56AD9" w:rsidP="00CF1481">
      <w:pPr>
        <w:spacing w:line="240" w:lineRule="auto"/>
        <w:jc w:val="both"/>
        <w:rPr>
          <w:rFonts w:ascii="Arial" w:hAnsi="Arial" w:cs="Arial"/>
          <w:sz w:val="18"/>
          <w:szCs w:val="18"/>
          <w:lang w:val="en"/>
        </w:rPr>
      </w:pPr>
      <w:sdt>
        <w:sdtPr>
          <w:rPr>
            <w:rFonts w:ascii="Arial" w:hAnsi="Arial" w:cs="Arial"/>
            <w:sz w:val="18"/>
            <w:szCs w:val="18"/>
            <w:lang w:val="en"/>
          </w:rPr>
          <w:id w:val="-1307229902"/>
          <w14:checkbox>
            <w14:checked w14:val="0"/>
            <w14:checkedState w14:val="2612" w14:font="MS Gothic"/>
            <w14:uncheckedState w14:val="2610" w14:font="MS Gothic"/>
          </w14:checkbox>
        </w:sdtPr>
        <w:sdtEndPr/>
        <w:sdtContent>
          <w:r w:rsidR="00E60DCE" w:rsidRPr="00E04A48">
            <w:rPr>
              <w:rFonts w:ascii="Segoe UI Symbol" w:eastAsia="MS Gothic" w:hAnsi="Segoe UI Symbol" w:cs="Segoe UI Symbol"/>
              <w:sz w:val="18"/>
              <w:szCs w:val="18"/>
              <w:lang w:val="en"/>
            </w:rPr>
            <w:t>☐</w:t>
          </w:r>
        </w:sdtContent>
      </w:sdt>
      <w:r w:rsidR="002F28DB" w:rsidRPr="00E04A48">
        <w:rPr>
          <w:rFonts w:ascii="Arial" w:hAnsi="Arial" w:cs="Arial"/>
          <w:sz w:val="18"/>
          <w:szCs w:val="18"/>
          <w:lang w:val="en"/>
        </w:rPr>
        <w:t xml:space="preserve"> </w:t>
      </w:r>
      <w:r w:rsidR="005007AF" w:rsidRPr="00E04A48">
        <w:rPr>
          <w:rFonts w:ascii="Arial" w:hAnsi="Arial" w:cs="Arial"/>
          <w:sz w:val="18"/>
          <w:szCs w:val="18"/>
          <w:lang w:val="en"/>
        </w:rPr>
        <w:t>I have read and</w:t>
      </w:r>
      <w:r w:rsidR="002F28DB" w:rsidRPr="00E04A48">
        <w:rPr>
          <w:rFonts w:ascii="Arial" w:hAnsi="Arial" w:cs="Arial"/>
          <w:sz w:val="18"/>
          <w:szCs w:val="18"/>
          <w:lang w:val="en"/>
        </w:rPr>
        <w:t xml:space="preserve"> fully understand this</w:t>
      </w:r>
      <w:r w:rsidR="005007AF" w:rsidRPr="00E04A48">
        <w:rPr>
          <w:rFonts w:ascii="Arial" w:hAnsi="Arial" w:cs="Arial"/>
          <w:sz w:val="18"/>
          <w:szCs w:val="18"/>
          <w:lang w:val="en"/>
        </w:rPr>
        <w:t xml:space="preserve"> employment application, and I seek employment under these conditions. </w:t>
      </w:r>
    </w:p>
    <w:p w:rsidR="000D7085" w:rsidRPr="00E04A48" w:rsidRDefault="00C56AD9" w:rsidP="00CF1481">
      <w:pPr>
        <w:spacing w:line="240" w:lineRule="auto"/>
        <w:rPr>
          <w:rFonts w:ascii="Arial" w:hAnsi="Arial" w:cs="Arial"/>
          <w:sz w:val="18"/>
          <w:szCs w:val="18"/>
        </w:rPr>
      </w:pPr>
      <w:sdt>
        <w:sdtPr>
          <w:rPr>
            <w:rFonts w:ascii="Arial" w:hAnsi="Arial" w:cs="Arial"/>
            <w:sz w:val="18"/>
            <w:szCs w:val="18"/>
            <w:lang w:val="en"/>
          </w:rPr>
          <w:id w:val="-1158143034"/>
          <w14:checkbox>
            <w14:checked w14:val="0"/>
            <w14:checkedState w14:val="2612" w14:font="MS Gothic"/>
            <w14:uncheckedState w14:val="2610" w14:font="MS Gothic"/>
          </w14:checkbox>
        </w:sdtPr>
        <w:sdtEndPr/>
        <w:sdtContent>
          <w:r w:rsidR="000D7085" w:rsidRPr="00E04A48">
            <w:rPr>
              <w:rFonts w:ascii="Segoe UI Symbol" w:eastAsia="MS Gothic" w:hAnsi="Segoe UI Symbol" w:cs="Segoe UI Symbol"/>
              <w:sz w:val="18"/>
              <w:szCs w:val="18"/>
              <w:lang w:val="en"/>
            </w:rPr>
            <w:t>☐</w:t>
          </w:r>
        </w:sdtContent>
      </w:sdt>
      <w:r w:rsidR="000D7085" w:rsidRPr="00E04A48">
        <w:rPr>
          <w:rFonts w:ascii="Arial" w:hAnsi="Arial" w:cs="Arial"/>
          <w:sz w:val="18"/>
          <w:szCs w:val="18"/>
          <w:lang w:val="en"/>
        </w:rPr>
        <w:t xml:space="preserve"> I have attached a copy of relevant educational certificates and transcripts/mark sheets in support of my application.</w:t>
      </w:r>
    </w:p>
    <w:p w:rsidR="00E04A48" w:rsidRPr="0073414A" w:rsidRDefault="00C56AD9" w:rsidP="0073414A">
      <w:pPr>
        <w:spacing w:line="240" w:lineRule="auto"/>
        <w:rPr>
          <w:rFonts w:ascii="Arial" w:hAnsi="Arial" w:cs="Arial"/>
          <w:sz w:val="18"/>
          <w:szCs w:val="18"/>
        </w:rPr>
      </w:pPr>
      <w:sdt>
        <w:sdtPr>
          <w:rPr>
            <w:rFonts w:ascii="Arial" w:hAnsi="Arial" w:cs="Arial"/>
            <w:sz w:val="18"/>
            <w:szCs w:val="18"/>
            <w:lang w:val="en"/>
          </w:rPr>
          <w:id w:val="-1309776776"/>
          <w14:checkbox>
            <w14:checked w14:val="0"/>
            <w14:checkedState w14:val="2612" w14:font="MS Gothic"/>
            <w14:uncheckedState w14:val="2610" w14:font="MS Gothic"/>
          </w14:checkbox>
        </w:sdtPr>
        <w:sdtEndPr/>
        <w:sdtContent>
          <w:r w:rsidR="00E60DCE" w:rsidRPr="00E04A48">
            <w:rPr>
              <w:rFonts w:ascii="Segoe UI Symbol" w:eastAsia="MS Gothic" w:hAnsi="Segoe UI Symbol" w:cs="Segoe UI Symbol"/>
              <w:sz w:val="18"/>
              <w:szCs w:val="18"/>
              <w:lang w:val="en"/>
            </w:rPr>
            <w:t>☐</w:t>
          </w:r>
        </w:sdtContent>
      </w:sdt>
      <w:r w:rsidR="00E60DCE" w:rsidRPr="00E04A48">
        <w:rPr>
          <w:rFonts w:ascii="Arial" w:hAnsi="Arial" w:cs="Arial"/>
          <w:sz w:val="18"/>
          <w:szCs w:val="18"/>
          <w:lang w:val="en"/>
        </w:rPr>
        <w:t xml:space="preserve"> I have attached a resume in support of my application</w:t>
      </w:r>
    </w:p>
    <w:p w:rsidR="00E04A48" w:rsidRDefault="00E04A48">
      <w:pPr>
        <w:rPr>
          <w:rFonts w:ascii="Franklin Gothic Book" w:hAnsi="Franklin Gothic Book" w:cs="Arial"/>
          <w:sz w:val="18"/>
          <w:szCs w:val="18"/>
        </w:rPr>
      </w:pPr>
    </w:p>
    <w:p w:rsidR="005B06FC" w:rsidRDefault="005B06FC">
      <w:pPr>
        <w:rPr>
          <w:rFonts w:ascii="Franklin Gothic Book" w:hAnsi="Franklin Gothic Book" w:cs="Arial"/>
          <w:sz w:val="18"/>
          <w:szCs w:val="18"/>
        </w:rPr>
      </w:pPr>
    </w:p>
    <w:p w:rsidR="005B06FC" w:rsidRPr="00A478A2" w:rsidRDefault="005B06FC">
      <w:pPr>
        <w:rPr>
          <w:rFonts w:ascii="Franklin Gothic Book" w:hAnsi="Franklin Gothic Book" w:cs="Arial"/>
          <w:sz w:val="18"/>
          <w:szCs w:val="18"/>
        </w:rPr>
      </w:pPr>
    </w:p>
    <w:tbl>
      <w:tblPr>
        <w:tblStyle w:val="TableGrid"/>
        <w:tblW w:w="0" w:type="auto"/>
        <w:tblInd w:w="5" w:type="dxa"/>
        <w:tblLook w:val="04A0" w:firstRow="1" w:lastRow="0" w:firstColumn="1" w:lastColumn="0" w:noHBand="0" w:noVBand="1"/>
      </w:tblPr>
      <w:tblGrid>
        <w:gridCol w:w="387"/>
        <w:gridCol w:w="1950"/>
        <w:gridCol w:w="3605"/>
        <w:gridCol w:w="1107"/>
        <w:gridCol w:w="2268"/>
        <w:gridCol w:w="877"/>
      </w:tblGrid>
      <w:tr w:rsidR="002F28DB" w:rsidRPr="00A478A2" w:rsidTr="00CF1481">
        <w:trPr>
          <w:gridBefore w:val="1"/>
          <w:gridAfter w:val="1"/>
          <w:wBefore w:w="387" w:type="dxa"/>
          <w:wAfter w:w="877" w:type="dxa"/>
          <w:trHeight w:val="437"/>
        </w:trPr>
        <w:tc>
          <w:tcPr>
            <w:tcW w:w="6662" w:type="dxa"/>
            <w:gridSpan w:val="3"/>
            <w:tcBorders>
              <w:left w:val="nil"/>
              <w:bottom w:val="single" w:sz="4" w:space="0" w:color="auto"/>
              <w:right w:val="nil"/>
            </w:tcBorders>
          </w:tcPr>
          <w:p w:rsidR="002F28DB" w:rsidRPr="00A478A2" w:rsidRDefault="002F28DB">
            <w:pPr>
              <w:rPr>
                <w:rFonts w:ascii="Arial" w:hAnsi="Arial" w:cs="Arial"/>
                <w:sz w:val="18"/>
                <w:szCs w:val="18"/>
              </w:rPr>
            </w:pPr>
            <w:r w:rsidRPr="00A478A2">
              <w:rPr>
                <w:rFonts w:ascii="Arial" w:hAnsi="Arial" w:cs="Arial"/>
                <w:sz w:val="18"/>
                <w:szCs w:val="18"/>
              </w:rPr>
              <w:t>Signed</w:t>
            </w:r>
          </w:p>
          <w:p w:rsidR="002F28DB" w:rsidRPr="00A478A2" w:rsidRDefault="002F28DB">
            <w:pPr>
              <w:rPr>
                <w:rFonts w:ascii="Arial" w:hAnsi="Arial" w:cs="Arial"/>
                <w:sz w:val="18"/>
                <w:szCs w:val="18"/>
              </w:rPr>
            </w:pPr>
          </w:p>
          <w:p w:rsidR="002F28DB" w:rsidRPr="00A478A2" w:rsidRDefault="002F28DB">
            <w:pPr>
              <w:rPr>
                <w:rFonts w:ascii="Arial" w:hAnsi="Arial" w:cs="Arial"/>
                <w:sz w:val="18"/>
                <w:szCs w:val="18"/>
              </w:rPr>
            </w:pPr>
          </w:p>
        </w:tc>
        <w:tc>
          <w:tcPr>
            <w:tcW w:w="2268" w:type="dxa"/>
            <w:tcBorders>
              <w:left w:val="nil"/>
              <w:bottom w:val="single" w:sz="4" w:space="0" w:color="auto"/>
              <w:right w:val="nil"/>
            </w:tcBorders>
          </w:tcPr>
          <w:p w:rsidR="002F28DB" w:rsidRPr="00A478A2" w:rsidRDefault="002F28DB">
            <w:pPr>
              <w:rPr>
                <w:rFonts w:ascii="Arial" w:hAnsi="Arial" w:cs="Arial"/>
                <w:sz w:val="18"/>
                <w:szCs w:val="18"/>
              </w:rPr>
            </w:pPr>
            <w:r w:rsidRPr="00A478A2">
              <w:rPr>
                <w:rFonts w:ascii="Arial" w:hAnsi="Arial" w:cs="Arial"/>
                <w:sz w:val="18"/>
                <w:szCs w:val="18"/>
              </w:rPr>
              <w:t>Date</w:t>
            </w:r>
          </w:p>
        </w:tc>
      </w:tr>
      <w:tr w:rsidR="002F28DB" w:rsidRPr="00A478A2" w:rsidTr="00CF1481">
        <w:trPr>
          <w:gridBefore w:val="1"/>
          <w:gridAfter w:val="1"/>
          <w:wBefore w:w="387" w:type="dxa"/>
          <w:wAfter w:w="877" w:type="dxa"/>
          <w:trHeight w:val="437"/>
        </w:trPr>
        <w:tc>
          <w:tcPr>
            <w:tcW w:w="6662" w:type="dxa"/>
            <w:gridSpan w:val="3"/>
            <w:tcBorders>
              <w:left w:val="nil"/>
              <w:bottom w:val="nil"/>
              <w:right w:val="nil"/>
            </w:tcBorders>
          </w:tcPr>
          <w:p w:rsidR="002F28DB" w:rsidRDefault="002F28DB">
            <w:pPr>
              <w:rPr>
                <w:rFonts w:ascii="Arial" w:hAnsi="Arial" w:cs="Arial"/>
                <w:sz w:val="18"/>
                <w:szCs w:val="18"/>
              </w:rPr>
            </w:pPr>
            <w:r w:rsidRPr="00A478A2">
              <w:rPr>
                <w:rFonts w:ascii="Arial" w:hAnsi="Arial" w:cs="Arial"/>
                <w:sz w:val="18"/>
                <w:szCs w:val="18"/>
              </w:rPr>
              <w:t>Name</w:t>
            </w:r>
          </w:p>
          <w:p w:rsidR="00E04A48" w:rsidRDefault="00E04A48">
            <w:pPr>
              <w:rPr>
                <w:rFonts w:ascii="Arial" w:hAnsi="Arial" w:cs="Arial"/>
                <w:sz w:val="18"/>
                <w:szCs w:val="18"/>
              </w:rPr>
            </w:pPr>
          </w:p>
          <w:p w:rsidR="00E04A48" w:rsidRDefault="00E04A48">
            <w:pPr>
              <w:rPr>
                <w:rFonts w:ascii="Arial" w:hAnsi="Arial" w:cs="Arial"/>
                <w:sz w:val="18"/>
                <w:szCs w:val="18"/>
              </w:rPr>
            </w:pPr>
          </w:p>
          <w:p w:rsidR="00E04A48" w:rsidRPr="00A478A2" w:rsidRDefault="00E04A48">
            <w:pPr>
              <w:rPr>
                <w:rFonts w:ascii="Arial" w:hAnsi="Arial" w:cs="Arial"/>
                <w:sz w:val="18"/>
                <w:szCs w:val="18"/>
              </w:rPr>
            </w:pPr>
          </w:p>
        </w:tc>
        <w:tc>
          <w:tcPr>
            <w:tcW w:w="2268" w:type="dxa"/>
            <w:tcBorders>
              <w:left w:val="nil"/>
              <w:bottom w:val="nil"/>
              <w:right w:val="nil"/>
            </w:tcBorders>
          </w:tcPr>
          <w:p w:rsidR="002F28DB" w:rsidRPr="00A478A2" w:rsidRDefault="002F28DB">
            <w:pPr>
              <w:rPr>
                <w:rFonts w:ascii="Arial" w:hAnsi="Arial" w:cs="Arial"/>
                <w:sz w:val="18"/>
                <w:szCs w:val="18"/>
              </w:rPr>
            </w:pPr>
          </w:p>
        </w:tc>
      </w:tr>
      <w:tr w:rsidR="00E60DCE" w:rsidRPr="00DC5504" w:rsidTr="00CF1481">
        <w:trPr>
          <w:trHeight w:val="332"/>
        </w:trPr>
        <w:tc>
          <w:tcPr>
            <w:tcW w:w="2337" w:type="dxa"/>
            <w:gridSpan w:val="2"/>
            <w:shd w:val="clear" w:color="auto" w:fill="8DB3E2" w:themeFill="text2" w:themeFillTint="66"/>
            <w:vAlign w:val="center"/>
          </w:tcPr>
          <w:p w:rsidR="00E60DCE" w:rsidRPr="00A478A2" w:rsidRDefault="00E60DCE" w:rsidP="004676EB">
            <w:pPr>
              <w:rPr>
                <w:rFonts w:ascii="Arial" w:hAnsi="Arial" w:cs="Arial"/>
                <w:sz w:val="18"/>
                <w:szCs w:val="18"/>
              </w:rPr>
            </w:pPr>
            <w:r w:rsidRPr="00A478A2">
              <w:rPr>
                <w:rFonts w:ascii="Arial" w:hAnsi="Arial" w:cs="Arial"/>
                <w:sz w:val="18"/>
                <w:szCs w:val="18"/>
              </w:rPr>
              <w:t>Human Resources Only</w:t>
            </w:r>
          </w:p>
        </w:tc>
        <w:tc>
          <w:tcPr>
            <w:tcW w:w="3605" w:type="dxa"/>
            <w:vAlign w:val="center"/>
          </w:tcPr>
          <w:p w:rsidR="00E60DCE" w:rsidRPr="00A478A2" w:rsidRDefault="00E60DCE" w:rsidP="00E60DCE">
            <w:pPr>
              <w:rPr>
                <w:rFonts w:ascii="Arial" w:hAnsi="Arial" w:cs="Arial"/>
                <w:sz w:val="18"/>
                <w:szCs w:val="18"/>
              </w:rPr>
            </w:pPr>
            <w:r w:rsidRPr="00A478A2">
              <w:rPr>
                <w:rFonts w:ascii="Arial" w:hAnsi="Arial" w:cs="Arial"/>
                <w:sz w:val="18"/>
                <w:szCs w:val="18"/>
              </w:rPr>
              <w:t>Date Received:</w:t>
            </w:r>
          </w:p>
        </w:tc>
        <w:tc>
          <w:tcPr>
            <w:tcW w:w="4252" w:type="dxa"/>
            <w:gridSpan w:val="3"/>
            <w:vAlign w:val="center"/>
          </w:tcPr>
          <w:p w:rsidR="00E60DCE" w:rsidRPr="00A478A2" w:rsidRDefault="00E60DCE" w:rsidP="00E60DCE">
            <w:pPr>
              <w:rPr>
                <w:rFonts w:ascii="Arial" w:hAnsi="Arial" w:cs="Arial"/>
                <w:sz w:val="18"/>
                <w:szCs w:val="18"/>
              </w:rPr>
            </w:pPr>
            <w:r w:rsidRPr="00A478A2">
              <w:rPr>
                <w:rFonts w:ascii="Arial" w:hAnsi="Arial" w:cs="Arial"/>
                <w:sz w:val="18"/>
                <w:szCs w:val="18"/>
              </w:rPr>
              <w:t>Forward to:</w:t>
            </w:r>
          </w:p>
        </w:tc>
      </w:tr>
    </w:tbl>
    <w:p w:rsidR="002F28DB" w:rsidRPr="00CD749D" w:rsidRDefault="002F28DB" w:rsidP="00CD749D">
      <w:pPr>
        <w:tabs>
          <w:tab w:val="left" w:pos="2025"/>
        </w:tabs>
        <w:rPr>
          <w:rFonts w:ascii="Arial" w:hAnsi="Arial" w:cs="Arial"/>
        </w:rPr>
      </w:pPr>
    </w:p>
    <w:sectPr w:rsidR="002F28DB" w:rsidRPr="00CD749D" w:rsidSect="005608E9">
      <w:headerReference w:type="default" r:id="rId10"/>
      <w:footerReference w:type="default" r:id="rId11"/>
      <w:pgSz w:w="11906" w:h="16838" w:code="9"/>
      <w:pgMar w:top="1276" w:right="707" w:bottom="284" w:left="851" w:header="450" w:footer="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AD9" w:rsidRDefault="00C56AD9" w:rsidP="00957B34">
      <w:pPr>
        <w:spacing w:after="0" w:line="240" w:lineRule="auto"/>
      </w:pPr>
      <w:r>
        <w:separator/>
      </w:r>
    </w:p>
  </w:endnote>
  <w:endnote w:type="continuationSeparator" w:id="0">
    <w:p w:rsidR="00C56AD9" w:rsidRDefault="00C56AD9" w:rsidP="0095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Default="00D71895">
    <w:pPr>
      <w:pStyle w:val="Footer"/>
      <w:rPr>
        <w:sz w:val="16"/>
        <w:szCs w:val="16"/>
      </w:rPr>
    </w:pPr>
    <w:proofErr w:type="spellStart"/>
    <w:r>
      <w:rPr>
        <w:sz w:val="16"/>
        <w:szCs w:val="16"/>
      </w:rPr>
      <w:t>Cognita</w:t>
    </w:r>
    <w:proofErr w:type="spellEnd"/>
    <w:r>
      <w:rPr>
        <w:sz w:val="16"/>
        <w:szCs w:val="16"/>
      </w:rPr>
      <w:t xml:space="preserve"> Asia</w:t>
    </w:r>
    <w:r w:rsidR="005C487F">
      <w:rPr>
        <w:sz w:val="16"/>
        <w:szCs w:val="16"/>
      </w:rPr>
      <w:t>/HR/Job Application</w:t>
    </w:r>
    <w:r w:rsidR="00A478A2">
      <w:rPr>
        <w:sz w:val="16"/>
        <w:szCs w:val="16"/>
      </w:rPr>
      <w:t xml:space="preserve"> V</w:t>
    </w:r>
    <w:r w:rsidR="00CD749D">
      <w:rPr>
        <w:sz w:val="16"/>
        <w:szCs w:val="16"/>
      </w:rPr>
      <w:t>6.0</w:t>
    </w:r>
    <w:r w:rsidR="001A4805">
      <w:rPr>
        <w:sz w:val="16"/>
        <w:szCs w:val="16"/>
      </w:rPr>
      <w:t xml:space="preserve">                                                                                                                                                                             </w:t>
    </w:r>
    <w:r w:rsidR="001A4805" w:rsidRPr="009254BB">
      <w:rPr>
        <w:rFonts w:ascii="Arial" w:hAnsi="Arial" w:cs="Arial"/>
        <w:color w:val="7F7F7F" w:themeColor="text1" w:themeTint="80"/>
        <w:sz w:val="16"/>
        <w:szCs w:val="16"/>
      </w:rPr>
      <w:t xml:space="preserve">Page </w:t>
    </w:r>
    <w:r w:rsidR="001A4805" w:rsidRPr="009254BB">
      <w:rPr>
        <w:rStyle w:val="PageNumber"/>
        <w:rFonts w:ascii="Arial" w:hAnsi="Arial" w:cs="Arial"/>
        <w:color w:val="7F7F7F" w:themeColor="text1" w:themeTint="80"/>
        <w:sz w:val="16"/>
        <w:szCs w:val="16"/>
      </w:rPr>
      <w:fldChar w:fldCharType="begin"/>
    </w:r>
    <w:r w:rsidR="001A4805" w:rsidRPr="009254BB">
      <w:rPr>
        <w:rStyle w:val="PageNumber"/>
        <w:rFonts w:ascii="Arial" w:hAnsi="Arial" w:cs="Arial"/>
        <w:color w:val="7F7F7F" w:themeColor="text1" w:themeTint="80"/>
        <w:sz w:val="16"/>
        <w:szCs w:val="16"/>
      </w:rPr>
      <w:instrText xml:space="preserve"> PAGE </w:instrText>
    </w:r>
    <w:r w:rsidR="001A4805" w:rsidRPr="009254BB">
      <w:rPr>
        <w:rStyle w:val="PageNumber"/>
        <w:rFonts w:ascii="Arial" w:hAnsi="Arial" w:cs="Arial"/>
        <w:color w:val="7F7F7F" w:themeColor="text1" w:themeTint="80"/>
        <w:sz w:val="16"/>
        <w:szCs w:val="16"/>
      </w:rPr>
      <w:fldChar w:fldCharType="separate"/>
    </w:r>
    <w:r w:rsidR="00697355">
      <w:rPr>
        <w:rStyle w:val="PageNumber"/>
        <w:rFonts w:ascii="Arial" w:hAnsi="Arial" w:cs="Arial"/>
        <w:noProof/>
        <w:color w:val="7F7F7F" w:themeColor="text1" w:themeTint="80"/>
        <w:sz w:val="16"/>
        <w:szCs w:val="16"/>
      </w:rPr>
      <w:t>1</w:t>
    </w:r>
    <w:r w:rsidR="001A4805" w:rsidRPr="009254BB">
      <w:rPr>
        <w:rStyle w:val="PageNumber"/>
        <w:rFonts w:ascii="Arial" w:hAnsi="Arial" w:cs="Arial"/>
        <w:color w:val="7F7F7F" w:themeColor="text1" w:themeTint="80"/>
        <w:sz w:val="16"/>
        <w:szCs w:val="16"/>
      </w:rPr>
      <w:fldChar w:fldCharType="end"/>
    </w:r>
    <w:r w:rsidR="001A4805" w:rsidRPr="009254BB">
      <w:rPr>
        <w:rStyle w:val="PageNumber"/>
        <w:rFonts w:ascii="Arial" w:hAnsi="Arial" w:cs="Arial"/>
        <w:color w:val="7F7F7F" w:themeColor="text1" w:themeTint="80"/>
        <w:sz w:val="16"/>
        <w:szCs w:val="16"/>
      </w:rPr>
      <w:t xml:space="preserve"> of </w:t>
    </w:r>
    <w:r w:rsidR="001A4805" w:rsidRPr="009254BB">
      <w:rPr>
        <w:rStyle w:val="PageNumber"/>
        <w:rFonts w:ascii="Arial" w:hAnsi="Arial" w:cs="Arial"/>
        <w:color w:val="7F7F7F" w:themeColor="text1" w:themeTint="80"/>
        <w:sz w:val="16"/>
        <w:szCs w:val="16"/>
      </w:rPr>
      <w:fldChar w:fldCharType="begin"/>
    </w:r>
    <w:r w:rsidR="001A4805" w:rsidRPr="009254BB">
      <w:rPr>
        <w:rStyle w:val="PageNumber"/>
        <w:rFonts w:ascii="Arial" w:hAnsi="Arial" w:cs="Arial"/>
        <w:color w:val="7F7F7F" w:themeColor="text1" w:themeTint="80"/>
        <w:sz w:val="16"/>
        <w:szCs w:val="16"/>
      </w:rPr>
      <w:instrText xml:space="preserve"> NUMPAGES </w:instrText>
    </w:r>
    <w:r w:rsidR="001A4805" w:rsidRPr="009254BB">
      <w:rPr>
        <w:rStyle w:val="PageNumber"/>
        <w:rFonts w:ascii="Arial" w:hAnsi="Arial" w:cs="Arial"/>
        <w:color w:val="7F7F7F" w:themeColor="text1" w:themeTint="80"/>
        <w:sz w:val="16"/>
        <w:szCs w:val="16"/>
      </w:rPr>
      <w:fldChar w:fldCharType="separate"/>
    </w:r>
    <w:r w:rsidR="00697355">
      <w:rPr>
        <w:rStyle w:val="PageNumber"/>
        <w:rFonts w:ascii="Arial" w:hAnsi="Arial" w:cs="Arial"/>
        <w:noProof/>
        <w:color w:val="7F7F7F" w:themeColor="text1" w:themeTint="80"/>
        <w:sz w:val="16"/>
        <w:szCs w:val="16"/>
      </w:rPr>
      <w:t>4</w:t>
    </w:r>
    <w:r w:rsidR="001A4805" w:rsidRPr="009254BB">
      <w:rPr>
        <w:rStyle w:val="PageNumber"/>
        <w:rFonts w:ascii="Arial" w:hAnsi="Arial" w:cs="Arial"/>
        <w:color w:val="7F7F7F" w:themeColor="text1" w:themeTint="80"/>
        <w:sz w:val="16"/>
        <w:szCs w:val="16"/>
      </w:rPr>
      <w:fldChar w:fldCharType="end"/>
    </w:r>
  </w:p>
  <w:p w:rsidR="001A4805" w:rsidRDefault="001A4805">
    <w:pPr>
      <w:pStyle w:val="Footer"/>
      <w:rPr>
        <w:sz w:val="16"/>
        <w:szCs w:val="16"/>
      </w:rPr>
    </w:pPr>
  </w:p>
  <w:p w:rsidR="001A4805" w:rsidRPr="002D2EF6" w:rsidRDefault="001A4805">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AD9" w:rsidRDefault="00C56AD9" w:rsidP="00957B34">
      <w:pPr>
        <w:spacing w:after="0" w:line="240" w:lineRule="auto"/>
      </w:pPr>
      <w:r>
        <w:separator/>
      </w:r>
    </w:p>
  </w:footnote>
  <w:footnote w:type="continuationSeparator" w:id="0">
    <w:p w:rsidR="00C56AD9" w:rsidRDefault="00C56AD9" w:rsidP="00957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Pr="00523811" w:rsidRDefault="005608E9" w:rsidP="005608E9">
    <w:pPr>
      <w:pStyle w:val="Header"/>
      <w:tabs>
        <w:tab w:val="clear" w:pos="4513"/>
        <w:tab w:val="clear" w:pos="9026"/>
        <w:tab w:val="left" w:pos="0"/>
        <w:tab w:val="left" w:pos="1843"/>
        <w:tab w:val="right" w:pos="8222"/>
      </w:tabs>
      <w:rPr>
        <w:rFonts w:ascii="Franklin Gothic Book" w:hAnsi="Franklin Gothic Book"/>
        <w:b/>
        <w:sz w:val="44"/>
        <w:szCs w:val="44"/>
      </w:rPr>
    </w:pPr>
    <w:r>
      <w:rPr>
        <w:rFonts w:ascii="Arial" w:hAnsi="Arial" w:cs="Arial"/>
        <w:noProof/>
        <w:sz w:val="6"/>
        <w:szCs w:val="6"/>
        <w:lang w:val="en-GB" w:eastAsia="en-GB" w:bidi="th-TH"/>
      </w:rPr>
      <w:drawing>
        <wp:inline distT="0" distB="0" distL="0" distR="0" wp14:anchorId="759797A6" wp14:editId="53A1A421">
          <wp:extent cx="2047874" cy="674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ndrew logo_all_School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942" cy="674846"/>
                  </a:xfrm>
                  <a:prstGeom prst="rect">
                    <a:avLst/>
                  </a:prstGeom>
                </pic:spPr>
              </pic:pic>
            </a:graphicData>
          </a:graphic>
        </wp:inline>
      </w:drawing>
    </w:r>
    <w:r w:rsidR="001A4805" w:rsidRPr="00523811">
      <w:rPr>
        <w:rFonts w:ascii="Franklin Gothic Book" w:hAnsi="Franklin Gothic Book"/>
        <w:b/>
        <w:noProof/>
        <w:sz w:val="44"/>
        <w:szCs w:val="44"/>
        <w:lang w:val="en-GB" w:eastAsia="en-GB" w:bidi="th-TH"/>
      </w:rPr>
      <w:drawing>
        <wp:anchor distT="0" distB="0" distL="114300" distR="114300" simplePos="0" relativeHeight="251659264" behindDoc="1" locked="0" layoutInCell="1" allowOverlap="1" wp14:anchorId="7B226452" wp14:editId="716F91ED">
          <wp:simplePos x="0" y="0"/>
          <wp:positionH relativeFrom="column">
            <wp:posOffset>-635</wp:posOffset>
          </wp:positionH>
          <wp:positionV relativeFrom="paragraph">
            <wp:posOffset>18415</wp:posOffset>
          </wp:positionV>
          <wp:extent cx="1391285" cy="378460"/>
          <wp:effectExtent l="0" t="0" r="0" b="2540"/>
          <wp:wrapTight wrapText="bothSides">
            <wp:wrapPolygon edited="0">
              <wp:start x="0" y="0"/>
              <wp:lineTo x="0" y="20658"/>
              <wp:lineTo x="21294" y="20658"/>
              <wp:lineTo x="212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1285" cy="37846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cs="Arial"/>
        <w:b/>
        <w:sz w:val="44"/>
        <w:szCs w:val="44"/>
      </w:rPr>
      <w:t xml:space="preserve">                             </w:t>
    </w:r>
    <w:r w:rsidR="00CC13F6">
      <w:rPr>
        <w:rFonts w:ascii="Franklin Gothic Book" w:hAnsi="Franklin Gothic Book" w:cs="Arial"/>
        <w:b/>
        <w:sz w:val="44"/>
        <w:szCs w:val="44"/>
      </w:rPr>
      <w:t>Job Application</w:t>
    </w:r>
    <w:r w:rsidR="008209F8">
      <w:rPr>
        <w:rFonts w:ascii="Franklin Gothic Book" w:hAnsi="Franklin Gothic Book" w:cs="Arial"/>
        <w:b/>
        <w:sz w:val="44"/>
        <w:szCs w:val="44"/>
      </w:rPr>
      <w:t xml:space="preserve"> Form</w:t>
    </w:r>
  </w:p>
  <w:p w:rsidR="001A4805" w:rsidRDefault="001A4805" w:rsidP="00A22C1A">
    <w:pPr>
      <w:pStyle w:val="Header"/>
      <w:tabs>
        <w:tab w:val="clear" w:pos="451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1496"/>
    <w:multiLevelType w:val="hybridMultilevel"/>
    <w:tmpl w:val="C002C1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621611"/>
    <w:multiLevelType w:val="hybridMultilevel"/>
    <w:tmpl w:val="8E12D4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2555C"/>
    <w:multiLevelType w:val="hybridMultilevel"/>
    <w:tmpl w:val="164CE91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CC93577"/>
    <w:multiLevelType w:val="hybridMultilevel"/>
    <w:tmpl w:val="841E1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960D52"/>
    <w:multiLevelType w:val="hybridMultilevel"/>
    <w:tmpl w:val="3C282610"/>
    <w:lvl w:ilvl="0" w:tplc="CF8A5FEC">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7F52F9"/>
    <w:multiLevelType w:val="hybridMultilevel"/>
    <w:tmpl w:val="BA225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B862912"/>
    <w:multiLevelType w:val="hybridMultilevel"/>
    <w:tmpl w:val="ADDA1556"/>
    <w:lvl w:ilvl="0" w:tplc="48090001">
      <w:start w:val="1"/>
      <w:numFmt w:val="bullet"/>
      <w:lvlText w:val=""/>
      <w:lvlJc w:val="left"/>
      <w:pPr>
        <w:ind w:left="1146" w:hanging="360"/>
      </w:pPr>
      <w:rPr>
        <w:rFonts w:ascii="Symbol" w:hAnsi="Symbol" w:hint="default"/>
      </w:rPr>
    </w:lvl>
    <w:lvl w:ilvl="1" w:tplc="48090003" w:tentative="1">
      <w:start w:val="1"/>
      <w:numFmt w:val="bullet"/>
      <w:lvlText w:val="o"/>
      <w:lvlJc w:val="left"/>
      <w:pPr>
        <w:ind w:left="1866" w:hanging="360"/>
      </w:pPr>
      <w:rPr>
        <w:rFonts w:ascii="Courier New" w:hAnsi="Courier New" w:cs="Courier New" w:hint="default"/>
      </w:rPr>
    </w:lvl>
    <w:lvl w:ilvl="2" w:tplc="48090005" w:tentative="1">
      <w:start w:val="1"/>
      <w:numFmt w:val="bullet"/>
      <w:lvlText w:val=""/>
      <w:lvlJc w:val="left"/>
      <w:pPr>
        <w:ind w:left="2586" w:hanging="360"/>
      </w:pPr>
      <w:rPr>
        <w:rFonts w:ascii="Wingdings" w:hAnsi="Wingdings" w:hint="default"/>
      </w:rPr>
    </w:lvl>
    <w:lvl w:ilvl="3" w:tplc="48090001" w:tentative="1">
      <w:start w:val="1"/>
      <w:numFmt w:val="bullet"/>
      <w:lvlText w:val=""/>
      <w:lvlJc w:val="left"/>
      <w:pPr>
        <w:ind w:left="3306" w:hanging="360"/>
      </w:pPr>
      <w:rPr>
        <w:rFonts w:ascii="Symbol" w:hAnsi="Symbol" w:hint="default"/>
      </w:rPr>
    </w:lvl>
    <w:lvl w:ilvl="4" w:tplc="48090003" w:tentative="1">
      <w:start w:val="1"/>
      <w:numFmt w:val="bullet"/>
      <w:lvlText w:val="o"/>
      <w:lvlJc w:val="left"/>
      <w:pPr>
        <w:ind w:left="4026" w:hanging="360"/>
      </w:pPr>
      <w:rPr>
        <w:rFonts w:ascii="Courier New" w:hAnsi="Courier New" w:cs="Courier New" w:hint="default"/>
      </w:rPr>
    </w:lvl>
    <w:lvl w:ilvl="5" w:tplc="48090005" w:tentative="1">
      <w:start w:val="1"/>
      <w:numFmt w:val="bullet"/>
      <w:lvlText w:val=""/>
      <w:lvlJc w:val="left"/>
      <w:pPr>
        <w:ind w:left="4746" w:hanging="360"/>
      </w:pPr>
      <w:rPr>
        <w:rFonts w:ascii="Wingdings" w:hAnsi="Wingdings" w:hint="default"/>
      </w:rPr>
    </w:lvl>
    <w:lvl w:ilvl="6" w:tplc="48090001" w:tentative="1">
      <w:start w:val="1"/>
      <w:numFmt w:val="bullet"/>
      <w:lvlText w:val=""/>
      <w:lvlJc w:val="left"/>
      <w:pPr>
        <w:ind w:left="5466" w:hanging="360"/>
      </w:pPr>
      <w:rPr>
        <w:rFonts w:ascii="Symbol" w:hAnsi="Symbol" w:hint="default"/>
      </w:rPr>
    </w:lvl>
    <w:lvl w:ilvl="7" w:tplc="48090003" w:tentative="1">
      <w:start w:val="1"/>
      <w:numFmt w:val="bullet"/>
      <w:lvlText w:val="o"/>
      <w:lvlJc w:val="left"/>
      <w:pPr>
        <w:ind w:left="6186" w:hanging="360"/>
      </w:pPr>
      <w:rPr>
        <w:rFonts w:ascii="Courier New" w:hAnsi="Courier New" w:cs="Courier New" w:hint="default"/>
      </w:rPr>
    </w:lvl>
    <w:lvl w:ilvl="8" w:tplc="48090005" w:tentative="1">
      <w:start w:val="1"/>
      <w:numFmt w:val="bullet"/>
      <w:lvlText w:val=""/>
      <w:lvlJc w:val="left"/>
      <w:pPr>
        <w:ind w:left="6906" w:hanging="360"/>
      </w:pPr>
      <w:rPr>
        <w:rFonts w:ascii="Wingdings" w:hAnsi="Wingdings" w:hint="default"/>
      </w:rPr>
    </w:lvl>
  </w:abstractNum>
  <w:abstractNum w:abstractNumId="7">
    <w:nsid w:val="7F790E76"/>
    <w:multiLevelType w:val="hybridMultilevel"/>
    <w:tmpl w:val="81A2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2"/>
  </w:num>
  <w:num w:numId="6">
    <w:abstractNumId w:val="6"/>
  </w:num>
  <w:num w:numId="7">
    <w:abstractNumId w:val="1"/>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ck Yian Low">
    <w15:presenceInfo w15:providerId="AD" w15:userId="S-1-5-21-3710066015-2023569143-299441654-1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7B1"/>
    <w:rsid w:val="00002D24"/>
    <w:rsid w:val="000033CB"/>
    <w:rsid w:val="000122B5"/>
    <w:rsid w:val="00012ECD"/>
    <w:rsid w:val="00020993"/>
    <w:rsid w:val="00040636"/>
    <w:rsid w:val="00053B93"/>
    <w:rsid w:val="00061992"/>
    <w:rsid w:val="000932C7"/>
    <w:rsid w:val="0009678C"/>
    <w:rsid w:val="000A02AE"/>
    <w:rsid w:val="000A1CB0"/>
    <w:rsid w:val="000C0AD2"/>
    <w:rsid w:val="000D1D0F"/>
    <w:rsid w:val="000D6393"/>
    <w:rsid w:val="000D7085"/>
    <w:rsid w:val="00101765"/>
    <w:rsid w:val="001025F1"/>
    <w:rsid w:val="001028EB"/>
    <w:rsid w:val="00103ED3"/>
    <w:rsid w:val="00116C84"/>
    <w:rsid w:val="001266A6"/>
    <w:rsid w:val="001324F9"/>
    <w:rsid w:val="00133B0A"/>
    <w:rsid w:val="001651A9"/>
    <w:rsid w:val="001826AE"/>
    <w:rsid w:val="00186A5D"/>
    <w:rsid w:val="001932D8"/>
    <w:rsid w:val="001945D7"/>
    <w:rsid w:val="001A3CE3"/>
    <w:rsid w:val="001A4805"/>
    <w:rsid w:val="001B0944"/>
    <w:rsid w:val="001B3612"/>
    <w:rsid w:val="001B6A74"/>
    <w:rsid w:val="001D1015"/>
    <w:rsid w:val="001F5C02"/>
    <w:rsid w:val="00213841"/>
    <w:rsid w:val="0025618F"/>
    <w:rsid w:val="00262C72"/>
    <w:rsid w:val="00265ECB"/>
    <w:rsid w:val="00267941"/>
    <w:rsid w:val="00284CE3"/>
    <w:rsid w:val="00291460"/>
    <w:rsid w:val="00296A21"/>
    <w:rsid w:val="002A0251"/>
    <w:rsid w:val="002A4D96"/>
    <w:rsid w:val="002A70AF"/>
    <w:rsid w:val="002B26ED"/>
    <w:rsid w:val="002C7CBE"/>
    <w:rsid w:val="002D2EF6"/>
    <w:rsid w:val="002D3FFA"/>
    <w:rsid w:val="002E4C48"/>
    <w:rsid w:val="002F28DB"/>
    <w:rsid w:val="00306F7A"/>
    <w:rsid w:val="00311F8C"/>
    <w:rsid w:val="00316B34"/>
    <w:rsid w:val="003229A5"/>
    <w:rsid w:val="00336F74"/>
    <w:rsid w:val="003412B6"/>
    <w:rsid w:val="00342D8F"/>
    <w:rsid w:val="00351BFC"/>
    <w:rsid w:val="00361CCF"/>
    <w:rsid w:val="003711A5"/>
    <w:rsid w:val="003800FE"/>
    <w:rsid w:val="00384BA7"/>
    <w:rsid w:val="003A3796"/>
    <w:rsid w:val="003A6E0A"/>
    <w:rsid w:val="003A6F49"/>
    <w:rsid w:val="003B7689"/>
    <w:rsid w:val="003E313F"/>
    <w:rsid w:val="003E427B"/>
    <w:rsid w:val="004049CD"/>
    <w:rsid w:val="004256DA"/>
    <w:rsid w:val="0044704B"/>
    <w:rsid w:val="00461F5F"/>
    <w:rsid w:val="0046689A"/>
    <w:rsid w:val="004676EB"/>
    <w:rsid w:val="0048150D"/>
    <w:rsid w:val="00481B9F"/>
    <w:rsid w:val="004858E7"/>
    <w:rsid w:val="004963D9"/>
    <w:rsid w:val="004C14AA"/>
    <w:rsid w:val="004D76A5"/>
    <w:rsid w:val="004F4A43"/>
    <w:rsid w:val="005007AF"/>
    <w:rsid w:val="00504B80"/>
    <w:rsid w:val="00523505"/>
    <w:rsid w:val="00523811"/>
    <w:rsid w:val="00540E8C"/>
    <w:rsid w:val="00542DA9"/>
    <w:rsid w:val="005553BD"/>
    <w:rsid w:val="005608E9"/>
    <w:rsid w:val="00574FDF"/>
    <w:rsid w:val="00575372"/>
    <w:rsid w:val="005A715B"/>
    <w:rsid w:val="005B06FC"/>
    <w:rsid w:val="005B2892"/>
    <w:rsid w:val="005B302E"/>
    <w:rsid w:val="005C487F"/>
    <w:rsid w:val="005D5206"/>
    <w:rsid w:val="005E147A"/>
    <w:rsid w:val="005E3845"/>
    <w:rsid w:val="005F063B"/>
    <w:rsid w:val="005F2226"/>
    <w:rsid w:val="005F7637"/>
    <w:rsid w:val="006033E9"/>
    <w:rsid w:val="00606991"/>
    <w:rsid w:val="00614EF7"/>
    <w:rsid w:val="00620DC5"/>
    <w:rsid w:val="00623F64"/>
    <w:rsid w:val="006308A3"/>
    <w:rsid w:val="00630A1A"/>
    <w:rsid w:val="00633207"/>
    <w:rsid w:val="00642835"/>
    <w:rsid w:val="0066070E"/>
    <w:rsid w:val="006646C3"/>
    <w:rsid w:val="00681228"/>
    <w:rsid w:val="00687187"/>
    <w:rsid w:val="00695065"/>
    <w:rsid w:val="00697355"/>
    <w:rsid w:val="006A2429"/>
    <w:rsid w:val="006A54DE"/>
    <w:rsid w:val="006B3AA3"/>
    <w:rsid w:val="006B3D86"/>
    <w:rsid w:val="006D033D"/>
    <w:rsid w:val="006D7002"/>
    <w:rsid w:val="006E55B4"/>
    <w:rsid w:val="006F5A2E"/>
    <w:rsid w:val="006F6B35"/>
    <w:rsid w:val="007225C4"/>
    <w:rsid w:val="007265C4"/>
    <w:rsid w:val="0073414A"/>
    <w:rsid w:val="00737537"/>
    <w:rsid w:val="00744DBF"/>
    <w:rsid w:val="00753B32"/>
    <w:rsid w:val="0075563D"/>
    <w:rsid w:val="0076077C"/>
    <w:rsid w:val="0076783C"/>
    <w:rsid w:val="007726EB"/>
    <w:rsid w:val="007732A4"/>
    <w:rsid w:val="00785896"/>
    <w:rsid w:val="0079369E"/>
    <w:rsid w:val="007A30EA"/>
    <w:rsid w:val="007A6A13"/>
    <w:rsid w:val="007B46BF"/>
    <w:rsid w:val="007C25DC"/>
    <w:rsid w:val="007D7CE8"/>
    <w:rsid w:val="007E667F"/>
    <w:rsid w:val="00801CD2"/>
    <w:rsid w:val="008067B1"/>
    <w:rsid w:val="00807A70"/>
    <w:rsid w:val="008209F8"/>
    <w:rsid w:val="0082577F"/>
    <w:rsid w:val="0083036F"/>
    <w:rsid w:val="008447C7"/>
    <w:rsid w:val="0085319C"/>
    <w:rsid w:val="00871C47"/>
    <w:rsid w:val="00881280"/>
    <w:rsid w:val="00883DBE"/>
    <w:rsid w:val="008A097C"/>
    <w:rsid w:val="008A0FE1"/>
    <w:rsid w:val="008A403D"/>
    <w:rsid w:val="008A67B5"/>
    <w:rsid w:val="008B1BDD"/>
    <w:rsid w:val="008B5947"/>
    <w:rsid w:val="008B5BE2"/>
    <w:rsid w:val="008C14FF"/>
    <w:rsid w:val="008C20A0"/>
    <w:rsid w:val="008C6E8D"/>
    <w:rsid w:val="008F692A"/>
    <w:rsid w:val="00906B26"/>
    <w:rsid w:val="00912D85"/>
    <w:rsid w:val="009176E5"/>
    <w:rsid w:val="00924CB9"/>
    <w:rsid w:val="00926AFD"/>
    <w:rsid w:val="00930000"/>
    <w:rsid w:val="009340AF"/>
    <w:rsid w:val="00957B34"/>
    <w:rsid w:val="009653E8"/>
    <w:rsid w:val="00966573"/>
    <w:rsid w:val="0097192D"/>
    <w:rsid w:val="009A3D6A"/>
    <w:rsid w:val="009A5177"/>
    <w:rsid w:val="009B2DA9"/>
    <w:rsid w:val="009D38F4"/>
    <w:rsid w:val="009E01CC"/>
    <w:rsid w:val="009E3D89"/>
    <w:rsid w:val="009E7390"/>
    <w:rsid w:val="009F25A1"/>
    <w:rsid w:val="00A132FA"/>
    <w:rsid w:val="00A13CBA"/>
    <w:rsid w:val="00A22711"/>
    <w:rsid w:val="00A22C1A"/>
    <w:rsid w:val="00A252C4"/>
    <w:rsid w:val="00A478A2"/>
    <w:rsid w:val="00A55577"/>
    <w:rsid w:val="00A75A71"/>
    <w:rsid w:val="00A77A77"/>
    <w:rsid w:val="00A84FA4"/>
    <w:rsid w:val="00A86867"/>
    <w:rsid w:val="00A91E79"/>
    <w:rsid w:val="00A95EC5"/>
    <w:rsid w:val="00AA601C"/>
    <w:rsid w:val="00AA71E0"/>
    <w:rsid w:val="00AC6887"/>
    <w:rsid w:val="00AD0147"/>
    <w:rsid w:val="00AD3FF3"/>
    <w:rsid w:val="00AD6AEE"/>
    <w:rsid w:val="00AE5C56"/>
    <w:rsid w:val="00B20295"/>
    <w:rsid w:val="00B27B60"/>
    <w:rsid w:val="00B32687"/>
    <w:rsid w:val="00B335ED"/>
    <w:rsid w:val="00B47D7C"/>
    <w:rsid w:val="00B50807"/>
    <w:rsid w:val="00B51B35"/>
    <w:rsid w:val="00B53FDB"/>
    <w:rsid w:val="00B8375D"/>
    <w:rsid w:val="00B843F3"/>
    <w:rsid w:val="00B921B5"/>
    <w:rsid w:val="00BD085E"/>
    <w:rsid w:val="00BF3944"/>
    <w:rsid w:val="00BF60D1"/>
    <w:rsid w:val="00C0409B"/>
    <w:rsid w:val="00C0414A"/>
    <w:rsid w:val="00C15EBC"/>
    <w:rsid w:val="00C26FA1"/>
    <w:rsid w:val="00C3450C"/>
    <w:rsid w:val="00C42E80"/>
    <w:rsid w:val="00C454C8"/>
    <w:rsid w:val="00C46351"/>
    <w:rsid w:val="00C47040"/>
    <w:rsid w:val="00C53DF8"/>
    <w:rsid w:val="00C56AD9"/>
    <w:rsid w:val="00C574DB"/>
    <w:rsid w:val="00C73B1A"/>
    <w:rsid w:val="00C930F4"/>
    <w:rsid w:val="00CB0C6B"/>
    <w:rsid w:val="00CC13F6"/>
    <w:rsid w:val="00CD749D"/>
    <w:rsid w:val="00CE576A"/>
    <w:rsid w:val="00CF1481"/>
    <w:rsid w:val="00D349D8"/>
    <w:rsid w:val="00D41441"/>
    <w:rsid w:val="00D45B40"/>
    <w:rsid w:val="00D46503"/>
    <w:rsid w:val="00D6432C"/>
    <w:rsid w:val="00D71895"/>
    <w:rsid w:val="00D821D6"/>
    <w:rsid w:val="00D91147"/>
    <w:rsid w:val="00DA3472"/>
    <w:rsid w:val="00DB19C0"/>
    <w:rsid w:val="00DC14F7"/>
    <w:rsid w:val="00DC5504"/>
    <w:rsid w:val="00DD05B7"/>
    <w:rsid w:val="00DE6AA7"/>
    <w:rsid w:val="00DF596F"/>
    <w:rsid w:val="00E00739"/>
    <w:rsid w:val="00E04A48"/>
    <w:rsid w:val="00E2279D"/>
    <w:rsid w:val="00E264B9"/>
    <w:rsid w:val="00E33218"/>
    <w:rsid w:val="00E463F6"/>
    <w:rsid w:val="00E52613"/>
    <w:rsid w:val="00E571DA"/>
    <w:rsid w:val="00E60DCE"/>
    <w:rsid w:val="00E731FF"/>
    <w:rsid w:val="00E90EF0"/>
    <w:rsid w:val="00E94CFD"/>
    <w:rsid w:val="00E95C93"/>
    <w:rsid w:val="00EA7ED5"/>
    <w:rsid w:val="00ED7C12"/>
    <w:rsid w:val="00EF0957"/>
    <w:rsid w:val="00EF74CC"/>
    <w:rsid w:val="00F21D61"/>
    <w:rsid w:val="00F30928"/>
    <w:rsid w:val="00F31DFD"/>
    <w:rsid w:val="00F4010C"/>
    <w:rsid w:val="00F43322"/>
    <w:rsid w:val="00F451E7"/>
    <w:rsid w:val="00F62320"/>
    <w:rsid w:val="00F72DA7"/>
    <w:rsid w:val="00F756B5"/>
    <w:rsid w:val="00F77A50"/>
    <w:rsid w:val="00F876C0"/>
    <w:rsid w:val="00F943B0"/>
    <w:rsid w:val="00FB630B"/>
    <w:rsid w:val="00FD742B"/>
    <w:rsid w:val="00FD7769"/>
    <w:rsid w:val="00FE6116"/>
    <w:rsid w:val="00FF658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7B1"/>
    <w:rPr>
      <w:rFonts w:ascii="Tahoma" w:hAnsi="Tahoma" w:cs="Tahoma"/>
      <w:sz w:val="16"/>
      <w:szCs w:val="16"/>
    </w:rPr>
  </w:style>
  <w:style w:type="table" w:styleId="TableGrid">
    <w:name w:val="Table Grid"/>
    <w:basedOn w:val="TableNormal"/>
    <w:uiPriority w:val="59"/>
    <w:rsid w:val="00806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1C47"/>
    <w:pPr>
      <w:ind w:left="720"/>
      <w:contextualSpacing/>
    </w:pPr>
  </w:style>
  <w:style w:type="paragraph" w:styleId="Header">
    <w:name w:val="header"/>
    <w:basedOn w:val="Normal"/>
    <w:link w:val="HeaderChar"/>
    <w:uiPriority w:val="99"/>
    <w:unhideWhenUsed/>
    <w:rsid w:val="00957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B34"/>
  </w:style>
  <w:style w:type="paragraph" w:styleId="Footer">
    <w:name w:val="footer"/>
    <w:basedOn w:val="Normal"/>
    <w:link w:val="FooterChar"/>
    <w:uiPriority w:val="99"/>
    <w:unhideWhenUsed/>
    <w:rsid w:val="00957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B34"/>
  </w:style>
  <w:style w:type="character" w:styleId="Hyperlink">
    <w:name w:val="Hyperlink"/>
    <w:basedOn w:val="DefaultParagraphFont"/>
    <w:uiPriority w:val="99"/>
    <w:unhideWhenUsed/>
    <w:rsid w:val="0044704B"/>
    <w:rPr>
      <w:color w:val="0000FF" w:themeColor="hyperlink"/>
      <w:u w:val="single"/>
    </w:rPr>
  </w:style>
  <w:style w:type="character" w:customStyle="1" w:styleId="googqs-tidbit1">
    <w:name w:val="goog_qs-tidbit1"/>
    <w:basedOn w:val="DefaultParagraphFont"/>
    <w:rsid w:val="003800FE"/>
    <w:rPr>
      <w:vanish w:val="0"/>
      <w:webHidden w:val="0"/>
      <w:specVanish w:val="0"/>
    </w:rPr>
  </w:style>
  <w:style w:type="paragraph" w:styleId="NormalWeb">
    <w:name w:val="Normal (Web)"/>
    <w:basedOn w:val="Normal"/>
    <w:uiPriority w:val="99"/>
    <w:semiHidden/>
    <w:unhideWhenUsed/>
    <w:rsid w:val="002D3FFA"/>
    <w:pPr>
      <w:spacing w:after="150" w:line="270" w:lineRule="atLeas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D3FFA"/>
    <w:rPr>
      <w:b/>
      <w:bCs/>
    </w:rPr>
  </w:style>
  <w:style w:type="character" w:styleId="FollowedHyperlink">
    <w:name w:val="FollowedHyperlink"/>
    <w:basedOn w:val="DefaultParagraphFont"/>
    <w:uiPriority w:val="99"/>
    <w:semiHidden/>
    <w:unhideWhenUsed/>
    <w:rsid w:val="00A22711"/>
    <w:rPr>
      <w:color w:val="800080" w:themeColor="followedHyperlink"/>
      <w:u w:val="single"/>
    </w:rPr>
  </w:style>
  <w:style w:type="character" w:styleId="PageNumber">
    <w:name w:val="page number"/>
    <w:basedOn w:val="DefaultParagraphFont"/>
    <w:rsid w:val="00F30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7B1"/>
    <w:rPr>
      <w:rFonts w:ascii="Tahoma" w:hAnsi="Tahoma" w:cs="Tahoma"/>
      <w:sz w:val="16"/>
      <w:szCs w:val="16"/>
    </w:rPr>
  </w:style>
  <w:style w:type="table" w:styleId="TableGrid">
    <w:name w:val="Table Grid"/>
    <w:basedOn w:val="TableNormal"/>
    <w:uiPriority w:val="59"/>
    <w:rsid w:val="00806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1C47"/>
    <w:pPr>
      <w:ind w:left="720"/>
      <w:contextualSpacing/>
    </w:pPr>
  </w:style>
  <w:style w:type="paragraph" w:styleId="Header">
    <w:name w:val="header"/>
    <w:basedOn w:val="Normal"/>
    <w:link w:val="HeaderChar"/>
    <w:uiPriority w:val="99"/>
    <w:unhideWhenUsed/>
    <w:rsid w:val="00957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B34"/>
  </w:style>
  <w:style w:type="paragraph" w:styleId="Footer">
    <w:name w:val="footer"/>
    <w:basedOn w:val="Normal"/>
    <w:link w:val="FooterChar"/>
    <w:uiPriority w:val="99"/>
    <w:unhideWhenUsed/>
    <w:rsid w:val="00957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B34"/>
  </w:style>
  <w:style w:type="character" w:styleId="Hyperlink">
    <w:name w:val="Hyperlink"/>
    <w:basedOn w:val="DefaultParagraphFont"/>
    <w:uiPriority w:val="99"/>
    <w:unhideWhenUsed/>
    <w:rsid w:val="0044704B"/>
    <w:rPr>
      <w:color w:val="0000FF" w:themeColor="hyperlink"/>
      <w:u w:val="single"/>
    </w:rPr>
  </w:style>
  <w:style w:type="character" w:customStyle="1" w:styleId="googqs-tidbit1">
    <w:name w:val="goog_qs-tidbit1"/>
    <w:basedOn w:val="DefaultParagraphFont"/>
    <w:rsid w:val="003800FE"/>
    <w:rPr>
      <w:vanish w:val="0"/>
      <w:webHidden w:val="0"/>
      <w:specVanish w:val="0"/>
    </w:rPr>
  </w:style>
  <w:style w:type="paragraph" w:styleId="NormalWeb">
    <w:name w:val="Normal (Web)"/>
    <w:basedOn w:val="Normal"/>
    <w:uiPriority w:val="99"/>
    <w:semiHidden/>
    <w:unhideWhenUsed/>
    <w:rsid w:val="002D3FFA"/>
    <w:pPr>
      <w:spacing w:after="150" w:line="270" w:lineRule="atLeas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D3FFA"/>
    <w:rPr>
      <w:b/>
      <w:bCs/>
    </w:rPr>
  </w:style>
  <w:style w:type="character" w:styleId="FollowedHyperlink">
    <w:name w:val="FollowedHyperlink"/>
    <w:basedOn w:val="DefaultParagraphFont"/>
    <w:uiPriority w:val="99"/>
    <w:semiHidden/>
    <w:unhideWhenUsed/>
    <w:rsid w:val="00A22711"/>
    <w:rPr>
      <w:color w:val="800080" w:themeColor="followedHyperlink"/>
      <w:u w:val="single"/>
    </w:rPr>
  </w:style>
  <w:style w:type="character" w:styleId="PageNumber">
    <w:name w:val="page number"/>
    <w:basedOn w:val="DefaultParagraphFont"/>
    <w:rsid w:val="00F30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97523">
      <w:bodyDiv w:val="1"/>
      <w:marLeft w:val="0"/>
      <w:marRight w:val="0"/>
      <w:marTop w:val="0"/>
      <w:marBottom w:val="0"/>
      <w:divBdr>
        <w:top w:val="none" w:sz="0" w:space="0" w:color="auto"/>
        <w:left w:val="none" w:sz="0" w:space="0" w:color="auto"/>
        <w:bottom w:val="none" w:sz="0" w:space="0" w:color="auto"/>
        <w:right w:val="none" w:sz="0" w:space="0" w:color="auto"/>
      </w:divBdr>
      <w:divsChild>
        <w:div w:id="913124703">
          <w:marLeft w:val="0"/>
          <w:marRight w:val="0"/>
          <w:marTop w:val="0"/>
          <w:marBottom w:val="0"/>
          <w:divBdr>
            <w:top w:val="none" w:sz="0" w:space="0" w:color="auto"/>
            <w:left w:val="none" w:sz="0" w:space="0" w:color="auto"/>
            <w:bottom w:val="none" w:sz="0" w:space="0" w:color="auto"/>
            <w:right w:val="none" w:sz="0" w:space="0" w:color="auto"/>
          </w:divBdr>
          <w:divsChild>
            <w:div w:id="1338385342">
              <w:marLeft w:val="0"/>
              <w:marRight w:val="0"/>
              <w:marTop w:val="0"/>
              <w:marBottom w:val="0"/>
              <w:divBdr>
                <w:top w:val="none" w:sz="0" w:space="0" w:color="auto"/>
                <w:left w:val="none" w:sz="0" w:space="0" w:color="auto"/>
                <w:bottom w:val="none" w:sz="0" w:space="0" w:color="auto"/>
                <w:right w:val="none" w:sz="0" w:space="0" w:color="auto"/>
              </w:divBdr>
              <w:divsChild>
                <w:div w:id="429735722">
                  <w:marLeft w:val="0"/>
                  <w:marRight w:val="0"/>
                  <w:marTop w:val="0"/>
                  <w:marBottom w:val="0"/>
                  <w:divBdr>
                    <w:top w:val="none" w:sz="0" w:space="0" w:color="auto"/>
                    <w:left w:val="none" w:sz="0" w:space="0" w:color="auto"/>
                    <w:bottom w:val="none" w:sz="0" w:space="0" w:color="auto"/>
                    <w:right w:val="none" w:sz="0" w:space="0" w:color="auto"/>
                  </w:divBdr>
                  <w:divsChild>
                    <w:div w:id="1601638842">
                      <w:marLeft w:val="0"/>
                      <w:marRight w:val="0"/>
                      <w:marTop w:val="0"/>
                      <w:marBottom w:val="0"/>
                      <w:divBdr>
                        <w:top w:val="none" w:sz="0" w:space="0" w:color="auto"/>
                        <w:left w:val="none" w:sz="0" w:space="0" w:color="auto"/>
                        <w:bottom w:val="none" w:sz="0" w:space="0" w:color="auto"/>
                        <w:right w:val="none" w:sz="0" w:space="0" w:color="auto"/>
                      </w:divBdr>
                      <w:divsChild>
                        <w:div w:id="1293555746">
                          <w:marLeft w:val="0"/>
                          <w:marRight w:val="0"/>
                          <w:marTop w:val="0"/>
                          <w:marBottom w:val="0"/>
                          <w:divBdr>
                            <w:top w:val="none" w:sz="0" w:space="0" w:color="auto"/>
                            <w:left w:val="none" w:sz="0" w:space="0" w:color="auto"/>
                            <w:bottom w:val="none" w:sz="0" w:space="0" w:color="auto"/>
                            <w:right w:val="none" w:sz="0" w:space="0" w:color="auto"/>
                          </w:divBdr>
                          <w:divsChild>
                            <w:div w:id="1244874789">
                              <w:marLeft w:val="0"/>
                              <w:marRight w:val="0"/>
                              <w:marTop w:val="0"/>
                              <w:marBottom w:val="0"/>
                              <w:divBdr>
                                <w:top w:val="none" w:sz="0" w:space="0" w:color="auto"/>
                                <w:left w:val="none" w:sz="0" w:space="0" w:color="auto"/>
                                <w:bottom w:val="none" w:sz="0" w:space="0" w:color="auto"/>
                                <w:right w:val="none" w:sz="0" w:space="0" w:color="auto"/>
                              </w:divBdr>
                              <w:divsChild>
                                <w:div w:id="399064564">
                                  <w:marLeft w:val="0"/>
                                  <w:marRight w:val="0"/>
                                  <w:marTop w:val="0"/>
                                  <w:marBottom w:val="0"/>
                                  <w:divBdr>
                                    <w:top w:val="none" w:sz="0" w:space="0" w:color="auto"/>
                                    <w:left w:val="none" w:sz="0" w:space="0" w:color="auto"/>
                                    <w:bottom w:val="none" w:sz="0" w:space="0" w:color="auto"/>
                                    <w:right w:val="none" w:sz="0" w:space="0" w:color="auto"/>
                                  </w:divBdr>
                                  <w:divsChild>
                                    <w:div w:id="724568542">
                                      <w:marLeft w:val="0"/>
                                      <w:marRight w:val="0"/>
                                      <w:marTop w:val="0"/>
                                      <w:marBottom w:val="0"/>
                                      <w:divBdr>
                                        <w:top w:val="none" w:sz="0" w:space="0" w:color="auto"/>
                                        <w:left w:val="none" w:sz="0" w:space="0" w:color="auto"/>
                                        <w:bottom w:val="none" w:sz="0" w:space="0" w:color="auto"/>
                                        <w:right w:val="none" w:sz="0" w:space="0" w:color="auto"/>
                                      </w:divBdr>
                                      <w:divsChild>
                                        <w:div w:id="755636207">
                                          <w:marLeft w:val="0"/>
                                          <w:marRight w:val="0"/>
                                          <w:marTop w:val="0"/>
                                          <w:marBottom w:val="0"/>
                                          <w:divBdr>
                                            <w:top w:val="none" w:sz="0" w:space="0" w:color="auto"/>
                                            <w:left w:val="none" w:sz="0" w:space="0" w:color="auto"/>
                                            <w:bottom w:val="none" w:sz="0" w:space="0" w:color="auto"/>
                                            <w:right w:val="none" w:sz="0" w:space="0" w:color="auto"/>
                                          </w:divBdr>
                                          <w:divsChild>
                                            <w:div w:id="171723994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56697">
      <w:bodyDiv w:val="1"/>
      <w:marLeft w:val="0"/>
      <w:marRight w:val="0"/>
      <w:marTop w:val="0"/>
      <w:marBottom w:val="0"/>
      <w:divBdr>
        <w:top w:val="none" w:sz="0" w:space="0" w:color="auto"/>
        <w:left w:val="none" w:sz="0" w:space="0" w:color="auto"/>
        <w:bottom w:val="none" w:sz="0" w:space="0" w:color="auto"/>
        <w:right w:val="none" w:sz="0" w:space="0" w:color="auto"/>
      </w:divBdr>
      <w:divsChild>
        <w:div w:id="1300914211">
          <w:marLeft w:val="0"/>
          <w:marRight w:val="0"/>
          <w:marTop w:val="0"/>
          <w:marBottom w:val="0"/>
          <w:divBdr>
            <w:top w:val="none" w:sz="0" w:space="0" w:color="auto"/>
            <w:left w:val="none" w:sz="0" w:space="0" w:color="auto"/>
            <w:bottom w:val="none" w:sz="0" w:space="0" w:color="auto"/>
            <w:right w:val="none" w:sz="0" w:space="0" w:color="auto"/>
          </w:divBdr>
        </w:div>
      </w:divsChild>
    </w:div>
    <w:div w:id="1336415619">
      <w:bodyDiv w:val="1"/>
      <w:marLeft w:val="0"/>
      <w:marRight w:val="0"/>
      <w:marTop w:val="0"/>
      <w:marBottom w:val="0"/>
      <w:divBdr>
        <w:top w:val="none" w:sz="0" w:space="0" w:color="auto"/>
        <w:left w:val="none" w:sz="0" w:space="0" w:color="auto"/>
        <w:bottom w:val="none" w:sz="0" w:space="0" w:color="auto"/>
        <w:right w:val="none" w:sz="0" w:space="0" w:color="auto"/>
      </w:divBdr>
      <w:divsChild>
        <w:div w:id="1704869220">
          <w:marLeft w:val="0"/>
          <w:marRight w:val="0"/>
          <w:marTop w:val="0"/>
          <w:marBottom w:val="0"/>
          <w:divBdr>
            <w:top w:val="none" w:sz="0" w:space="0" w:color="auto"/>
            <w:left w:val="none" w:sz="0" w:space="0" w:color="auto"/>
            <w:bottom w:val="none" w:sz="0" w:space="0" w:color="auto"/>
            <w:right w:val="none" w:sz="0" w:space="0" w:color="auto"/>
          </w:divBdr>
        </w:div>
      </w:divsChild>
    </w:div>
    <w:div w:id="1417169752">
      <w:bodyDiv w:val="1"/>
      <w:marLeft w:val="0"/>
      <w:marRight w:val="0"/>
      <w:marTop w:val="0"/>
      <w:marBottom w:val="0"/>
      <w:divBdr>
        <w:top w:val="none" w:sz="0" w:space="0" w:color="auto"/>
        <w:left w:val="none" w:sz="0" w:space="0" w:color="auto"/>
        <w:bottom w:val="none" w:sz="0" w:space="0" w:color="auto"/>
        <w:right w:val="none" w:sz="0" w:space="0" w:color="auto"/>
      </w:divBdr>
      <w:divsChild>
        <w:div w:id="1784615909">
          <w:marLeft w:val="0"/>
          <w:marRight w:val="0"/>
          <w:marTop w:val="0"/>
          <w:marBottom w:val="0"/>
          <w:divBdr>
            <w:top w:val="none" w:sz="0" w:space="0" w:color="auto"/>
            <w:left w:val="none" w:sz="0" w:space="0" w:color="auto"/>
            <w:bottom w:val="none" w:sz="0" w:space="0" w:color="auto"/>
            <w:right w:val="none" w:sz="0" w:space="0" w:color="auto"/>
          </w:divBdr>
          <w:divsChild>
            <w:div w:id="153379466">
              <w:marLeft w:val="0"/>
              <w:marRight w:val="0"/>
              <w:marTop w:val="0"/>
              <w:marBottom w:val="0"/>
              <w:divBdr>
                <w:top w:val="none" w:sz="0" w:space="0" w:color="auto"/>
                <w:left w:val="none" w:sz="0" w:space="0" w:color="auto"/>
                <w:bottom w:val="none" w:sz="0" w:space="0" w:color="auto"/>
                <w:right w:val="none" w:sz="0" w:space="0" w:color="auto"/>
              </w:divBdr>
              <w:divsChild>
                <w:div w:id="1492596260">
                  <w:marLeft w:val="0"/>
                  <w:marRight w:val="0"/>
                  <w:marTop w:val="0"/>
                  <w:marBottom w:val="0"/>
                  <w:divBdr>
                    <w:top w:val="none" w:sz="0" w:space="0" w:color="auto"/>
                    <w:left w:val="none" w:sz="0" w:space="0" w:color="auto"/>
                    <w:bottom w:val="none" w:sz="0" w:space="0" w:color="auto"/>
                    <w:right w:val="none" w:sz="0" w:space="0" w:color="auto"/>
                  </w:divBdr>
                  <w:divsChild>
                    <w:div w:id="642198640">
                      <w:marLeft w:val="0"/>
                      <w:marRight w:val="0"/>
                      <w:marTop w:val="150"/>
                      <w:marBottom w:val="0"/>
                      <w:divBdr>
                        <w:top w:val="none" w:sz="0" w:space="0" w:color="auto"/>
                        <w:left w:val="none" w:sz="0" w:space="0" w:color="auto"/>
                        <w:bottom w:val="none" w:sz="0" w:space="0" w:color="auto"/>
                        <w:right w:val="none" w:sz="0" w:space="0" w:color="auto"/>
                      </w:divBdr>
                      <w:divsChild>
                        <w:div w:id="9950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7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rrecruitment@standrews-schools.com"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42249-CC6F-43EF-B4C8-21ACDD98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Resource Requisition Form</vt:lpstr>
    </vt:vector>
  </TitlesOfParts>
  <Company/>
  <LinksUpToDate>false</LinksUpToDate>
  <CharactersWithSpaces>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Requisition Form</dc:title>
  <dc:creator>Karyn Calder</dc:creator>
  <cp:keywords>Recruitment</cp:keywords>
  <cp:lastModifiedBy>Chalotorn Khumthong</cp:lastModifiedBy>
  <cp:revision>2</cp:revision>
  <cp:lastPrinted>2017-01-19T01:14:00Z</cp:lastPrinted>
  <dcterms:created xsi:type="dcterms:W3CDTF">2017-01-26T05:50:00Z</dcterms:created>
  <dcterms:modified xsi:type="dcterms:W3CDTF">2017-01-26T05:50:00Z</dcterms:modified>
</cp:coreProperties>
</file>