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785" w:rsidRPr="00E05866" w:rsidRDefault="00C70785" w:rsidP="00DC323C">
      <w:pPr>
        <w:jc w:val="both"/>
        <w:rPr>
          <w:rFonts w:ascii="Arial" w:hAnsi="Arial" w:cs="Arial"/>
        </w:rPr>
      </w:pPr>
    </w:p>
    <w:p w:rsidR="00C70785" w:rsidRPr="00E05866" w:rsidRDefault="00C70785" w:rsidP="00DC323C">
      <w:pPr>
        <w:jc w:val="both"/>
        <w:rPr>
          <w:rFonts w:ascii="Arial" w:hAnsi="Arial" w:cs="Arial"/>
        </w:rPr>
      </w:pPr>
    </w:p>
    <w:p w:rsidR="00CC1D38" w:rsidRPr="00E05866" w:rsidRDefault="00CC1D38" w:rsidP="00DC323C">
      <w:pPr>
        <w:jc w:val="both"/>
        <w:rPr>
          <w:rFonts w:ascii="Arial" w:hAnsi="Arial" w:cs="Arial"/>
          <w:sz w:val="22"/>
          <w:lang w:val="en-GB"/>
        </w:rPr>
      </w:pPr>
    </w:p>
    <w:p w:rsidR="00CC1D38" w:rsidRPr="00E05866" w:rsidRDefault="00140845" w:rsidP="00DC323C">
      <w:pPr>
        <w:jc w:val="both"/>
        <w:rPr>
          <w:rFonts w:ascii="Arial" w:hAnsi="Arial" w:cs="Arial"/>
          <w:sz w:val="22"/>
          <w:lang w:val="en-GB"/>
        </w:rPr>
      </w:pPr>
      <w:r>
        <w:rPr>
          <w:rFonts w:ascii="Arial" w:hAnsi="Arial" w:cs="Arial"/>
          <w:noProof/>
          <w:lang w:val="en-GB" w:eastAsia="en-GB"/>
        </w:rPr>
        <w:drawing>
          <wp:anchor distT="0" distB="0" distL="114300" distR="114300" simplePos="0" relativeHeight="251656704" behindDoc="1" locked="0" layoutInCell="1" allowOverlap="1">
            <wp:simplePos x="0" y="0"/>
            <wp:positionH relativeFrom="column">
              <wp:posOffset>-209550</wp:posOffset>
            </wp:positionH>
            <wp:positionV relativeFrom="paragraph">
              <wp:posOffset>-459740</wp:posOffset>
            </wp:positionV>
            <wp:extent cx="1771650" cy="1771650"/>
            <wp:effectExtent l="0" t="0" r="0" b="0"/>
            <wp:wrapSquare wrapText="bothSides"/>
            <wp:docPr id="5" name="Picture 2" descr="Grange%20Primary%20School%2001-08C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anchor>
        </w:drawing>
      </w: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CC1D38" w:rsidRPr="00E05866" w:rsidRDefault="00CC1D38" w:rsidP="00DC323C">
      <w:pPr>
        <w:jc w:val="both"/>
        <w:rPr>
          <w:rFonts w:ascii="Arial" w:hAnsi="Arial" w:cs="Arial"/>
          <w:sz w:val="22"/>
          <w:lang w:val="en-GB"/>
        </w:rPr>
      </w:pPr>
    </w:p>
    <w:p w:rsidR="00AF7549" w:rsidRPr="00E05866" w:rsidRDefault="00AF7549" w:rsidP="00DC323C">
      <w:pPr>
        <w:jc w:val="both"/>
        <w:rPr>
          <w:rFonts w:ascii="Arial" w:hAnsi="Arial" w:cs="Arial"/>
          <w:b/>
          <w:sz w:val="72"/>
          <w:szCs w:val="72"/>
          <w:lang w:val="en-GB"/>
        </w:rPr>
      </w:pPr>
    </w:p>
    <w:p w:rsidR="00AF7549" w:rsidRPr="00E05866" w:rsidRDefault="00AF7549" w:rsidP="00DC323C">
      <w:pPr>
        <w:jc w:val="both"/>
        <w:rPr>
          <w:rFonts w:ascii="Arial" w:hAnsi="Arial" w:cs="Arial"/>
          <w:b/>
          <w:sz w:val="72"/>
          <w:szCs w:val="72"/>
          <w:lang w:val="en-GB"/>
        </w:rPr>
      </w:pPr>
    </w:p>
    <w:p w:rsidR="00CC1D38" w:rsidRDefault="00CC1D38" w:rsidP="00AA6813">
      <w:pPr>
        <w:rPr>
          <w:rFonts w:ascii="Arial" w:hAnsi="Arial" w:cs="Arial"/>
          <w:b/>
          <w:sz w:val="72"/>
          <w:szCs w:val="72"/>
          <w:lang w:val="en-GB"/>
        </w:rPr>
      </w:pPr>
      <w:r w:rsidRPr="00E05866">
        <w:rPr>
          <w:rFonts w:ascii="Arial" w:hAnsi="Arial" w:cs="Arial"/>
          <w:b/>
          <w:sz w:val="72"/>
          <w:szCs w:val="72"/>
          <w:lang w:val="en-GB"/>
        </w:rPr>
        <w:t xml:space="preserve">SAFEGUARDING </w:t>
      </w:r>
      <w:r w:rsidR="00C9343D" w:rsidRPr="00E05866">
        <w:rPr>
          <w:rFonts w:ascii="Arial" w:hAnsi="Arial" w:cs="Arial"/>
          <w:b/>
          <w:sz w:val="72"/>
          <w:szCs w:val="72"/>
          <w:lang w:val="en-GB"/>
        </w:rPr>
        <w:t xml:space="preserve">AND CHILD PROTECTION </w:t>
      </w:r>
      <w:r w:rsidRPr="00E05866">
        <w:rPr>
          <w:rFonts w:ascii="Arial" w:hAnsi="Arial" w:cs="Arial"/>
          <w:b/>
          <w:sz w:val="72"/>
          <w:szCs w:val="72"/>
          <w:lang w:val="en-GB"/>
        </w:rPr>
        <w:t>POLICY</w:t>
      </w:r>
    </w:p>
    <w:p w:rsidR="00577F03" w:rsidRDefault="00577F03" w:rsidP="00DC323C">
      <w:pPr>
        <w:jc w:val="both"/>
        <w:rPr>
          <w:rFonts w:ascii="Arial" w:hAnsi="Arial" w:cs="Arial"/>
          <w:b/>
          <w:sz w:val="72"/>
          <w:szCs w:val="72"/>
          <w:lang w:val="en-GB"/>
        </w:rPr>
      </w:pPr>
    </w:p>
    <w:p w:rsidR="00577F03" w:rsidRPr="00E05866" w:rsidRDefault="00577F03" w:rsidP="00DC323C">
      <w:pPr>
        <w:jc w:val="both"/>
        <w:rPr>
          <w:rFonts w:ascii="Arial" w:hAnsi="Arial" w:cs="Arial"/>
          <w:b/>
          <w:sz w:val="72"/>
          <w:szCs w:val="72"/>
          <w:lang w:val="en-GB"/>
        </w:rPr>
      </w:pPr>
    </w:p>
    <w:p w:rsidR="00AF7549" w:rsidRPr="00E05866" w:rsidRDefault="00AF7549" w:rsidP="00DC323C">
      <w:pPr>
        <w:jc w:val="both"/>
        <w:rPr>
          <w:rFonts w:ascii="Arial" w:hAnsi="Arial" w:cs="Arial"/>
          <w:b/>
          <w:sz w:val="72"/>
          <w:szCs w:val="72"/>
          <w:lang w:val="en-GB"/>
        </w:rPr>
      </w:pPr>
    </w:p>
    <w:p w:rsidR="00AF7549" w:rsidRPr="00E05866" w:rsidRDefault="00AF7549" w:rsidP="00DC323C">
      <w:pPr>
        <w:jc w:val="both"/>
        <w:rPr>
          <w:rFonts w:ascii="Arial" w:hAnsi="Arial" w:cs="Arial"/>
          <w:b/>
          <w:sz w:val="72"/>
          <w:szCs w:val="72"/>
          <w:lang w:val="en-GB"/>
        </w:rPr>
      </w:pPr>
    </w:p>
    <w:p w:rsidR="00AF7549" w:rsidRPr="00DE06CB" w:rsidRDefault="00577F03" w:rsidP="00DC323C">
      <w:pPr>
        <w:jc w:val="both"/>
        <w:rPr>
          <w:rFonts w:ascii="Arial" w:hAnsi="Arial" w:cs="Arial"/>
          <w:sz w:val="40"/>
          <w:szCs w:val="40"/>
          <w:lang w:val="en-GB"/>
        </w:rPr>
      </w:pPr>
      <w:r w:rsidRPr="00DE06CB">
        <w:rPr>
          <w:rFonts w:ascii="Arial" w:hAnsi="Arial" w:cs="Arial"/>
          <w:sz w:val="40"/>
          <w:szCs w:val="40"/>
          <w:lang w:val="en-GB"/>
        </w:rPr>
        <w:t>Approved by:</w:t>
      </w:r>
      <w:r w:rsidR="00DE06CB" w:rsidRPr="00DE06CB">
        <w:rPr>
          <w:rFonts w:ascii="Arial" w:hAnsi="Arial" w:cs="Arial"/>
          <w:sz w:val="40"/>
          <w:szCs w:val="40"/>
          <w:lang w:val="en-GB"/>
        </w:rPr>
        <w:t xml:space="preserve"> Full Governing Body </w:t>
      </w:r>
    </w:p>
    <w:p w:rsidR="00577F03" w:rsidRPr="00DE06CB" w:rsidRDefault="00577F03" w:rsidP="00DC323C">
      <w:pPr>
        <w:jc w:val="both"/>
        <w:rPr>
          <w:rFonts w:ascii="Arial" w:hAnsi="Arial" w:cs="Arial"/>
          <w:sz w:val="40"/>
          <w:szCs w:val="40"/>
          <w:lang w:val="en-GB"/>
        </w:rPr>
      </w:pPr>
      <w:r w:rsidRPr="00DE06CB">
        <w:rPr>
          <w:rFonts w:ascii="Arial" w:hAnsi="Arial" w:cs="Arial"/>
          <w:sz w:val="40"/>
          <w:szCs w:val="40"/>
          <w:lang w:val="en-GB"/>
        </w:rPr>
        <w:t>Date approved:</w:t>
      </w:r>
      <w:r w:rsidR="002C37DE">
        <w:rPr>
          <w:rFonts w:ascii="Arial" w:hAnsi="Arial" w:cs="Arial"/>
          <w:sz w:val="40"/>
          <w:szCs w:val="40"/>
          <w:lang w:val="en-GB"/>
        </w:rPr>
        <w:t xml:space="preserve"> Autumn 2018</w:t>
      </w:r>
    </w:p>
    <w:p w:rsidR="00577F03" w:rsidRPr="00DE06CB" w:rsidRDefault="00577F03" w:rsidP="00DC323C">
      <w:pPr>
        <w:jc w:val="both"/>
        <w:rPr>
          <w:rFonts w:ascii="Arial" w:hAnsi="Arial" w:cs="Arial"/>
          <w:sz w:val="40"/>
          <w:szCs w:val="40"/>
          <w:lang w:val="en-GB"/>
        </w:rPr>
      </w:pPr>
      <w:r w:rsidRPr="00DE06CB">
        <w:rPr>
          <w:rFonts w:ascii="Arial" w:hAnsi="Arial" w:cs="Arial"/>
          <w:sz w:val="40"/>
          <w:szCs w:val="40"/>
          <w:lang w:val="en-GB"/>
        </w:rPr>
        <w:t>Review date:</w:t>
      </w:r>
      <w:r w:rsidR="00AA6813">
        <w:rPr>
          <w:rFonts w:ascii="Arial" w:hAnsi="Arial" w:cs="Arial"/>
          <w:sz w:val="40"/>
          <w:szCs w:val="40"/>
          <w:lang w:val="en-GB"/>
        </w:rPr>
        <w:t xml:space="preserve"> S</w:t>
      </w:r>
      <w:r w:rsidR="00555B8F">
        <w:rPr>
          <w:rFonts w:ascii="Arial" w:hAnsi="Arial" w:cs="Arial"/>
          <w:sz w:val="40"/>
          <w:szCs w:val="40"/>
          <w:lang w:val="en-GB"/>
        </w:rPr>
        <w:t>pring</w:t>
      </w:r>
      <w:r w:rsidR="00AA6813">
        <w:rPr>
          <w:rFonts w:ascii="Arial" w:hAnsi="Arial" w:cs="Arial"/>
          <w:sz w:val="40"/>
          <w:szCs w:val="40"/>
          <w:lang w:val="en-GB"/>
        </w:rPr>
        <w:t xml:space="preserve"> 201</w:t>
      </w:r>
      <w:r w:rsidR="00D5722A">
        <w:rPr>
          <w:rFonts w:ascii="Arial" w:hAnsi="Arial" w:cs="Arial"/>
          <w:sz w:val="40"/>
          <w:szCs w:val="40"/>
          <w:lang w:val="en-GB"/>
        </w:rPr>
        <w:t>9</w:t>
      </w:r>
    </w:p>
    <w:p w:rsidR="00577F03" w:rsidRDefault="00577F03" w:rsidP="00DC323C">
      <w:pPr>
        <w:jc w:val="both"/>
        <w:rPr>
          <w:rFonts w:ascii="Arial" w:hAnsi="Arial" w:cs="Arial"/>
          <w:sz w:val="32"/>
          <w:szCs w:val="32"/>
          <w:lang w:val="en-GB"/>
        </w:rPr>
      </w:pPr>
    </w:p>
    <w:p w:rsidR="00577F03" w:rsidRDefault="00577F03" w:rsidP="00DC323C">
      <w:pPr>
        <w:jc w:val="both"/>
        <w:rPr>
          <w:rFonts w:ascii="Arial" w:hAnsi="Arial" w:cs="Arial"/>
          <w:sz w:val="16"/>
          <w:szCs w:val="16"/>
          <w:lang w:val="en-GB"/>
        </w:rPr>
      </w:pPr>
    </w:p>
    <w:p w:rsidR="00577F03" w:rsidRDefault="00577F03" w:rsidP="00DC323C">
      <w:pPr>
        <w:jc w:val="both"/>
        <w:rPr>
          <w:rFonts w:ascii="Arial" w:hAnsi="Arial" w:cs="Arial"/>
          <w:sz w:val="16"/>
          <w:szCs w:val="16"/>
          <w:lang w:val="en-GB"/>
        </w:rPr>
      </w:pPr>
    </w:p>
    <w:p w:rsidR="00577F03" w:rsidRDefault="00577F03" w:rsidP="00DC323C">
      <w:pPr>
        <w:jc w:val="both"/>
        <w:rPr>
          <w:rFonts w:ascii="Arial" w:hAnsi="Arial" w:cs="Arial"/>
          <w:sz w:val="16"/>
          <w:szCs w:val="16"/>
          <w:lang w:val="en-GB"/>
        </w:rPr>
      </w:pPr>
    </w:p>
    <w:p w:rsidR="00713CEE" w:rsidRDefault="00713CEE" w:rsidP="001B0A7F">
      <w:pPr>
        <w:tabs>
          <w:tab w:val="left" w:pos="-1440"/>
        </w:tabs>
        <w:spacing w:line="360" w:lineRule="auto"/>
        <w:jc w:val="both"/>
        <w:rPr>
          <w:rFonts w:ascii="Arial" w:hAnsi="Arial" w:cs="Arial"/>
          <w:sz w:val="24"/>
          <w:lang w:val="en-GB"/>
        </w:rPr>
      </w:pPr>
    </w:p>
    <w:p w:rsidR="000C1720" w:rsidRDefault="000C1720">
      <w:pPr>
        <w:pStyle w:val="TOCHeading"/>
      </w:pPr>
      <w:r>
        <w:lastRenderedPageBreak/>
        <w:t>Table of Contents</w:t>
      </w:r>
    </w:p>
    <w:p w:rsidR="00EF070B" w:rsidRDefault="0016393F">
      <w:pPr>
        <w:pStyle w:val="TOC1"/>
        <w:tabs>
          <w:tab w:val="right" w:leader="dot" w:pos="9015"/>
        </w:tabs>
        <w:rPr>
          <w:rFonts w:asciiTheme="minorHAnsi" w:eastAsiaTheme="minorEastAsia" w:hAnsiTheme="minorHAnsi" w:cstheme="minorBidi"/>
          <w:b w:val="0"/>
          <w:noProof/>
          <w:lang w:val="en-GB"/>
        </w:rPr>
      </w:pPr>
      <w:r w:rsidRPr="002C37DE">
        <w:rPr>
          <w:b w:val="0"/>
        </w:rPr>
        <w:fldChar w:fldCharType="begin"/>
      </w:r>
      <w:r w:rsidR="000C1720" w:rsidRPr="002C37DE">
        <w:instrText xml:space="preserve"> TOC \o "1-3" \h \z \u </w:instrText>
      </w:r>
      <w:r w:rsidRPr="002C37DE">
        <w:rPr>
          <w:b w:val="0"/>
        </w:rPr>
        <w:fldChar w:fldCharType="separate"/>
      </w:r>
      <w:hyperlink w:anchor="_Toc523471908" w:history="1">
        <w:r w:rsidR="00EF070B" w:rsidRPr="00F6634D">
          <w:rPr>
            <w:rStyle w:val="Hyperlink"/>
            <w:rFonts w:ascii="Arial" w:hAnsi="Arial" w:cs="Arial"/>
            <w:noProof/>
          </w:rPr>
          <w:t>PURPOSE</w:t>
        </w:r>
        <w:r w:rsidR="00EF070B">
          <w:rPr>
            <w:noProof/>
            <w:webHidden/>
          </w:rPr>
          <w:tab/>
        </w:r>
        <w:r>
          <w:rPr>
            <w:noProof/>
            <w:webHidden/>
          </w:rPr>
          <w:fldChar w:fldCharType="begin"/>
        </w:r>
        <w:r w:rsidR="00EF070B">
          <w:rPr>
            <w:noProof/>
            <w:webHidden/>
          </w:rPr>
          <w:instrText xml:space="preserve"> PAGEREF _Toc523471908 \h </w:instrText>
        </w:r>
        <w:r>
          <w:rPr>
            <w:noProof/>
            <w:webHidden/>
          </w:rPr>
        </w:r>
        <w:r>
          <w:rPr>
            <w:noProof/>
            <w:webHidden/>
          </w:rPr>
          <w:fldChar w:fldCharType="separate"/>
        </w:r>
        <w:r w:rsidR="00EF070B">
          <w:rPr>
            <w:noProof/>
            <w:webHidden/>
          </w:rPr>
          <w:t>4</w:t>
        </w:r>
        <w:r>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09" w:history="1">
        <w:r w:rsidR="00EF070B" w:rsidRPr="00F6634D">
          <w:rPr>
            <w:rStyle w:val="Hyperlink"/>
            <w:rFonts w:ascii="Arial" w:hAnsi="Arial" w:cs="Arial"/>
            <w:noProof/>
          </w:rPr>
          <w:t>DEFINITIONS</w:t>
        </w:r>
        <w:r w:rsidR="00EF070B">
          <w:rPr>
            <w:noProof/>
            <w:webHidden/>
          </w:rPr>
          <w:tab/>
        </w:r>
        <w:r w:rsidR="0016393F">
          <w:rPr>
            <w:noProof/>
            <w:webHidden/>
          </w:rPr>
          <w:fldChar w:fldCharType="begin"/>
        </w:r>
        <w:r w:rsidR="00EF070B">
          <w:rPr>
            <w:noProof/>
            <w:webHidden/>
          </w:rPr>
          <w:instrText xml:space="preserve"> PAGEREF _Toc523471909 \h </w:instrText>
        </w:r>
        <w:r w:rsidR="0016393F">
          <w:rPr>
            <w:noProof/>
            <w:webHidden/>
          </w:rPr>
        </w:r>
        <w:r w:rsidR="0016393F">
          <w:rPr>
            <w:noProof/>
            <w:webHidden/>
          </w:rPr>
          <w:fldChar w:fldCharType="separate"/>
        </w:r>
        <w:r w:rsidR="00EF070B">
          <w:rPr>
            <w:noProof/>
            <w:webHidden/>
          </w:rPr>
          <w:t>4</w:t>
        </w:r>
        <w:r w:rsidR="0016393F">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10" w:history="1">
        <w:r w:rsidR="00EF070B" w:rsidRPr="00F6634D">
          <w:rPr>
            <w:rStyle w:val="Hyperlink"/>
            <w:rFonts w:ascii="Arial" w:hAnsi="Arial" w:cs="Arial"/>
            <w:noProof/>
          </w:rPr>
          <w:t>RESPONSIBILITY FOR CHILD PROTECTION ISSUES</w:t>
        </w:r>
        <w:r w:rsidR="00EF070B">
          <w:rPr>
            <w:noProof/>
            <w:webHidden/>
          </w:rPr>
          <w:tab/>
        </w:r>
        <w:r w:rsidR="0016393F">
          <w:rPr>
            <w:noProof/>
            <w:webHidden/>
          </w:rPr>
          <w:fldChar w:fldCharType="begin"/>
        </w:r>
        <w:r w:rsidR="00EF070B">
          <w:rPr>
            <w:noProof/>
            <w:webHidden/>
          </w:rPr>
          <w:instrText xml:space="preserve"> PAGEREF _Toc523471910 \h </w:instrText>
        </w:r>
        <w:r w:rsidR="0016393F">
          <w:rPr>
            <w:noProof/>
            <w:webHidden/>
          </w:rPr>
        </w:r>
        <w:r w:rsidR="0016393F">
          <w:rPr>
            <w:noProof/>
            <w:webHidden/>
          </w:rPr>
          <w:fldChar w:fldCharType="separate"/>
        </w:r>
        <w:r w:rsidR="00EF070B">
          <w:rPr>
            <w:noProof/>
            <w:webHidden/>
          </w:rPr>
          <w:t>5</w:t>
        </w:r>
        <w:r w:rsidR="0016393F">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11" w:history="1">
        <w:r w:rsidR="00EF070B" w:rsidRPr="00F6634D">
          <w:rPr>
            <w:rStyle w:val="Hyperlink"/>
            <w:rFonts w:ascii="Arial" w:hAnsi="Arial" w:cs="Arial"/>
            <w:noProof/>
          </w:rPr>
          <w:t>SAFEGUARDING CONCERNS, IDENTFICATION AND SPECIFIC SAFEGUARDING ISSUES</w:t>
        </w:r>
        <w:r w:rsidR="00EF070B">
          <w:rPr>
            <w:noProof/>
            <w:webHidden/>
          </w:rPr>
          <w:tab/>
        </w:r>
        <w:r w:rsidR="0016393F">
          <w:rPr>
            <w:noProof/>
            <w:webHidden/>
          </w:rPr>
          <w:fldChar w:fldCharType="begin"/>
        </w:r>
        <w:r w:rsidR="00EF070B">
          <w:rPr>
            <w:noProof/>
            <w:webHidden/>
          </w:rPr>
          <w:instrText xml:space="preserve"> PAGEREF _Toc523471911 \h </w:instrText>
        </w:r>
        <w:r w:rsidR="0016393F">
          <w:rPr>
            <w:noProof/>
            <w:webHidden/>
          </w:rPr>
        </w:r>
        <w:r w:rsidR="0016393F">
          <w:rPr>
            <w:noProof/>
            <w:webHidden/>
          </w:rPr>
          <w:fldChar w:fldCharType="separate"/>
        </w:r>
        <w:r w:rsidR="00EF070B">
          <w:rPr>
            <w:noProof/>
            <w:webHidden/>
          </w:rPr>
          <w:t>5</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2" w:history="1">
        <w:r w:rsidR="00EF070B" w:rsidRPr="00F6634D">
          <w:rPr>
            <w:rStyle w:val="Hyperlink"/>
            <w:rFonts w:ascii="Arial" w:hAnsi="Arial" w:cs="Arial"/>
            <w:noProof/>
          </w:rPr>
          <w:t>Signs of Abuse and Neglect</w:t>
        </w:r>
        <w:r w:rsidR="00EF070B">
          <w:rPr>
            <w:noProof/>
            <w:webHidden/>
          </w:rPr>
          <w:tab/>
        </w:r>
        <w:r w:rsidR="0016393F">
          <w:rPr>
            <w:noProof/>
            <w:webHidden/>
          </w:rPr>
          <w:fldChar w:fldCharType="begin"/>
        </w:r>
        <w:r w:rsidR="00EF070B">
          <w:rPr>
            <w:noProof/>
            <w:webHidden/>
          </w:rPr>
          <w:instrText xml:space="preserve"> PAGEREF _Toc523471912 \h </w:instrText>
        </w:r>
        <w:r w:rsidR="0016393F">
          <w:rPr>
            <w:noProof/>
            <w:webHidden/>
          </w:rPr>
        </w:r>
        <w:r w:rsidR="0016393F">
          <w:rPr>
            <w:noProof/>
            <w:webHidden/>
          </w:rPr>
          <w:fldChar w:fldCharType="separate"/>
        </w:r>
        <w:r w:rsidR="00EF070B">
          <w:rPr>
            <w:noProof/>
            <w:webHidden/>
          </w:rPr>
          <w:t>5</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3" w:history="1">
        <w:r w:rsidR="00EF070B" w:rsidRPr="00F6634D">
          <w:rPr>
            <w:rStyle w:val="Hyperlink"/>
            <w:rFonts w:ascii="Arial" w:hAnsi="Arial" w:cs="Arial"/>
            <w:noProof/>
          </w:rPr>
          <w:t>Specific forms of abuse and safeguarding issues</w:t>
        </w:r>
        <w:r w:rsidR="00EF070B">
          <w:rPr>
            <w:noProof/>
            <w:webHidden/>
          </w:rPr>
          <w:tab/>
        </w:r>
        <w:r w:rsidR="0016393F">
          <w:rPr>
            <w:noProof/>
            <w:webHidden/>
          </w:rPr>
          <w:fldChar w:fldCharType="begin"/>
        </w:r>
        <w:r w:rsidR="00EF070B">
          <w:rPr>
            <w:noProof/>
            <w:webHidden/>
          </w:rPr>
          <w:instrText xml:space="preserve"> PAGEREF _Toc523471913 \h </w:instrText>
        </w:r>
        <w:r w:rsidR="0016393F">
          <w:rPr>
            <w:noProof/>
            <w:webHidden/>
          </w:rPr>
        </w:r>
        <w:r w:rsidR="0016393F">
          <w:rPr>
            <w:noProof/>
            <w:webHidden/>
          </w:rPr>
          <w:fldChar w:fldCharType="separate"/>
        </w:r>
        <w:r w:rsidR="00EF070B">
          <w:rPr>
            <w:noProof/>
            <w:webHidden/>
          </w:rPr>
          <w:t>7</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4" w:history="1">
        <w:r w:rsidR="00EF070B" w:rsidRPr="00F6634D">
          <w:rPr>
            <w:rStyle w:val="Hyperlink"/>
            <w:rFonts w:ascii="Arial" w:hAnsi="Arial" w:cs="Arial"/>
            <w:noProof/>
          </w:rPr>
          <w:t>Peer on Peer Abuse</w:t>
        </w:r>
        <w:r w:rsidR="00EF070B">
          <w:rPr>
            <w:noProof/>
            <w:webHidden/>
          </w:rPr>
          <w:tab/>
        </w:r>
        <w:r w:rsidR="0016393F">
          <w:rPr>
            <w:noProof/>
            <w:webHidden/>
          </w:rPr>
          <w:fldChar w:fldCharType="begin"/>
        </w:r>
        <w:r w:rsidR="00EF070B">
          <w:rPr>
            <w:noProof/>
            <w:webHidden/>
          </w:rPr>
          <w:instrText xml:space="preserve"> PAGEREF _Toc523471914 \h </w:instrText>
        </w:r>
        <w:r w:rsidR="0016393F">
          <w:rPr>
            <w:noProof/>
            <w:webHidden/>
          </w:rPr>
        </w:r>
        <w:r w:rsidR="0016393F">
          <w:rPr>
            <w:noProof/>
            <w:webHidden/>
          </w:rPr>
          <w:fldChar w:fldCharType="separate"/>
        </w:r>
        <w:r w:rsidR="00EF070B">
          <w:rPr>
            <w:noProof/>
            <w:webHidden/>
          </w:rPr>
          <w:t>9</w:t>
        </w:r>
        <w:r w:rsidR="0016393F">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15" w:history="1">
        <w:r w:rsidR="00EF070B" w:rsidRPr="00F6634D">
          <w:rPr>
            <w:rStyle w:val="Hyperlink"/>
            <w:rFonts w:ascii="Arial" w:hAnsi="Arial" w:cs="Arial"/>
            <w:noProof/>
          </w:rPr>
          <w:t>PROCEDURES</w:t>
        </w:r>
        <w:r w:rsidR="00EF070B">
          <w:rPr>
            <w:noProof/>
            <w:webHidden/>
          </w:rPr>
          <w:tab/>
        </w:r>
        <w:r w:rsidR="0016393F">
          <w:rPr>
            <w:noProof/>
            <w:webHidden/>
          </w:rPr>
          <w:fldChar w:fldCharType="begin"/>
        </w:r>
        <w:r w:rsidR="00EF070B">
          <w:rPr>
            <w:noProof/>
            <w:webHidden/>
          </w:rPr>
          <w:instrText xml:space="preserve"> PAGEREF _Toc523471915 \h </w:instrText>
        </w:r>
        <w:r w:rsidR="0016393F">
          <w:rPr>
            <w:noProof/>
            <w:webHidden/>
          </w:rPr>
        </w:r>
        <w:r w:rsidR="0016393F">
          <w:rPr>
            <w:noProof/>
            <w:webHidden/>
          </w:rPr>
          <w:fldChar w:fldCharType="separate"/>
        </w:r>
        <w:r w:rsidR="00EF070B">
          <w:rPr>
            <w:noProof/>
            <w:webHidden/>
          </w:rPr>
          <w:t>9</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6" w:history="1">
        <w:r w:rsidR="00EF070B" w:rsidRPr="00F6634D">
          <w:rPr>
            <w:rStyle w:val="Hyperlink"/>
            <w:rFonts w:ascii="Arial" w:hAnsi="Arial" w:cs="Arial"/>
            <w:noProof/>
          </w:rPr>
          <w:t>When and how to make a report</w:t>
        </w:r>
        <w:r w:rsidR="00EF070B">
          <w:rPr>
            <w:noProof/>
            <w:webHidden/>
          </w:rPr>
          <w:tab/>
        </w:r>
        <w:r w:rsidR="0016393F">
          <w:rPr>
            <w:noProof/>
            <w:webHidden/>
          </w:rPr>
          <w:fldChar w:fldCharType="begin"/>
        </w:r>
        <w:r w:rsidR="00EF070B">
          <w:rPr>
            <w:noProof/>
            <w:webHidden/>
          </w:rPr>
          <w:instrText xml:space="preserve"> PAGEREF _Toc523471916 \h </w:instrText>
        </w:r>
        <w:r w:rsidR="0016393F">
          <w:rPr>
            <w:noProof/>
            <w:webHidden/>
          </w:rPr>
        </w:r>
        <w:r w:rsidR="0016393F">
          <w:rPr>
            <w:noProof/>
            <w:webHidden/>
          </w:rPr>
          <w:fldChar w:fldCharType="separate"/>
        </w:r>
        <w:r w:rsidR="00EF070B">
          <w:rPr>
            <w:noProof/>
            <w:webHidden/>
          </w:rPr>
          <w:t>9</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7" w:history="1">
        <w:r w:rsidR="00EF070B" w:rsidRPr="00F6634D">
          <w:rPr>
            <w:rStyle w:val="Hyperlink"/>
            <w:rFonts w:ascii="Arial" w:hAnsi="Arial" w:cs="Arial"/>
            <w:noProof/>
          </w:rPr>
          <w:t>What happens after a report</w:t>
        </w:r>
        <w:r w:rsidR="00EF070B">
          <w:rPr>
            <w:noProof/>
            <w:webHidden/>
          </w:rPr>
          <w:tab/>
        </w:r>
        <w:r w:rsidR="0016393F">
          <w:rPr>
            <w:noProof/>
            <w:webHidden/>
          </w:rPr>
          <w:fldChar w:fldCharType="begin"/>
        </w:r>
        <w:r w:rsidR="00EF070B">
          <w:rPr>
            <w:noProof/>
            <w:webHidden/>
          </w:rPr>
          <w:instrText xml:space="preserve"> PAGEREF _Toc523471917 \h </w:instrText>
        </w:r>
        <w:r w:rsidR="0016393F">
          <w:rPr>
            <w:noProof/>
            <w:webHidden/>
          </w:rPr>
        </w:r>
        <w:r w:rsidR="0016393F">
          <w:rPr>
            <w:noProof/>
            <w:webHidden/>
          </w:rPr>
          <w:fldChar w:fldCharType="separate"/>
        </w:r>
        <w:r w:rsidR="00EF070B">
          <w:rPr>
            <w:noProof/>
            <w:webHidden/>
          </w:rPr>
          <w:t>10</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8" w:history="1">
        <w:r w:rsidR="00EF070B" w:rsidRPr="00F6634D">
          <w:rPr>
            <w:rStyle w:val="Hyperlink"/>
            <w:rFonts w:ascii="Arial" w:hAnsi="Arial" w:cs="Arial"/>
            <w:noProof/>
          </w:rPr>
          <w:t>What to do if a child is in immediate danger</w:t>
        </w:r>
        <w:r w:rsidR="00EF070B">
          <w:rPr>
            <w:noProof/>
            <w:webHidden/>
          </w:rPr>
          <w:tab/>
        </w:r>
        <w:r w:rsidR="0016393F">
          <w:rPr>
            <w:noProof/>
            <w:webHidden/>
          </w:rPr>
          <w:fldChar w:fldCharType="begin"/>
        </w:r>
        <w:r w:rsidR="00EF070B">
          <w:rPr>
            <w:noProof/>
            <w:webHidden/>
          </w:rPr>
          <w:instrText xml:space="preserve"> PAGEREF _Toc523471918 \h </w:instrText>
        </w:r>
        <w:r w:rsidR="0016393F">
          <w:rPr>
            <w:noProof/>
            <w:webHidden/>
          </w:rPr>
        </w:r>
        <w:r w:rsidR="0016393F">
          <w:rPr>
            <w:noProof/>
            <w:webHidden/>
          </w:rPr>
          <w:fldChar w:fldCharType="separate"/>
        </w:r>
        <w:r w:rsidR="00EF070B">
          <w:rPr>
            <w:noProof/>
            <w:webHidden/>
          </w:rPr>
          <w:t>12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19" w:history="1">
        <w:r w:rsidR="00EF070B" w:rsidRPr="00F6634D">
          <w:rPr>
            <w:rStyle w:val="Hyperlink"/>
            <w:rFonts w:ascii="Arial" w:hAnsi="Arial" w:cs="Arial"/>
            <w:noProof/>
          </w:rPr>
          <w:t>Responding to a child who has made a disclosure</w:t>
        </w:r>
        <w:r w:rsidR="00EF070B">
          <w:rPr>
            <w:noProof/>
            <w:webHidden/>
          </w:rPr>
          <w:tab/>
        </w:r>
        <w:r w:rsidR="0016393F">
          <w:rPr>
            <w:noProof/>
            <w:webHidden/>
          </w:rPr>
          <w:fldChar w:fldCharType="begin"/>
        </w:r>
        <w:r w:rsidR="00EF070B">
          <w:rPr>
            <w:noProof/>
            <w:webHidden/>
          </w:rPr>
          <w:instrText xml:space="preserve"> PAGEREF _Toc523471919 \h </w:instrText>
        </w:r>
        <w:r w:rsidR="0016393F">
          <w:rPr>
            <w:noProof/>
            <w:webHidden/>
          </w:rPr>
        </w:r>
        <w:r w:rsidR="0016393F">
          <w:rPr>
            <w:noProof/>
            <w:webHidden/>
          </w:rPr>
          <w:fldChar w:fldCharType="separate"/>
        </w:r>
        <w:r w:rsidR="00EF070B">
          <w:rPr>
            <w:noProof/>
            <w:webHidden/>
          </w:rPr>
          <w:t>12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0" w:history="1">
        <w:r w:rsidR="00EF070B" w:rsidRPr="00F6634D">
          <w:rPr>
            <w:rStyle w:val="Hyperlink"/>
            <w:rFonts w:ascii="Arial" w:hAnsi="Arial" w:cs="Arial"/>
            <w:noProof/>
          </w:rPr>
          <w:t>How to respond to parents</w:t>
        </w:r>
        <w:r w:rsidR="00EF070B">
          <w:rPr>
            <w:noProof/>
            <w:webHidden/>
          </w:rPr>
          <w:tab/>
        </w:r>
        <w:r w:rsidR="0016393F">
          <w:rPr>
            <w:noProof/>
            <w:webHidden/>
          </w:rPr>
          <w:fldChar w:fldCharType="begin"/>
        </w:r>
        <w:r w:rsidR="00EF070B">
          <w:rPr>
            <w:noProof/>
            <w:webHidden/>
          </w:rPr>
          <w:instrText xml:space="preserve"> PAGEREF _Toc523471920 \h </w:instrText>
        </w:r>
        <w:r w:rsidR="0016393F">
          <w:rPr>
            <w:noProof/>
            <w:webHidden/>
          </w:rPr>
        </w:r>
        <w:r w:rsidR="0016393F">
          <w:rPr>
            <w:noProof/>
            <w:webHidden/>
          </w:rPr>
          <w:fldChar w:fldCharType="separate"/>
        </w:r>
        <w:r w:rsidR="00EF070B">
          <w:rPr>
            <w:noProof/>
            <w:webHidden/>
          </w:rPr>
          <w:t>13</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1" w:history="1">
        <w:r w:rsidR="00EF070B" w:rsidRPr="00F6634D">
          <w:rPr>
            <w:rStyle w:val="Hyperlink"/>
            <w:rFonts w:ascii="Arial" w:hAnsi="Arial" w:cs="Arial"/>
            <w:noProof/>
          </w:rPr>
          <w:t>Recording and monitoring concerns on CPOMS</w:t>
        </w:r>
        <w:r w:rsidR="00EF070B">
          <w:rPr>
            <w:noProof/>
            <w:webHidden/>
          </w:rPr>
          <w:tab/>
        </w:r>
        <w:r w:rsidR="0016393F">
          <w:rPr>
            <w:noProof/>
            <w:webHidden/>
          </w:rPr>
          <w:fldChar w:fldCharType="begin"/>
        </w:r>
        <w:r w:rsidR="00EF070B">
          <w:rPr>
            <w:noProof/>
            <w:webHidden/>
          </w:rPr>
          <w:instrText xml:space="preserve"> PAGEREF _Toc523471921 \h </w:instrText>
        </w:r>
        <w:r w:rsidR="0016393F">
          <w:rPr>
            <w:noProof/>
            <w:webHidden/>
          </w:rPr>
        </w:r>
        <w:r w:rsidR="0016393F">
          <w:rPr>
            <w:noProof/>
            <w:webHidden/>
          </w:rPr>
          <w:fldChar w:fldCharType="separate"/>
        </w:r>
        <w:r w:rsidR="00EF070B">
          <w:rPr>
            <w:noProof/>
            <w:webHidden/>
          </w:rPr>
          <w:t>13</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2" w:history="1">
        <w:r w:rsidR="00EF070B" w:rsidRPr="00F6634D">
          <w:rPr>
            <w:rStyle w:val="Hyperlink"/>
            <w:rFonts w:ascii="Arial" w:hAnsi="Arial" w:cs="Arial"/>
            <w:noProof/>
          </w:rPr>
          <w:t>The early help process</w:t>
        </w:r>
        <w:r w:rsidR="00EF070B">
          <w:rPr>
            <w:noProof/>
            <w:webHidden/>
          </w:rPr>
          <w:tab/>
        </w:r>
        <w:r w:rsidR="0016393F">
          <w:rPr>
            <w:noProof/>
            <w:webHidden/>
          </w:rPr>
          <w:fldChar w:fldCharType="begin"/>
        </w:r>
        <w:r w:rsidR="00EF070B">
          <w:rPr>
            <w:noProof/>
            <w:webHidden/>
          </w:rPr>
          <w:instrText xml:space="preserve"> PAGEREF _Toc523471922 \h </w:instrText>
        </w:r>
        <w:r w:rsidR="0016393F">
          <w:rPr>
            <w:noProof/>
            <w:webHidden/>
          </w:rPr>
        </w:r>
        <w:r w:rsidR="0016393F">
          <w:rPr>
            <w:noProof/>
            <w:webHidden/>
          </w:rPr>
          <w:fldChar w:fldCharType="separate"/>
        </w:r>
        <w:r w:rsidR="00EF070B">
          <w:rPr>
            <w:noProof/>
            <w:webHidden/>
          </w:rPr>
          <w:t>14</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3" w:history="1">
        <w:r w:rsidR="00EF070B" w:rsidRPr="00F6634D">
          <w:rPr>
            <w:rStyle w:val="Hyperlink"/>
            <w:rFonts w:ascii="Arial" w:hAnsi="Arial" w:cs="Arial"/>
            <w:noProof/>
          </w:rPr>
          <w:t>Female Genital Mutilation (FGM) &amp; Mandatory Reporting for Teachers</w:t>
        </w:r>
        <w:r w:rsidR="00EF070B">
          <w:rPr>
            <w:noProof/>
            <w:webHidden/>
          </w:rPr>
          <w:tab/>
        </w:r>
        <w:r w:rsidR="0016393F">
          <w:rPr>
            <w:noProof/>
            <w:webHidden/>
          </w:rPr>
          <w:fldChar w:fldCharType="begin"/>
        </w:r>
        <w:r w:rsidR="00EF070B">
          <w:rPr>
            <w:noProof/>
            <w:webHidden/>
          </w:rPr>
          <w:instrText xml:space="preserve"> PAGEREF _Toc523471923 \h </w:instrText>
        </w:r>
        <w:r w:rsidR="0016393F">
          <w:rPr>
            <w:noProof/>
            <w:webHidden/>
          </w:rPr>
        </w:r>
        <w:r w:rsidR="0016393F">
          <w:rPr>
            <w:noProof/>
            <w:webHidden/>
          </w:rPr>
          <w:fldChar w:fldCharType="separate"/>
        </w:r>
        <w:r w:rsidR="00EF070B">
          <w:rPr>
            <w:noProof/>
            <w:webHidden/>
          </w:rPr>
          <w:t>15</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4" w:history="1">
        <w:r w:rsidR="00EF070B" w:rsidRPr="00F6634D">
          <w:rPr>
            <w:rStyle w:val="Hyperlink"/>
            <w:rFonts w:ascii="Arial" w:hAnsi="Arial" w:cs="Arial"/>
            <w:noProof/>
          </w:rPr>
          <w:t>Procedures related to Peer on Peer Abuse</w:t>
        </w:r>
        <w:r w:rsidR="00EF070B">
          <w:rPr>
            <w:noProof/>
            <w:webHidden/>
          </w:rPr>
          <w:tab/>
        </w:r>
        <w:r w:rsidR="0016393F">
          <w:rPr>
            <w:noProof/>
            <w:webHidden/>
          </w:rPr>
          <w:fldChar w:fldCharType="begin"/>
        </w:r>
        <w:r w:rsidR="00EF070B">
          <w:rPr>
            <w:noProof/>
            <w:webHidden/>
          </w:rPr>
          <w:instrText xml:space="preserve"> PAGEREF _Toc523471924 \h </w:instrText>
        </w:r>
        <w:r w:rsidR="0016393F">
          <w:rPr>
            <w:noProof/>
            <w:webHidden/>
          </w:rPr>
        </w:r>
        <w:r w:rsidR="0016393F">
          <w:rPr>
            <w:noProof/>
            <w:webHidden/>
          </w:rPr>
          <w:fldChar w:fldCharType="separate"/>
        </w:r>
        <w:r w:rsidR="00EF070B">
          <w:rPr>
            <w:noProof/>
            <w:webHidden/>
          </w:rPr>
          <w:t>15</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5" w:history="1">
        <w:r w:rsidR="00EF070B" w:rsidRPr="00F6634D">
          <w:rPr>
            <w:rStyle w:val="Hyperlink"/>
            <w:rFonts w:ascii="Arial" w:hAnsi="Arial" w:cs="Arial"/>
            <w:noProof/>
          </w:rPr>
          <w:t>Procedures related to the use of mobile technology, including specific guidance for safeguarding in EYFS</w:t>
        </w:r>
        <w:r w:rsidR="00EF070B">
          <w:rPr>
            <w:noProof/>
            <w:webHidden/>
          </w:rPr>
          <w:tab/>
        </w:r>
        <w:r w:rsidR="0016393F">
          <w:rPr>
            <w:noProof/>
            <w:webHidden/>
          </w:rPr>
          <w:fldChar w:fldCharType="begin"/>
        </w:r>
        <w:r w:rsidR="00EF070B">
          <w:rPr>
            <w:noProof/>
            <w:webHidden/>
          </w:rPr>
          <w:instrText xml:space="preserve"> PAGEREF _Toc523471925 \h </w:instrText>
        </w:r>
        <w:r w:rsidR="0016393F">
          <w:rPr>
            <w:noProof/>
            <w:webHidden/>
          </w:rPr>
        </w:r>
        <w:r w:rsidR="0016393F">
          <w:rPr>
            <w:noProof/>
            <w:webHidden/>
          </w:rPr>
          <w:fldChar w:fldCharType="separate"/>
        </w:r>
        <w:r w:rsidR="00EF070B">
          <w:rPr>
            <w:noProof/>
            <w:webHidden/>
          </w:rPr>
          <w:t>16</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6" w:history="1">
        <w:r w:rsidR="00EF070B" w:rsidRPr="00F6634D">
          <w:rPr>
            <w:rStyle w:val="Hyperlink"/>
            <w:rFonts w:ascii="Arial" w:hAnsi="Arial" w:cs="Arial"/>
            <w:noProof/>
          </w:rPr>
          <w:t>Looked after children (LAC)</w:t>
        </w:r>
        <w:r w:rsidR="00EF070B">
          <w:rPr>
            <w:noProof/>
            <w:webHidden/>
          </w:rPr>
          <w:tab/>
        </w:r>
        <w:r w:rsidR="0016393F">
          <w:rPr>
            <w:noProof/>
            <w:webHidden/>
          </w:rPr>
          <w:fldChar w:fldCharType="begin"/>
        </w:r>
        <w:r w:rsidR="00EF070B">
          <w:rPr>
            <w:noProof/>
            <w:webHidden/>
          </w:rPr>
          <w:instrText xml:space="preserve"> PAGEREF _Toc523471926 \h </w:instrText>
        </w:r>
        <w:r w:rsidR="0016393F">
          <w:rPr>
            <w:noProof/>
            <w:webHidden/>
          </w:rPr>
        </w:r>
        <w:r w:rsidR="0016393F">
          <w:rPr>
            <w:noProof/>
            <w:webHidden/>
          </w:rPr>
          <w:fldChar w:fldCharType="separate"/>
        </w:r>
        <w:r w:rsidR="00EF070B">
          <w:rPr>
            <w:noProof/>
            <w:webHidden/>
          </w:rPr>
          <w:t>17</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7" w:history="1">
        <w:r w:rsidR="00EF070B" w:rsidRPr="00F6634D">
          <w:rPr>
            <w:rStyle w:val="Hyperlink"/>
            <w:rFonts w:ascii="Arial" w:hAnsi="Arial" w:cs="Arial"/>
            <w:noProof/>
          </w:rPr>
          <w:t>Pupils that go missing from education</w:t>
        </w:r>
        <w:r w:rsidR="00EF070B">
          <w:rPr>
            <w:noProof/>
            <w:webHidden/>
          </w:rPr>
          <w:tab/>
        </w:r>
        <w:r w:rsidR="0016393F">
          <w:rPr>
            <w:noProof/>
            <w:webHidden/>
          </w:rPr>
          <w:fldChar w:fldCharType="begin"/>
        </w:r>
        <w:r w:rsidR="00EF070B">
          <w:rPr>
            <w:noProof/>
            <w:webHidden/>
          </w:rPr>
          <w:instrText xml:space="preserve"> PAGEREF _Toc523471927 \h </w:instrText>
        </w:r>
        <w:r w:rsidR="0016393F">
          <w:rPr>
            <w:noProof/>
            <w:webHidden/>
          </w:rPr>
        </w:r>
        <w:r w:rsidR="0016393F">
          <w:rPr>
            <w:noProof/>
            <w:webHidden/>
          </w:rPr>
          <w:fldChar w:fldCharType="separate"/>
        </w:r>
        <w:r w:rsidR="00EF070B">
          <w:rPr>
            <w:noProof/>
            <w:webHidden/>
          </w:rPr>
          <w:t>17</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8" w:history="1">
        <w:r w:rsidR="00EF070B" w:rsidRPr="00F6634D">
          <w:rPr>
            <w:rStyle w:val="Hyperlink"/>
            <w:rFonts w:ascii="Arial" w:hAnsi="Arial" w:cs="Arial"/>
            <w:noProof/>
          </w:rPr>
          <w:t>Child Protection Files</w:t>
        </w:r>
        <w:r w:rsidR="00EF070B">
          <w:rPr>
            <w:noProof/>
            <w:webHidden/>
          </w:rPr>
          <w:tab/>
        </w:r>
        <w:r w:rsidR="0016393F">
          <w:rPr>
            <w:noProof/>
            <w:webHidden/>
          </w:rPr>
          <w:fldChar w:fldCharType="begin"/>
        </w:r>
        <w:r w:rsidR="00EF070B">
          <w:rPr>
            <w:noProof/>
            <w:webHidden/>
          </w:rPr>
          <w:instrText xml:space="preserve"> PAGEREF _Toc523471928 \h </w:instrText>
        </w:r>
        <w:r w:rsidR="0016393F">
          <w:rPr>
            <w:noProof/>
            <w:webHidden/>
          </w:rPr>
        </w:r>
        <w:r w:rsidR="0016393F">
          <w:rPr>
            <w:noProof/>
            <w:webHidden/>
          </w:rPr>
          <w:fldChar w:fldCharType="separate"/>
        </w:r>
        <w:r w:rsidR="00EF070B">
          <w:rPr>
            <w:noProof/>
            <w:webHidden/>
          </w:rPr>
          <w:t>20</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29" w:history="1">
        <w:r w:rsidR="00EF070B" w:rsidRPr="00F6634D">
          <w:rPr>
            <w:rStyle w:val="Hyperlink"/>
            <w:rFonts w:ascii="Arial" w:hAnsi="Arial" w:cs="Arial"/>
            <w:noProof/>
          </w:rPr>
          <w:t>Non-collection of students from school</w:t>
        </w:r>
        <w:r w:rsidR="00EF070B">
          <w:rPr>
            <w:noProof/>
            <w:webHidden/>
          </w:rPr>
          <w:tab/>
        </w:r>
        <w:r w:rsidR="0016393F">
          <w:rPr>
            <w:noProof/>
            <w:webHidden/>
          </w:rPr>
          <w:fldChar w:fldCharType="begin"/>
        </w:r>
        <w:r w:rsidR="00EF070B">
          <w:rPr>
            <w:noProof/>
            <w:webHidden/>
          </w:rPr>
          <w:instrText xml:space="preserve"> PAGEREF _Toc523471929 \h </w:instrText>
        </w:r>
        <w:r w:rsidR="0016393F">
          <w:rPr>
            <w:noProof/>
            <w:webHidden/>
          </w:rPr>
        </w:r>
        <w:r w:rsidR="0016393F">
          <w:rPr>
            <w:noProof/>
            <w:webHidden/>
          </w:rPr>
          <w:fldChar w:fldCharType="separate"/>
        </w:r>
        <w:r w:rsidR="00EF070B">
          <w:rPr>
            <w:noProof/>
            <w:webHidden/>
          </w:rPr>
          <w:t>20</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0" w:history="1">
        <w:r w:rsidR="00EF070B" w:rsidRPr="00F6634D">
          <w:rPr>
            <w:rStyle w:val="Hyperlink"/>
            <w:noProof/>
          </w:rPr>
          <w:t>Collection of children by non approved person</w:t>
        </w:r>
        <w:r w:rsidR="00EF070B">
          <w:rPr>
            <w:noProof/>
            <w:webHidden/>
          </w:rPr>
          <w:tab/>
        </w:r>
        <w:r w:rsidR="0016393F">
          <w:rPr>
            <w:noProof/>
            <w:webHidden/>
          </w:rPr>
          <w:fldChar w:fldCharType="begin"/>
        </w:r>
        <w:r w:rsidR="00EF070B">
          <w:rPr>
            <w:noProof/>
            <w:webHidden/>
          </w:rPr>
          <w:instrText xml:space="preserve"> PAGEREF _Toc523471930 \h </w:instrText>
        </w:r>
        <w:r w:rsidR="0016393F">
          <w:rPr>
            <w:noProof/>
            <w:webHidden/>
          </w:rPr>
        </w:r>
        <w:r w:rsidR="0016393F">
          <w:rPr>
            <w:noProof/>
            <w:webHidden/>
          </w:rPr>
          <w:fldChar w:fldCharType="separate"/>
        </w:r>
        <w:r w:rsidR="00EF070B">
          <w:rPr>
            <w:noProof/>
            <w:webHidden/>
          </w:rPr>
          <w:t>21</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1" w:history="1">
        <w:r w:rsidR="00EF070B" w:rsidRPr="00F6634D">
          <w:rPr>
            <w:rStyle w:val="Hyperlink"/>
            <w:rFonts w:ascii="Arial" w:hAnsi="Arial" w:cs="Arial"/>
            <w:noProof/>
          </w:rPr>
          <w:t>SEND children</w:t>
        </w:r>
        <w:r w:rsidR="00EF070B">
          <w:rPr>
            <w:noProof/>
            <w:webHidden/>
          </w:rPr>
          <w:tab/>
        </w:r>
        <w:r w:rsidR="0016393F">
          <w:rPr>
            <w:noProof/>
            <w:webHidden/>
          </w:rPr>
          <w:fldChar w:fldCharType="begin"/>
        </w:r>
        <w:r w:rsidR="00EF070B">
          <w:rPr>
            <w:noProof/>
            <w:webHidden/>
          </w:rPr>
          <w:instrText xml:space="preserve"> PAGEREF _Toc523471931 \h </w:instrText>
        </w:r>
        <w:r w:rsidR="0016393F">
          <w:rPr>
            <w:noProof/>
            <w:webHidden/>
          </w:rPr>
        </w:r>
        <w:r w:rsidR="0016393F">
          <w:rPr>
            <w:noProof/>
            <w:webHidden/>
          </w:rPr>
          <w:fldChar w:fldCharType="separate"/>
        </w:r>
        <w:r w:rsidR="00EF070B">
          <w:rPr>
            <w:noProof/>
            <w:webHidden/>
          </w:rPr>
          <w:t>21</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2" w:history="1">
        <w:r w:rsidR="00EF070B" w:rsidRPr="00F6634D">
          <w:rPr>
            <w:rStyle w:val="Hyperlink"/>
            <w:rFonts w:ascii="Arial" w:hAnsi="Arial" w:cs="Arial"/>
            <w:noProof/>
          </w:rPr>
          <w:t>Staff/pupil relationships and communications (including social media)</w:t>
        </w:r>
        <w:r w:rsidR="00EF070B">
          <w:rPr>
            <w:noProof/>
            <w:webHidden/>
          </w:rPr>
          <w:tab/>
        </w:r>
        <w:r w:rsidR="0016393F">
          <w:rPr>
            <w:noProof/>
            <w:webHidden/>
          </w:rPr>
          <w:fldChar w:fldCharType="begin"/>
        </w:r>
        <w:r w:rsidR="00EF070B">
          <w:rPr>
            <w:noProof/>
            <w:webHidden/>
          </w:rPr>
          <w:instrText xml:space="preserve"> PAGEREF _Toc523471932 \h </w:instrText>
        </w:r>
        <w:r w:rsidR="0016393F">
          <w:rPr>
            <w:noProof/>
            <w:webHidden/>
          </w:rPr>
        </w:r>
        <w:r w:rsidR="0016393F">
          <w:rPr>
            <w:noProof/>
            <w:webHidden/>
          </w:rPr>
          <w:fldChar w:fldCharType="separate"/>
        </w:r>
        <w:r w:rsidR="00EF070B">
          <w:rPr>
            <w:noProof/>
            <w:webHidden/>
          </w:rPr>
          <w:t>21</w:t>
        </w:r>
        <w:r w:rsidR="0016393F">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33" w:history="1">
        <w:r w:rsidR="00EF070B" w:rsidRPr="00F6634D">
          <w:rPr>
            <w:rStyle w:val="Hyperlink"/>
            <w:rFonts w:ascii="Arial" w:hAnsi="Arial" w:cs="Arial"/>
            <w:noProof/>
          </w:rPr>
          <w:t>MANAGEMENT OF SAFEGUARDING</w:t>
        </w:r>
        <w:r w:rsidR="00EF070B">
          <w:rPr>
            <w:noProof/>
            <w:webHidden/>
          </w:rPr>
          <w:tab/>
        </w:r>
        <w:r w:rsidR="0016393F">
          <w:rPr>
            <w:noProof/>
            <w:webHidden/>
          </w:rPr>
          <w:fldChar w:fldCharType="begin"/>
        </w:r>
        <w:r w:rsidR="00EF070B">
          <w:rPr>
            <w:noProof/>
            <w:webHidden/>
          </w:rPr>
          <w:instrText xml:space="preserve"> PAGEREF _Toc523471933 \h </w:instrText>
        </w:r>
        <w:r w:rsidR="0016393F">
          <w:rPr>
            <w:noProof/>
            <w:webHidden/>
          </w:rPr>
        </w:r>
        <w:r w:rsidR="0016393F">
          <w:rPr>
            <w:noProof/>
            <w:webHidden/>
          </w:rPr>
          <w:fldChar w:fldCharType="separate"/>
        </w:r>
        <w:r w:rsidR="00EF070B">
          <w:rPr>
            <w:noProof/>
            <w:webHidden/>
          </w:rPr>
          <w:t>22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4" w:history="1">
        <w:r w:rsidR="00EF070B" w:rsidRPr="00F6634D">
          <w:rPr>
            <w:rStyle w:val="Hyperlink"/>
            <w:rFonts w:ascii="Arial" w:hAnsi="Arial" w:cs="Arial"/>
            <w:noProof/>
          </w:rPr>
          <w:t>Role of the Head teacher</w:t>
        </w:r>
        <w:r w:rsidR="00EF070B">
          <w:rPr>
            <w:noProof/>
            <w:webHidden/>
          </w:rPr>
          <w:tab/>
        </w:r>
        <w:r w:rsidR="0016393F">
          <w:rPr>
            <w:noProof/>
            <w:webHidden/>
          </w:rPr>
          <w:fldChar w:fldCharType="begin"/>
        </w:r>
        <w:r w:rsidR="00EF070B">
          <w:rPr>
            <w:noProof/>
            <w:webHidden/>
          </w:rPr>
          <w:instrText xml:space="preserve"> PAGEREF _Toc523471934 \h </w:instrText>
        </w:r>
        <w:r w:rsidR="0016393F">
          <w:rPr>
            <w:noProof/>
            <w:webHidden/>
          </w:rPr>
        </w:r>
        <w:r w:rsidR="0016393F">
          <w:rPr>
            <w:noProof/>
            <w:webHidden/>
          </w:rPr>
          <w:fldChar w:fldCharType="separate"/>
        </w:r>
        <w:r w:rsidR="00EF070B">
          <w:rPr>
            <w:noProof/>
            <w:webHidden/>
          </w:rPr>
          <w:t>23</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5" w:history="1">
        <w:r w:rsidR="00EF070B" w:rsidRPr="00F6634D">
          <w:rPr>
            <w:rStyle w:val="Hyperlink"/>
            <w:rFonts w:ascii="Arial" w:hAnsi="Arial" w:cs="Arial"/>
            <w:noProof/>
          </w:rPr>
          <w:t>Role of the Designated Safeguarding Leader (DSL) and Deputy DSLs</w:t>
        </w:r>
        <w:r w:rsidR="00EF070B">
          <w:rPr>
            <w:noProof/>
            <w:webHidden/>
          </w:rPr>
          <w:tab/>
        </w:r>
        <w:r w:rsidR="0016393F">
          <w:rPr>
            <w:noProof/>
            <w:webHidden/>
          </w:rPr>
          <w:fldChar w:fldCharType="begin"/>
        </w:r>
        <w:r w:rsidR="00EF070B">
          <w:rPr>
            <w:noProof/>
            <w:webHidden/>
          </w:rPr>
          <w:instrText xml:space="preserve"> PAGEREF _Toc523471935 \h </w:instrText>
        </w:r>
        <w:r w:rsidR="0016393F">
          <w:rPr>
            <w:noProof/>
            <w:webHidden/>
          </w:rPr>
        </w:r>
        <w:r w:rsidR="0016393F">
          <w:rPr>
            <w:noProof/>
            <w:webHidden/>
          </w:rPr>
          <w:fldChar w:fldCharType="separate"/>
        </w:r>
        <w:r w:rsidR="00EF070B">
          <w:rPr>
            <w:noProof/>
            <w:webHidden/>
          </w:rPr>
          <w:t>23</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6" w:history="1">
        <w:r w:rsidR="00EF070B" w:rsidRPr="00F6634D">
          <w:rPr>
            <w:rStyle w:val="Hyperlink"/>
            <w:rFonts w:ascii="Arial" w:hAnsi="Arial" w:cs="Arial"/>
            <w:noProof/>
          </w:rPr>
          <w:t>Role of Governors</w:t>
        </w:r>
        <w:r w:rsidR="00EF070B">
          <w:rPr>
            <w:noProof/>
            <w:webHidden/>
          </w:rPr>
          <w:tab/>
        </w:r>
        <w:r w:rsidR="0016393F">
          <w:rPr>
            <w:noProof/>
            <w:webHidden/>
          </w:rPr>
          <w:fldChar w:fldCharType="begin"/>
        </w:r>
        <w:r w:rsidR="00EF070B">
          <w:rPr>
            <w:noProof/>
            <w:webHidden/>
          </w:rPr>
          <w:instrText xml:space="preserve"> PAGEREF _Toc523471936 \h </w:instrText>
        </w:r>
        <w:r w:rsidR="0016393F">
          <w:rPr>
            <w:noProof/>
            <w:webHidden/>
          </w:rPr>
        </w:r>
        <w:r w:rsidR="0016393F">
          <w:rPr>
            <w:noProof/>
            <w:webHidden/>
          </w:rPr>
          <w:fldChar w:fldCharType="separate"/>
        </w:r>
        <w:r w:rsidR="00EF070B">
          <w:rPr>
            <w:noProof/>
            <w:webHidden/>
          </w:rPr>
          <w:t>24</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7" w:history="1">
        <w:r w:rsidR="00EF070B" w:rsidRPr="00F6634D">
          <w:rPr>
            <w:rStyle w:val="Hyperlink"/>
            <w:rFonts w:ascii="Arial" w:hAnsi="Arial" w:cs="Arial"/>
            <w:noProof/>
          </w:rPr>
          <w:t>Support for staff</w:t>
        </w:r>
        <w:r w:rsidR="00EF070B">
          <w:rPr>
            <w:noProof/>
            <w:webHidden/>
          </w:rPr>
          <w:tab/>
        </w:r>
        <w:r w:rsidR="0016393F">
          <w:rPr>
            <w:noProof/>
            <w:webHidden/>
          </w:rPr>
          <w:fldChar w:fldCharType="begin"/>
        </w:r>
        <w:r w:rsidR="00EF070B">
          <w:rPr>
            <w:noProof/>
            <w:webHidden/>
          </w:rPr>
          <w:instrText xml:space="preserve"> PAGEREF _Toc523471937 \h </w:instrText>
        </w:r>
        <w:r w:rsidR="0016393F">
          <w:rPr>
            <w:noProof/>
            <w:webHidden/>
          </w:rPr>
        </w:r>
        <w:r w:rsidR="0016393F">
          <w:rPr>
            <w:noProof/>
            <w:webHidden/>
          </w:rPr>
          <w:fldChar w:fldCharType="separate"/>
        </w:r>
        <w:r w:rsidR="00EF070B">
          <w:rPr>
            <w:noProof/>
            <w:webHidden/>
          </w:rPr>
          <w:t>26</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8" w:history="1">
        <w:r w:rsidR="00EF070B" w:rsidRPr="00F6634D">
          <w:rPr>
            <w:rStyle w:val="Hyperlink"/>
            <w:rFonts w:ascii="Arial" w:hAnsi="Arial" w:cs="Arial"/>
            <w:noProof/>
          </w:rPr>
          <w:t>Safeguarding training</w:t>
        </w:r>
        <w:r w:rsidR="00EF070B">
          <w:rPr>
            <w:noProof/>
            <w:webHidden/>
          </w:rPr>
          <w:tab/>
        </w:r>
        <w:r w:rsidR="0016393F">
          <w:rPr>
            <w:noProof/>
            <w:webHidden/>
          </w:rPr>
          <w:fldChar w:fldCharType="begin"/>
        </w:r>
        <w:r w:rsidR="00EF070B">
          <w:rPr>
            <w:noProof/>
            <w:webHidden/>
          </w:rPr>
          <w:instrText xml:space="preserve"> PAGEREF _Toc523471938 \h </w:instrText>
        </w:r>
        <w:r w:rsidR="0016393F">
          <w:rPr>
            <w:noProof/>
            <w:webHidden/>
          </w:rPr>
        </w:r>
        <w:r w:rsidR="0016393F">
          <w:rPr>
            <w:noProof/>
            <w:webHidden/>
          </w:rPr>
          <w:fldChar w:fldCharType="separate"/>
        </w:r>
        <w:r w:rsidR="00EF070B">
          <w:rPr>
            <w:noProof/>
            <w:webHidden/>
          </w:rPr>
          <w:t>26</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39" w:history="1">
        <w:r w:rsidR="00EF070B" w:rsidRPr="00F6634D">
          <w:rPr>
            <w:rStyle w:val="Hyperlink"/>
            <w:rFonts w:ascii="Arial" w:hAnsi="Arial" w:cs="Arial"/>
            <w:noProof/>
          </w:rPr>
          <w:t>Opportunities to teach safeguarding</w:t>
        </w:r>
        <w:r w:rsidR="00EF070B">
          <w:rPr>
            <w:noProof/>
            <w:webHidden/>
          </w:rPr>
          <w:tab/>
        </w:r>
        <w:r w:rsidR="0016393F">
          <w:rPr>
            <w:noProof/>
            <w:webHidden/>
          </w:rPr>
          <w:fldChar w:fldCharType="begin"/>
        </w:r>
        <w:r w:rsidR="00EF070B">
          <w:rPr>
            <w:noProof/>
            <w:webHidden/>
          </w:rPr>
          <w:instrText xml:space="preserve"> PAGEREF _Toc523471939 \h </w:instrText>
        </w:r>
        <w:r w:rsidR="0016393F">
          <w:rPr>
            <w:noProof/>
            <w:webHidden/>
          </w:rPr>
        </w:r>
        <w:r w:rsidR="0016393F">
          <w:rPr>
            <w:noProof/>
            <w:webHidden/>
          </w:rPr>
          <w:fldChar w:fldCharType="separate"/>
        </w:r>
        <w:r w:rsidR="00EF070B">
          <w:rPr>
            <w:noProof/>
            <w:webHidden/>
          </w:rPr>
          <w:t>28</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0" w:history="1">
        <w:r w:rsidR="00EF070B" w:rsidRPr="00F6634D">
          <w:rPr>
            <w:rStyle w:val="Hyperlink"/>
            <w:rFonts w:ascii="Arial" w:hAnsi="Arial" w:cs="Arial"/>
            <w:noProof/>
          </w:rPr>
          <w:t>Prevent duty – preventing radicalisation</w:t>
        </w:r>
        <w:r w:rsidR="00EF070B">
          <w:rPr>
            <w:noProof/>
            <w:webHidden/>
          </w:rPr>
          <w:tab/>
        </w:r>
        <w:r w:rsidR="0016393F">
          <w:rPr>
            <w:noProof/>
            <w:webHidden/>
          </w:rPr>
          <w:fldChar w:fldCharType="begin"/>
        </w:r>
        <w:r w:rsidR="00EF070B">
          <w:rPr>
            <w:noProof/>
            <w:webHidden/>
          </w:rPr>
          <w:instrText xml:space="preserve"> PAGEREF _Toc523471940 \h </w:instrText>
        </w:r>
        <w:r w:rsidR="0016393F">
          <w:rPr>
            <w:noProof/>
            <w:webHidden/>
          </w:rPr>
        </w:r>
        <w:r w:rsidR="0016393F">
          <w:rPr>
            <w:noProof/>
            <w:webHidden/>
          </w:rPr>
          <w:fldChar w:fldCharType="separate"/>
        </w:r>
        <w:r w:rsidR="00EF070B">
          <w:rPr>
            <w:noProof/>
            <w:webHidden/>
          </w:rPr>
          <w:t>28</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1" w:history="1">
        <w:r w:rsidR="00EF070B" w:rsidRPr="00F6634D">
          <w:rPr>
            <w:rStyle w:val="Hyperlink"/>
            <w:rFonts w:ascii="Arial" w:hAnsi="Arial" w:cs="Arial"/>
            <w:noProof/>
          </w:rPr>
          <w:t>Safer recruitment</w:t>
        </w:r>
        <w:r w:rsidR="00EF070B">
          <w:rPr>
            <w:noProof/>
            <w:webHidden/>
          </w:rPr>
          <w:tab/>
        </w:r>
        <w:r w:rsidR="0016393F">
          <w:rPr>
            <w:noProof/>
            <w:webHidden/>
          </w:rPr>
          <w:fldChar w:fldCharType="begin"/>
        </w:r>
        <w:r w:rsidR="00EF070B">
          <w:rPr>
            <w:noProof/>
            <w:webHidden/>
          </w:rPr>
          <w:instrText xml:space="preserve"> PAGEREF _Toc523471941 \h </w:instrText>
        </w:r>
        <w:r w:rsidR="0016393F">
          <w:rPr>
            <w:noProof/>
            <w:webHidden/>
          </w:rPr>
        </w:r>
        <w:r w:rsidR="0016393F">
          <w:rPr>
            <w:noProof/>
            <w:webHidden/>
          </w:rPr>
          <w:fldChar w:fldCharType="separate"/>
        </w:r>
        <w:r w:rsidR="00EF070B">
          <w:rPr>
            <w:noProof/>
            <w:webHidden/>
          </w:rPr>
          <w:t>29</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2" w:history="1">
        <w:r w:rsidR="00EF070B" w:rsidRPr="00F6634D">
          <w:rPr>
            <w:rStyle w:val="Hyperlink"/>
            <w:rFonts w:ascii="Arial" w:hAnsi="Arial" w:cs="Arial"/>
            <w:noProof/>
          </w:rPr>
          <w:t>Allegations of abuse against staff</w:t>
        </w:r>
        <w:r w:rsidR="00EF070B">
          <w:rPr>
            <w:noProof/>
            <w:webHidden/>
          </w:rPr>
          <w:tab/>
        </w:r>
        <w:r w:rsidR="0016393F">
          <w:rPr>
            <w:noProof/>
            <w:webHidden/>
          </w:rPr>
          <w:fldChar w:fldCharType="begin"/>
        </w:r>
        <w:r w:rsidR="00EF070B">
          <w:rPr>
            <w:noProof/>
            <w:webHidden/>
          </w:rPr>
          <w:instrText xml:space="preserve"> PAGEREF _Toc523471942 \h </w:instrText>
        </w:r>
        <w:r w:rsidR="0016393F">
          <w:rPr>
            <w:noProof/>
            <w:webHidden/>
          </w:rPr>
        </w:r>
        <w:r w:rsidR="0016393F">
          <w:rPr>
            <w:noProof/>
            <w:webHidden/>
          </w:rPr>
          <w:fldChar w:fldCharType="separate"/>
        </w:r>
        <w:r w:rsidR="00EF070B">
          <w:rPr>
            <w:noProof/>
            <w:webHidden/>
          </w:rPr>
          <w:t>30</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3" w:history="1">
        <w:r w:rsidR="00EF070B" w:rsidRPr="00F6634D">
          <w:rPr>
            <w:rStyle w:val="Hyperlink"/>
            <w:rFonts w:ascii="Arial" w:hAnsi="Arial" w:cs="Arial"/>
            <w:noProof/>
          </w:rPr>
          <w:t>Concerns about the School’s Management of Safeguarding</w:t>
        </w:r>
        <w:r w:rsidR="00EF070B">
          <w:rPr>
            <w:noProof/>
            <w:webHidden/>
          </w:rPr>
          <w:tab/>
        </w:r>
        <w:r w:rsidR="0016393F">
          <w:rPr>
            <w:noProof/>
            <w:webHidden/>
          </w:rPr>
          <w:fldChar w:fldCharType="begin"/>
        </w:r>
        <w:r w:rsidR="00EF070B">
          <w:rPr>
            <w:noProof/>
            <w:webHidden/>
          </w:rPr>
          <w:instrText xml:space="preserve"> PAGEREF _Toc523471943 \h </w:instrText>
        </w:r>
        <w:r w:rsidR="0016393F">
          <w:rPr>
            <w:noProof/>
            <w:webHidden/>
          </w:rPr>
        </w:r>
        <w:r w:rsidR="0016393F">
          <w:rPr>
            <w:noProof/>
            <w:webHidden/>
          </w:rPr>
          <w:fldChar w:fldCharType="separate"/>
        </w:r>
        <w:r w:rsidR="00EF070B">
          <w:rPr>
            <w:noProof/>
            <w:webHidden/>
          </w:rPr>
          <w:t>31</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4" w:history="1">
        <w:r w:rsidR="00EF070B" w:rsidRPr="00F6634D">
          <w:rPr>
            <w:rStyle w:val="Hyperlink"/>
            <w:rFonts w:ascii="Arial" w:hAnsi="Arial" w:cs="Arial"/>
            <w:noProof/>
          </w:rPr>
          <w:t>Inter-agency working</w:t>
        </w:r>
        <w:r w:rsidR="00EF070B">
          <w:rPr>
            <w:noProof/>
            <w:webHidden/>
          </w:rPr>
          <w:tab/>
        </w:r>
        <w:r w:rsidR="0016393F">
          <w:rPr>
            <w:noProof/>
            <w:webHidden/>
          </w:rPr>
          <w:fldChar w:fldCharType="begin"/>
        </w:r>
        <w:r w:rsidR="00EF070B">
          <w:rPr>
            <w:noProof/>
            <w:webHidden/>
          </w:rPr>
          <w:instrText xml:space="preserve"> PAGEREF _Toc523471944 \h </w:instrText>
        </w:r>
        <w:r w:rsidR="0016393F">
          <w:rPr>
            <w:noProof/>
            <w:webHidden/>
          </w:rPr>
        </w:r>
        <w:r w:rsidR="0016393F">
          <w:rPr>
            <w:noProof/>
            <w:webHidden/>
          </w:rPr>
          <w:fldChar w:fldCharType="separate"/>
        </w:r>
        <w:r w:rsidR="00EF070B">
          <w:rPr>
            <w:noProof/>
            <w:webHidden/>
          </w:rPr>
          <w:t>31</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5" w:history="1">
        <w:r w:rsidR="00EF070B" w:rsidRPr="00F6634D">
          <w:rPr>
            <w:rStyle w:val="Hyperlink"/>
            <w:rFonts w:ascii="Arial" w:hAnsi="Arial" w:cs="Arial"/>
            <w:noProof/>
          </w:rPr>
          <w:t>Online safety</w:t>
        </w:r>
        <w:r w:rsidR="00EF070B">
          <w:rPr>
            <w:noProof/>
            <w:webHidden/>
          </w:rPr>
          <w:tab/>
        </w:r>
        <w:r w:rsidR="0016393F">
          <w:rPr>
            <w:noProof/>
            <w:webHidden/>
          </w:rPr>
          <w:fldChar w:fldCharType="begin"/>
        </w:r>
        <w:r w:rsidR="00EF070B">
          <w:rPr>
            <w:noProof/>
            <w:webHidden/>
          </w:rPr>
          <w:instrText xml:space="preserve"> PAGEREF _Toc523471945 \h </w:instrText>
        </w:r>
        <w:r w:rsidR="0016393F">
          <w:rPr>
            <w:noProof/>
            <w:webHidden/>
          </w:rPr>
        </w:r>
        <w:r w:rsidR="0016393F">
          <w:rPr>
            <w:noProof/>
            <w:webHidden/>
          </w:rPr>
          <w:fldChar w:fldCharType="separate"/>
        </w:r>
        <w:r w:rsidR="00EF070B">
          <w:rPr>
            <w:noProof/>
            <w:webHidden/>
          </w:rPr>
          <w:t>31</w:t>
        </w:r>
        <w:r w:rsidR="0016393F">
          <w:rPr>
            <w:noProof/>
            <w:webHidden/>
          </w:rPr>
          <w:fldChar w:fldCharType="end"/>
        </w:r>
      </w:hyperlink>
    </w:p>
    <w:p w:rsidR="00EF070B" w:rsidRDefault="00AD79ED">
      <w:pPr>
        <w:pStyle w:val="TOC1"/>
        <w:tabs>
          <w:tab w:val="right" w:leader="dot" w:pos="9015"/>
        </w:tabs>
        <w:rPr>
          <w:rFonts w:asciiTheme="minorHAnsi" w:eastAsiaTheme="minorEastAsia" w:hAnsiTheme="minorHAnsi" w:cstheme="minorBidi"/>
          <w:b w:val="0"/>
          <w:noProof/>
          <w:lang w:val="en-GB"/>
        </w:rPr>
      </w:pPr>
      <w:hyperlink w:anchor="_Toc523471946" w:history="1">
        <w:r w:rsidR="00EF070B" w:rsidRPr="00F6634D">
          <w:rPr>
            <w:rStyle w:val="Hyperlink"/>
            <w:noProof/>
          </w:rPr>
          <w:t>APPENDICIES</w:t>
        </w:r>
        <w:r w:rsidR="00EF070B">
          <w:rPr>
            <w:noProof/>
            <w:webHidden/>
          </w:rPr>
          <w:tab/>
        </w:r>
        <w:r w:rsidR="0016393F">
          <w:rPr>
            <w:noProof/>
            <w:webHidden/>
          </w:rPr>
          <w:fldChar w:fldCharType="begin"/>
        </w:r>
        <w:r w:rsidR="00EF070B">
          <w:rPr>
            <w:noProof/>
            <w:webHidden/>
          </w:rPr>
          <w:instrText xml:space="preserve"> PAGEREF _Toc523471946 \h </w:instrText>
        </w:r>
        <w:r w:rsidR="0016393F">
          <w:rPr>
            <w:noProof/>
            <w:webHidden/>
          </w:rPr>
        </w:r>
        <w:r w:rsidR="0016393F">
          <w:rPr>
            <w:noProof/>
            <w:webHidden/>
          </w:rPr>
          <w:fldChar w:fldCharType="separate"/>
        </w:r>
        <w:r w:rsidR="00EF070B">
          <w:rPr>
            <w:noProof/>
            <w:webHidden/>
          </w:rPr>
          <w:t>32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7" w:history="1">
        <w:r w:rsidR="00EF070B" w:rsidRPr="00F6634D">
          <w:rPr>
            <w:rStyle w:val="Hyperlink"/>
            <w:noProof/>
          </w:rPr>
          <w:t>Appendix 1 – Safeguarding Policies Checklist</w:t>
        </w:r>
        <w:r w:rsidR="00EF070B">
          <w:rPr>
            <w:noProof/>
            <w:webHidden/>
          </w:rPr>
          <w:tab/>
        </w:r>
        <w:r w:rsidR="0016393F">
          <w:rPr>
            <w:noProof/>
            <w:webHidden/>
          </w:rPr>
          <w:fldChar w:fldCharType="begin"/>
        </w:r>
        <w:r w:rsidR="00EF070B">
          <w:rPr>
            <w:noProof/>
            <w:webHidden/>
          </w:rPr>
          <w:instrText xml:space="preserve"> PAGEREF _Toc523471947 \h </w:instrText>
        </w:r>
        <w:r w:rsidR="0016393F">
          <w:rPr>
            <w:noProof/>
            <w:webHidden/>
          </w:rPr>
        </w:r>
        <w:r w:rsidR="0016393F">
          <w:rPr>
            <w:noProof/>
            <w:webHidden/>
          </w:rPr>
          <w:fldChar w:fldCharType="separate"/>
        </w:r>
        <w:r w:rsidR="00EF070B">
          <w:rPr>
            <w:noProof/>
            <w:webHidden/>
          </w:rPr>
          <w:t>32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8" w:history="1">
        <w:r w:rsidR="00EF070B" w:rsidRPr="00F6634D">
          <w:rPr>
            <w:rStyle w:val="Hyperlink"/>
            <w:noProof/>
          </w:rPr>
          <w:t>Appendix 2 – Possible Indicators Child Sexual Exploitation</w:t>
        </w:r>
        <w:r w:rsidR="00EF070B">
          <w:rPr>
            <w:noProof/>
            <w:webHidden/>
          </w:rPr>
          <w:tab/>
        </w:r>
        <w:r w:rsidR="0016393F">
          <w:rPr>
            <w:noProof/>
            <w:webHidden/>
          </w:rPr>
          <w:fldChar w:fldCharType="begin"/>
        </w:r>
        <w:r w:rsidR="00EF070B">
          <w:rPr>
            <w:noProof/>
            <w:webHidden/>
          </w:rPr>
          <w:instrText xml:space="preserve"> PAGEREF _Toc523471948 \h </w:instrText>
        </w:r>
        <w:r w:rsidR="0016393F">
          <w:rPr>
            <w:noProof/>
            <w:webHidden/>
          </w:rPr>
        </w:r>
        <w:r w:rsidR="0016393F">
          <w:rPr>
            <w:noProof/>
            <w:webHidden/>
          </w:rPr>
          <w:fldChar w:fldCharType="separate"/>
        </w:r>
        <w:r w:rsidR="00EF070B">
          <w:rPr>
            <w:noProof/>
            <w:webHidden/>
          </w:rPr>
          <w:t>34</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49" w:history="1">
        <w:r w:rsidR="00EF070B" w:rsidRPr="00F6634D">
          <w:rPr>
            <w:rStyle w:val="Hyperlink"/>
            <w:noProof/>
          </w:rPr>
          <w:t>Appendix 3 - ‘Honour based’ violence (HBV) and Female Genital Mutilation</w:t>
        </w:r>
        <w:r w:rsidR="00EF070B" w:rsidRPr="00F6634D">
          <w:rPr>
            <w:rStyle w:val="Hyperlink"/>
            <w:noProof/>
            <w:lang w:val="fr-FR"/>
          </w:rPr>
          <w:t xml:space="preserve"> (FGM)</w:t>
        </w:r>
        <w:r w:rsidR="00EF070B">
          <w:rPr>
            <w:noProof/>
            <w:webHidden/>
          </w:rPr>
          <w:tab/>
        </w:r>
        <w:r w:rsidR="0016393F">
          <w:rPr>
            <w:noProof/>
            <w:webHidden/>
          </w:rPr>
          <w:fldChar w:fldCharType="begin"/>
        </w:r>
        <w:r w:rsidR="00EF070B">
          <w:rPr>
            <w:noProof/>
            <w:webHidden/>
          </w:rPr>
          <w:instrText xml:space="preserve"> PAGEREF _Toc523471949 \h </w:instrText>
        </w:r>
        <w:r w:rsidR="0016393F">
          <w:rPr>
            <w:noProof/>
            <w:webHidden/>
          </w:rPr>
        </w:r>
        <w:r w:rsidR="0016393F">
          <w:rPr>
            <w:noProof/>
            <w:webHidden/>
          </w:rPr>
          <w:fldChar w:fldCharType="separate"/>
        </w:r>
        <w:r w:rsidR="00EF070B">
          <w:rPr>
            <w:noProof/>
            <w:webHidden/>
          </w:rPr>
          <w:t>35</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0" w:history="1">
        <w:r w:rsidR="00EF070B" w:rsidRPr="00F6634D">
          <w:rPr>
            <w:rStyle w:val="Hyperlink"/>
            <w:noProof/>
          </w:rPr>
          <w:t>Appendix 4 - Child on child sexual violence and sexual harassment</w:t>
        </w:r>
        <w:r w:rsidR="00EF070B">
          <w:rPr>
            <w:noProof/>
            <w:webHidden/>
          </w:rPr>
          <w:tab/>
        </w:r>
        <w:r w:rsidR="0016393F">
          <w:rPr>
            <w:noProof/>
            <w:webHidden/>
          </w:rPr>
          <w:fldChar w:fldCharType="begin"/>
        </w:r>
        <w:r w:rsidR="00EF070B">
          <w:rPr>
            <w:noProof/>
            <w:webHidden/>
          </w:rPr>
          <w:instrText xml:space="preserve"> PAGEREF _Toc523471950 \h </w:instrText>
        </w:r>
        <w:r w:rsidR="0016393F">
          <w:rPr>
            <w:noProof/>
            <w:webHidden/>
          </w:rPr>
        </w:r>
        <w:r w:rsidR="0016393F">
          <w:rPr>
            <w:noProof/>
            <w:webHidden/>
          </w:rPr>
          <w:fldChar w:fldCharType="separate"/>
        </w:r>
        <w:r w:rsidR="00EF070B">
          <w:rPr>
            <w:noProof/>
            <w:webHidden/>
          </w:rPr>
          <w:t>37</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1" w:history="1">
        <w:r w:rsidR="00EF070B" w:rsidRPr="00F6634D">
          <w:rPr>
            <w:rStyle w:val="Hyperlink"/>
            <w:noProof/>
          </w:rPr>
          <w:t>Appendix 5 - Orange form</w:t>
        </w:r>
        <w:r w:rsidR="00EF070B">
          <w:rPr>
            <w:noProof/>
            <w:webHidden/>
          </w:rPr>
          <w:tab/>
        </w:r>
        <w:r w:rsidR="0016393F">
          <w:rPr>
            <w:noProof/>
            <w:webHidden/>
          </w:rPr>
          <w:fldChar w:fldCharType="begin"/>
        </w:r>
        <w:r w:rsidR="00EF070B">
          <w:rPr>
            <w:noProof/>
            <w:webHidden/>
          </w:rPr>
          <w:instrText xml:space="preserve"> PAGEREF _Toc523471951 \h </w:instrText>
        </w:r>
        <w:r w:rsidR="0016393F">
          <w:rPr>
            <w:noProof/>
            <w:webHidden/>
          </w:rPr>
        </w:r>
        <w:r w:rsidR="0016393F">
          <w:rPr>
            <w:noProof/>
            <w:webHidden/>
          </w:rPr>
          <w:fldChar w:fldCharType="separate"/>
        </w:r>
        <w:r w:rsidR="00EF070B">
          <w:rPr>
            <w:noProof/>
            <w:webHidden/>
          </w:rPr>
          <w:t>39</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2" w:history="1">
        <w:r w:rsidR="00EF070B" w:rsidRPr="00F6634D">
          <w:rPr>
            <w:rStyle w:val="Hyperlink"/>
            <w:noProof/>
          </w:rPr>
          <w:t>Appendix 6 - Body Map</w:t>
        </w:r>
        <w:r w:rsidR="00EF070B">
          <w:rPr>
            <w:noProof/>
            <w:webHidden/>
          </w:rPr>
          <w:tab/>
        </w:r>
        <w:r w:rsidR="0016393F">
          <w:rPr>
            <w:noProof/>
            <w:webHidden/>
          </w:rPr>
          <w:fldChar w:fldCharType="begin"/>
        </w:r>
        <w:r w:rsidR="00EF070B">
          <w:rPr>
            <w:noProof/>
            <w:webHidden/>
          </w:rPr>
          <w:instrText xml:space="preserve"> PAGEREF _Toc523471952 \h </w:instrText>
        </w:r>
        <w:r w:rsidR="0016393F">
          <w:rPr>
            <w:noProof/>
            <w:webHidden/>
          </w:rPr>
        </w:r>
        <w:r w:rsidR="0016393F">
          <w:rPr>
            <w:noProof/>
            <w:webHidden/>
          </w:rPr>
          <w:fldChar w:fldCharType="separate"/>
        </w:r>
        <w:r w:rsidR="00EF070B">
          <w:rPr>
            <w:noProof/>
            <w:webHidden/>
          </w:rPr>
          <w:t>40</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3" w:history="1">
        <w:r w:rsidR="00EF070B" w:rsidRPr="00F6634D">
          <w:rPr>
            <w:rStyle w:val="Hyperlink"/>
            <w:noProof/>
          </w:rPr>
          <w:t>Appendix 7 - Twelve tips on talking to pupils who have been sexually abused</w:t>
        </w:r>
        <w:r w:rsidR="00EF070B">
          <w:rPr>
            <w:noProof/>
            <w:webHidden/>
          </w:rPr>
          <w:tab/>
        </w:r>
        <w:r w:rsidR="0016393F">
          <w:rPr>
            <w:noProof/>
            <w:webHidden/>
          </w:rPr>
          <w:fldChar w:fldCharType="begin"/>
        </w:r>
        <w:r w:rsidR="00EF070B">
          <w:rPr>
            <w:noProof/>
            <w:webHidden/>
          </w:rPr>
          <w:instrText xml:space="preserve"> PAGEREF _Toc523471953 \h </w:instrText>
        </w:r>
        <w:r w:rsidR="0016393F">
          <w:rPr>
            <w:noProof/>
            <w:webHidden/>
          </w:rPr>
        </w:r>
        <w:r w:rsidR="0016393F">
          <w:rPr>
            <w:noProof/>
            <w:webHidden/>
          </w:rPr>
          <w:fldChar w:fldCharType="separate"/>
        </w:r>
        <w:r w:rsidR="00EF070B">
          <w:rPr>
            <w:noProof/>
            <w:webHidden/>
          </w:rPr>
          <w:t>42</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4" w:history="1">
        <w:r w:rsidR="00EF070B" w:rsidRPr="00F6634D">
          <w:rPr>
            <w:rStyle w:val="Hyperlink"/>
            <w:noProof/>
          </w:rPr>
          <w:t>Appendix 8 - How to respond to peer on peer abuse</w:t>
        </w:r>
        <w:r w:rsidR="00EF070B">
          <w:rPr>
            <w:noProof/>
            <w:webHidden/>
          </w:rPr>
          <w:tab/>
        </w:r>
        <w:r w:rsidR="0016393F">
          <w:rPr>
            <w:noProof/>
            <w:webHidden/>
          </w:rPr>
          <w:fldChar w:fldCharType="begin"/>
        </w:r>
        <w:r w:rsidR="00EF070B">
          <w:rPr>
            <w:noProof/>
            <w:webHidden/>
          </w:rPr>
          <w:instrText xml:space="preserve"> PAGEREF _Toc523471954 \h </w:instrText>
        </w:r>
        <w:r w:rsidR="0016393F">
          <w:rPr>
            <w:noProof/>
            <w:webHidden/>
          </w:rPr>
        </w:r>
        <w:r w:rsidR="0016393F">
          <w:rPr>
            <w:noProof/>
            <w:webHidden/>
          </w:rPr>
          <w:fldChar w:fldCharType="separate"/>
        </w:r>
        <w:r w:rsidR="00EF070B">
          <w:rPr>
            <w:noProof/>
            <w:webHidden/>
          </w:rPr>
          <w:t>43</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5" w:history="1">
        <w:r w:rsidR="00EF070B" w:rsidRPr="00F6634D">
          <w:rPr>
            <w:rStyle w:val="Hyperlink"/>
            <w:noProof/>
          </w:rPr>
          <w:t>Appendix 9 – Deletions from the Admissions Register</w:t>
        </w:r>
        <w:r w:rsidR="00EF070B">
          <w:rPr>
            <w:noProof/>
            <w:webHidden/>
          </w:rPr>
          <w:tab/>
        </w:r>
        <w:r w:rsidR="0016393F">
          <w:rPr>
            <w:noProof/>
            <w:webHidden/>
          </w:rPr>
          <w:fldChar w:fldCharType="begin"/>
        </w:r>
        <w:r w:rsidR="00EF070B">
          <w:rPr>
            <w:noProof/>
            <w:webHidden/>
          </w:rPr>
          <w:instrText xml:space="preserve"> PAGEREF _Toc523471955 \h </w:instrText>
        </w:r>
        <w:r w:rsidR="0016393F">
          <w:rPr>
            <w:noProof/>
            <w:webHidden/>
          </w:rPr>
        </w:r>
        <w:r w:rsidR="0016393F">
          <w:rPr>
            <w:noProof/>
            <w:webHidden/>
          </w:rPr>
          <w:fldChar w:fldCharType="separate"/>
        </w:r>
        <w:r w:rsidR="00EF070B">
          <w:rPr>
            <w:noProof/>
            <w:webHidden/>
          </w:rPr>
          <w:t>47</w:t>
        </w:r>
        <w:r w:rsidR="0016393F">
          <w:rPr>
            <w:noProof/>
            <w:webHidden/>
          </w:rPr>
          <w:fldChar w:fldCharType="end"/>
        </w:r>
      </w:hyperlink>
    </w:p>
    <w:p w:rsidR="00EF070B" w:rsidRDefault="00AD79ED">
      <w:pPr>
        <w:pStyle w:val="TOC2"/>
        <w:tabs>
          <w:tab w:val="right" w:leader="dot" w:pos="9015"/>
        </w:tabs>
        <w:rPr>
          <w:rFonts w:asciiTheme="minorHAnsi" w:eastAsiaTheme="minorEastAsia" w:hAnsiTheme="minorHAnsi" w:cstheme="minorBidi"/>
          <w:b w:val="0"/>
          <w:noProof/>
          <w:sz w:val="24"/>
          <w:szCs w:val="24"/>
          <w:lang w:val="en-GB"/>
        </w:rPr>
      </w:pPr>
      <w:hyperlink w:anchor="_Toc523471956" w:history="1">
        <w:r w:rsidR="00EF070B" w:rsidRPr="00F6634D">
          <w:rPr>
            <w:rStyle w:val="Hyperlink"/>
            <w:noProof/>
          </w:rPr>
          <w:t>Appendix 10 - Setting Professional Boundaries</w:t>
        </w:r>
        <w:r w:rsidR="00EF070B">
          <w:rPr>
            <w:noProof/>
            <w:webHidden/>
          </w:rPr>
          <w:tab/>
        </w:r>
        <w:r w:rsidR="0016393F">
          <w:rPr>
            <w:noProof/>
            <w:webHidden/>
          </w:rPr>
          <w:fldChar w:fldCharType="begin"/>
        </w:r>
        <w:r w:rsidR="00EF070B">
          <w:rPr>
            <w:noProof/>
            <w:webHidden/>
          </w:rPr>
          <w:instrText xml:space="preserve"> PAGEREF _Toc523471956 \h </w:instrText>
        </w:r>
        <w:r w:rsidR="0016393F">
          <w:rPr>
            <w:noProof/>
            <w:webHidden/>
          </w:rPr>
        </w:r>
        <w:r w:rsidR="0016393F">
          <w:rPr>
            <w:noProof/>
            <w:webHidden/>
          </w:rPr>
          <w:fldChar w:fldCharType="separate"/>
        </w:r>
        <w:r w:rsidR="00EF070B">
          <w:rPr>
            <w:noProof/>
            <w:webHidden/>
          </w:rPr>
          <w:t>49</w:t>
        </w:r>
        <w:r w:rsidR="0016393F">
          <w:rPr>
            <w:noProof/>
            <w:webHidden/>
          </w:rPr>
          <w:fldChar w:fldCharType="end"/>
        </w:r>
      </w:hyperlink>
    </w:p>
    <w:p w:rsidR="001B0A7F" w:rsidRPr="002C37DE" w:rsidRDefault="0016393F" w:rsidP="002C37DE">
      <w:pPr>
        <w:sectPr w:rsidR="001B0A7F" w:rsidRPr="002C37DE" w:rsidSect="009D5472">
          <w:footerReference w:type="even" r:id="rId9"/>
          <w:footerReference w:type="default" r:id="rId10"/>
          <w:endnotePr>
            <w:numFmt w:val="decimal"/>
          </w:endnotePr>
          <w:type w:val="continuous"/>
          <w:pgSz w:w="11905" w:h="16837"/>
          <w:pgMar w:top="1440" w:right="1440" w:bottom="1440" w:left="1440" w:header="1440" w:footer="1440" w:gutter="0"/>
          <w:cols w:space="720"/>
          <w:noEndnote/>
          <w:titlePg/>
          <w:docGrid w:linePitch="272"/>
        </w:sectPr>
      </w:pPr>
      <w:r w:rsidRPr="002C37DE">
        <w:rPr>
          <w:b/>
          <w:bCs/>
          <w:noProof/>
        </w:rPr>
        <w:fldChar w:fldCharType="end"/>
      </w:r>
      <w:bookmarkStart w:id="0" w:name="_Toc327034915"/>
    </w:p>
    <w:p w:rsidR="002B418D" w:rsidRPr="00065C64" w:rsidRDefault="001C2D04" w:rsidP="00555B8F">
      <w:pPr>
        <w:pStyle w:val="Heading1"/>
        <w:rPr>
          <w:rFonts w:ascii="Arial" w:hAnsi="Arial" w:cs="Arial"/>
          <w:sz w:val="24"/>
          <w:szCs w:val="24"/>
        </w:rPr>
      </w:pPr>
      <w:bookmarkStart w:id="1" w:name="_Toc523471908"/>
      <w:r w:rsidRPr="00C73463">
        <w:rPr>
          <w:rFonts w:ascii="Arial" w:hAnsi="Arial" w:cs="Arial"/>
          <w:sz w:val="24"/>
          <w:szCs w:val="24"/>
        </w:rPr>
        <w:lastRenderedPageBreak/>
        <w:t>PURPOSE</w:t>
      </w:r>
      <w:bookmarkEnd w:id="0"/>
      <w:bookmarkEnd w:id="1"/>
    </w:p>
    <w:p w:rsidR="002B418D" w:rsidRPr="00C73463" w:rsidRDefault="002B418D" w:rsidP="00DC323C">
      <w:pPr>
        <w:pStyle w:val="Quick1"/>
        <w:numPr>
          <w:ilvl w:val="0"/>
          <w:numId w:val="0"/>
        </w:numPr>
        <w:tabs>
          <w:tab w:val="left" w:pos="-1440"/>
        </w:tabs>
        <w:ind w:left="1080"/>
        <w:jc w:val="both"/>
        <w:rPr>
          <w:rFonts w:ascii="Arial" w:hAnsi="Arial" w:cs="Arial"/>
          <w:b/>
          <w:bCs/>
          <w:sz w:val="24"/>
        </w:rPr>
      </w:pPr>
    </w:p>
    <w:p w:rsidR="002B418D" w:rsidRPr="00C73463" w:rsidRDefault="002B418D" w:rsidP="00DC323C">
      <w:pPr>
        <w:jc w:val="both"/>
        <w:rPr>
          <w:rFonts w:ascii="Arial" w:hAnsi="Arial" w:cs="Arial"/>
          <w:sz w:val="24"/>
        </w:rPr>
      </w:pPr>
      <w:r w:rsidRPr="00C73463">
        <w:rPr>
          <w:rFonts w:ascii="Arial" w:hAnsi="Arial" w:cs="Arial"/>
          <w:sz w:val="24"/>
        </w:rPr>
        <w:t xml:space="preserve">The purpose of this policy is to keep </w:t>
      </w:r>
      <w:r w:rsidR="00D220E5" w:rsidRPr="00C73463">
        <w:rPr>
          <w:rFonts w:ascii="Arial" w:hAnsi="Arial" w:cs="Arial"/>
          <w:sz w:val="24"/>
        </w:rPr>
        <w:t>children</w:t>
      </w:r>
      <w:r w:rsidRPr="00C73463">
        <w:rPr>
          <w:rFonts w:ascii="Arial" w:hAnsi="Arial" w:cs="Arial"/>
          <w:sz w:val="24"/>
        </w:rPr>
        <w:t xml:space="preserve"> safe by informing </w:t>
      </w:r>
      <w:r w:rsidR="00E02D57" w:rsidRPr="00C73463">
        <w:rPr>
          <w:rFonts w:ascii="Arial" w:hAnsi="Arial" w:cs="Arial"/>
          <w:sz w:val="24"/>
        </w:rPr>
        <w:t>the Grange community</w:t>
      </w:r>
      <w:r w:rsidRPr="00C73463">
        <w:rPr>
          <w:rFonts w:ascii="Arial" w:hAnsi="Arial" w:cs="Arial"/>
          <w:sz w:val="24"/>
        </w:rPr>
        <w:t xml:space="preserve"> about the</w:t>
      </w:r>
      <w:r w:rsidR="00E02D57" w:rsidRPr="00C73463">
        <w:rPr>
          <w:rFonts w:ascii="Arial" w:hAnsi="Arial" w:cs="Arial"/>
          <w:sz w:val="24"/>
        </w:rPr>
        <w:t>ir safeguarding</w:t>
      </w:r>
      <w:r w:rsidRPr="00C73463">
        <w:rPr>
          <w:rFonts w:ascii="Arial" w:hAnsi="Arial" w:cs="Arial"/>
          <w:sz w:val="24"/>
        </w:rPr>
        <w:t xml:space="preserve"> responsibilities, l</w:t>
      </w:r>
      <w:r w:rsidR="00E02D57" w:rsidRPr="00C73463">
        <w:rPr>
          <w:rFonts w:ascii="Arial" w:hAnsi="Arial" w:cs="Arial"/>
          <w:sz w:val="24"/>
        </w:rPr>
        <w:t xml:space="preserve">egal requirements and procedure. </w:t>
      </w:r>
    </w:p>
    <w:p w:rsidR="003879B1" w:rsidRPr="00C73463" w:rsidRDefault="003879B1" w:rsidP="00DC323C">
      <w:pPr>
        <w:jc w:val="both"/>
        <w:rPr>
          <w:rFonts w:ascii="Arial" w:hAnsi="Arial" w:cs="Arial"/>
          <w:sz w:val="24"/>
        </w:rPr>
      </w:pPr>
    </w:p>
    <w:p w:rsidR="001B0A7F" w:rsidRPr="00C73463" w:rsidRDefault="0003773A" w:rsidP="00DC323C">
      <w:pPr>
        <w:jc w:val="both"/>
        <w:rPr>
          <w:rFonts w:ascii="Arial" w:hAnsi="Arial" w:cs="Arial"/>
          <w:sz w:val="24"/>
        </w:rPr>
      </w:pPr>
      <w:r w:rsidRPr="00C73463">
        <w:rPr>
          <w:rFonts w:ascii="Arial" w:hAnsi="Arial" w:cs="Arial"/>
          <w:sz w:val="24"/>
        </w:rPr>
        <w:t xml:space="preserve">Safeguarding is </w:t>
      </w:r>
      <w:r w:rsidR="00D220E5" w:rsidRPr="00C73463">
        <w:rPr>
          <w:rFonts w:ascii="Arial" w:hAnsi="Arial" w:cs="Arial"/>
          <w:sz w:val="24"/>
        </w:rPr>
        <w:t>broad reaching</w:t>
      </w:r>
      <w:r w:rsidRPr="00C73463">
        <w:rPr>
          <w:rFonts w:ascii="Arial" w:hAnsi="Arial" w:cs="Arial"/>
          <w:sz w:val="24"/>
        </w:rPr>
        <w:t>, involving many aspects of the school.  As such, t</w:t>
      </w:r>
      <w:r w:rsidR="00932F48" w:rsidRPr="00C73463">
        <w:rPr>
          <w:rFonts w:ascii="Arial" w:hAnsi="Arial" w:cs="Arial"/>
          <w:sz w:val="24"/>
        </w:rPr>
        <w:t xml:space="preserve">here are a number of </w:t>
      </w:r>
      <w:r w:rsidR="003879B1" w:rsidRPr="00C73463">
        <w:rPr>
          <w:rFonts w:ascii="Arial" w:hAnsi="Arial" w:cs="Arial"/>
          <w:sz w:val="24"/>
        </w:rPr>
        <w:t>additional</w:t>
      </w:r>
      <w:r w:rsidR="00932F48" w:rsidRPr="00C73463">
        <w:rPr>
          <w:rFonts w:ascii="Arial" w:hAnsi="Arial" w:cs="Arial"/>
          <w:sz w:val="24"/>
        </w:rPr>
        <w:t xml:space="preserve"> school policies that should be re</w:t>
      </w:r>
      <w:r w:rsidRPr="00C73463">
        <w:rPr>
          <w:rFonts w:ascii="Arial" w:hAnsi="Arial" w:cs="Arial"/>
          <w:sz w:val="24"/>
        </w:rPr>
        <w:t>ad in conjunction with this</w:t>
      </w:r>
      <w:r w:rsidR="00932F48" w:rsidRPr="00C73463">
        <w:rPr>
          <w:rFonts w:ascii="Arial" w:hAnsi="Arial" w:cs="Arial"/>
          <w:sz w:val="24"/>
        </w:rPr>
        <w:t xml:space="preserve"> Safeguarding and Child Protection Policy</w:t>
      </w:r>
      <w:r w:rsidR="001B0A7F" w:rsidRPr="00C73463">
        <w:rPr>
          <w:rFonts w:ascii="Arial" w:hAnsi="Arial" w:cs="Arial"/>
          <w:sz w:val="24"/>
        </w:rPr>
        <w:t>.  This includes:</w:t>
      </w:r>
    </w:p>
    <w:p w:rsidR="001B0A7F" w:rsidRPr="00C73463" w:rsidRDefault="001B0A7F" w:rsidP="00DC323C">
      <w:pPr>
        <w:jc w:val="both"/>
        <w:rPr>
          <w:rFonts w:ascii="Arial" w:hAnsi="Arial" w:cs="Arial"/>
          <w:sz w:val="24"/>
        </w:rPr>
      </w:pPr>
    </w:p>
    <w:p w:rsidR="001B0A7F" w:rsidRPr="00AC1B2B" w:rsidRDefault="00AD79ED" w:rsidP="005779CE">
      <w:pPr>
        <w:pStyle w:val="ListParagraph"/>
        <w:numPr>
          <w:ilvl w:val="0"/>
          <w:numId w:val="33"/>
        </w:numPr>
        <w:jc w:val="both"/>
        <w:rPr>
          <w:rFonts w:ascii="Arial" w:hAnsi="Arial" w:cs="Arial"/>
          <w:sz w:val="24"/>
          <w:szCs w:val="24"/>
        </w:rPr>
      </w:pPr>
      <w:hyperlink r:id="rId11" w:history="1">
        <w:r w:rsidR="001B0A7F" w:rsidRPr="00C0075E">
          <w:rPr>
            <w:rStyle w:val="Hyperlink"/>
            <w:rFonts w:ascii="Arial" w:hAnsi="Arial" w:cs="Arial"/>
            <w:sz w:val="24"/>
            <w:szCs w:val="24"/>
          </w:rPr>
          <w:t>e-S</w:t>
        </w:r>
        <w:r w:rsidR="00EF7BB9" w:rsidRPr="00C0075E">
          <w:rPr>
            <w:rStyle w:val="Hyperlink"/>
            <w:rFonts w:ascii="Arial" w:hAnsi="Arial" w:cs="Arial"/>
            <w:sz w:val="24"/>
            <w:szCs w:val="24"/>
          </w:rPr>
          <w:t>afety</w:t>
        </w:r>
        <w:r w:rsidR="001B0A7F" w:rsidRPr="00C0075E">
          <w:rPr>
            <w:rStyle w:val="Hyperlink"/>
            <w:rFonts w:ascii="Arial" w:hAnsi="Arial" w:cs="Arial"/>
            <w:sz w:val="24"/>
            <w:szCs w:val="24"/>
          </w:rPr>
          <w:t xml:space="preserve"> Policy;</w:t>
        </w:r>
      </w:hyperlink>
    </w:p>
    <w:p w:rsidR="001570E5" w:rsidRPr="00AC1B2B" w:rsidRDefault="00AD79ED" w:rsidP="005779CE">
      <w:pPr>
        <w:pStyle w:val="ListParagraph"/>
        <w:numPr>
          <w:ilvl w:val="0"/>
          <w:numId w:val="33"/>
        </w:numPr>
        <w:jc w:val="both"/>
        <w:rPr>
          <w:rFonts w:ascii="Arial" w:hAnsi="Arial" w:cs="Arial"/>
          <w:sz w:val="24"/>
          <w:szCs w:val="24"/>
        </w:rPr>
      </w:pPr>
      <w:hyperlink r:id="rId12" w:history="1">
        <w:r w:rsidR="001570E5" w:rsidRPr="00560416">
          <w:rPr>
            <w:rStyle w:val="Hyperlink"/>
            <w:rFonts w:ascii="Arial" w:hAnsi="Arial" w:cs="Arial"/>
            <w:sz w:val="24"/>
            <w:szCs w:val="24"/>
          </w:rPr>
          <w:t>Use of Mobile Phones and Smart Devices in School</w:t>
        </w:r>
      </w:hyperlink>
    </w:p>
    <w:p w:rsidR="00413EDE" w:rsidRPr="00AC1B2B" w:rsidRDefault="00AD79ED" w:rsidP="005779CE">
      <w:pPr>
        <w:pStyle w:val="ListParagraph"/>
        <w:numPr>
          <w:ilvl w:val="0"/>
          <w:numId w:val="33"/>
        </w:numPr>
        <w:jc w:val="both"/>
        <w:rPr>
          <w:rFonts w:ascii="Arial" w:hAnsi="Arial" w:cs="Arial"/>
          <w:sz w:val="24"/>
          <w:szCs w:val="24"/>
        </w:rPr>
      </w:pPr>
      <w:hyperlink r:id="rId13" w:history="1">
        <w:r w:rsidR="00413EDE" w:rsidRPr="00551045">
          <w:rPr>
            <w:rStyle w:val="Hyperlink"/>
            <w:rFonts w:ascii="Arial" w:hAnsi="Arial" w:cs="Arial"/>
            <w:sz w:val="24"/>
            <w:szCs w:val="24"/>
          </w:rPr>
          <w:t>Staff Code of Conduct Policy;</w:t>
        </w:r>
      </w:hyperlink>
    </w:p>
    <w:p w:rsidR="00696711" w:rsidRPr="00AC1B2B" w:rsidRDefault="00AD79ED" w:rsidP="005779CE">
      <w:pPr>
        <w:pStyle w:val="ListParagraph"/>
        <w:numPr>
          <w:ilvl w:val="0"/>
          <w:numId w:val="33"/>
        </w:numPr>
        <w:jc w:val="both"/>
        <w:rPr>
          <w:rFonts w:ascii="Arial" w:hAnsi="Arial" w:cs="Arial"/>
          <w:sz w:val="24"/>
          <w:szCs w:val="24"/>
        </w:rPr>
      </w:pPr>
      <w:hyperlink r:id="rId14" w:history="1">
        <w:r w:rsidR="001B0A7F" w:rsidRPr="00B648DF">
          <w:rPr>
            <w:rStyle w:val="Hyperlink"/>
            <w:rFonts w:ascii="Arial" w:hAnsi="Arial" w:cs="Arial"/>
            <w:sz w:val="24"/>
            <w:szCs w:val="24"/>
          </w:rPr>
          <w:t>Staff Recruitment and Selection Policy</w:t>
        </w:r>
        <w:r w:rsidR="00696711" w:rsidRPr="00B648DF">
          <w:rPr>
            <w:rStyle w:val="Hyperlink"/>
            <w:rFonts w:ascii="Arial" w:hAnsi="Arial" w:cs="Arial"/>
            <w:sz w:val="24"/>
            <w:szCs w:val="24"/>
          </w:rPr>
          <w:t>;</w:t>
        </w:r>
      </w:hyperlink>
      <w:r w:rsidR="00696711" w:rsidRPr="00AC1B2B">
        <w:rPr>
          <w:rFonts w:ascii="Arial" w:hAnsi="Arial" w:cs="Arial"/>
          <w:sz w:val="24"/>
          <w:szCs w:val="24"/>
        </w:rPr>
        <w:t xml:space="preserve"> and </w:t>
      </w:r>
    </w:p>
    <w:p w:rsidR="001B0A7F" w:rsidRPr="00AC1B2B" w:rsidRDefault="00AD79ED" w:rsidP="005779CE">
      <w:pPr>
        <w:pStyle w:val="ListParagraph"/>
        <w:numPr>
          <w:ilvl w:val="0"/>
          <w:numId w:val="33"/>
        </w:numPr>
        <w:jc w:val="both"/>
        <w:rPr>
          <w:rFonts w:ascii="Arial" w:hAnsi="Arial" w:cs="Arial"/>
          <w:sz w:val="24"/>
          <w:szCs w:val="24"/>
        </w:rPr>
      </w:pPr>
      <w:hyperlink r:id="rId15" w:history="1">
        <w:r w:rsidR="00696711" w:rsidRPr="00386ADF">
          <w:rPr>
            <w:rStyle w:val="Hyperlink"/>
            <w:rFonts w:ascii="Arial" w:hAnsi="Arial" w:cs="Arial"/>
            <w:sz w:val="24"/>
            <w:szCs w:val="24"/>
          </w:rPr>
          <w:t>Allegations of Abuse Against Staff Policy</w:t>
        </w:r>
        <w:r w:rsidR="001B0A7F" w:rsidRPr="00386ADF">
          <w:rPr>
            <w:rStyle w:val="Hyperlink"/>
            <w:rFonts w:ascii="Arial" w:hAnsi="Arial" w:cs="Arial"/>
            <w:sz w:val="24"/>
            <w:szCs w:val="24"/>
          </w:rPr>
          <w:t>.</w:t>
        </w:r>
      </w:hyperlink>
    </w:p>
    <w:p w:rsidR="00D5722A" w:rsidRPr="00AC1B2B" w:rsidRDefault="00AD79ED" w:rsidP="00D5722A">
      <w:pPr>
        <w:pStyle w:val="ListParagraph"/>
        <w:numPr>
          <w:ilvl w:val="0"/>
          <w:numId w:val="33"/>
        </w:numPr>
        <w:jc w:val="both"/>
        <w:rPr>
          <w:rFonts w:ascii="Arial" w:hAnsi="Arial" w:cs="Arial"/>
          <w:sz w:val="24"/>
          <w:szCs w:val="24"/>
        </w:rPr>
      </w:pPr>
      <w:hyperlink r:id="rId16" w:history="1">
        <w:r w:rsidR="00D5722A" w:rsidRPr="003A6763">
          <w:rPr>
            <w:rStyle w:val="Hyperlink"/>
            <w:rFonts w:ascii="Arial" w:hAnsi="Arial" w:cs="Arial"/>
            <w:sz w:val="24"/>
            <w:szCs w:val="24"/>
          </w:rPr>
          <w:t>Health and Safety Policy</w:t>
        </w:r>
      </w:hyperlink>
    </w:p>
    <w:p w:rsidR="00D5722A" w:rsidRPr="00AC1B2B" w:rsidRDefault="00AD79ED" w:rsidP="00D5722A">
      <w:pPr>
        <w:pStyle w:val="ListParagraph"/>
        <w:numPr>
          <w:ilvl w:val="0"/>
          <w:numId w:val="33"/>
        </w:numPr>
        <w:jc w:val="both"/>
        <w:rPr>
          <w:rFonts w:ascii="Arial" w:hAnsi="Arial" w:cs="Arial"/>
          <w:sz w:val="24"/>
          <w:szCs w:val="24"/>
        </w:rPr>
      </w:pPr>
      <w:hyperlink r:id="rId17" w:history="1">
        <w:r w:rsidR="00D5722A" w:rsidRPr="00D964FF">
          <w:rPr>
            <w:rStyle w:val="Hyperlink"/>
            <w:rFonts w:ascii="Arial" w:hAnsi="Arial" w:cs="Arial"/>
            <w:sz w:val="24"/>
            <w:szCs w:val="24"/>
          </w:rPr>
          <w:t>Accessibility Policy</w:t>
        </w:r>
      </w:hyperlink>
    </w:p>
    <w:p w:rsidR="00D5722A" w:rsidRPr="00AC1B2B" w:rsidRDefault="00AD79ED" w:rsidP="00D5722A">
      <w:pPr>
        <w:pStyle w:val="ListParagraph"/>
        <w:numPr>
          <w:ilvl w:val="0"/>
          <w:numId w:val="33"/>
        </w:numPr>
        <w:jc w:val="both"/>
        <w:rPr>
          <w:rFonts w:ascii="Arial" w:hAnsi="Arial" w:cs="Arial"/>
          <w:sz w:val="24"/>
          <w:szCs w:val="24"/>
        </w:rPr>
      </w:pPr>
      <w:hyperlink r:id="rId18" w:history="1">
        <w:r w:rsidR="00D5722A" w:rsidRPr="003A6763">
          <w:rPr>
            <w:rStyle w:val="Hyperlink"/>
            <w:rFonts w:ascii="Arial" w:hAnsi="Arial" w:cs="Arial"/>
            <w:sz w:val="24"/>
            <w:szCs w:val="24"/>
          </w:rPr>
          <w:t>Anti-Radicalisation Policy</w:t>
        </w:r>
      </w:hyperlink>
    </w:p>
    <w:p w:rsidR="00D5722A" w:rsidRPr="00AC1B2B" w:rsidRDefault="00AD79ED" w:rsidP="00D5722A">
      <w:pPr>
        <w:pStyle w:val="ListParagraph"/>
        <w:numPr>
          <w:ilvl w:val="0"/>
          <w:numId w:val="33"/>
        </w:numPr>
        <w:jc w:val="both"/>
        <w:rPr>
          <w:rFonts w:ascii="Arial" w:hAnsi="Arial" w:cs="Arial"/>
          <w:sz w:val="24"/>
          <w:szCs w:val="24"/>
        </w:rPr>
      </w:pPr>
      <w:hyperlink r:id="rId19" w:history="1">
        <w:r w:rsidR="00D5722A" w:rsidRPr="003A6763">
          <w:rPr>
            <w:rStyle w:val="Hyperlink"/>
            <w:rFonts w:ascii="Arial" w:hAnsi="Arial" w:cs="Arial"/>
            <w:sz w:val="24"/>
            <w:szCs w:val="24"/>
          </w:rPr>
          <w:t>Behaviour Policy</w:t>
        </w:r>
      </w:hyperlink>
    </w:p>
    <w:p w:rsidR="00D5722A" w:rsidRPr="00AC1B2B" w:rsidRDefault="00AD79ED" w:rsidP="00D5722A">
      <w:pPr>
        <w:pStyle w:val="ListParagraph"/>
        <w:numPr>
          <w:ilvl w:val="0"/>
          <w:numId w:val="33"/>
        </w:numPr>
        <w:jc w:val="both"/>
        <w:rPr>
          <w:rFonts w:ascii="Arial" w:hAnsi="Arial" w:cs="Arial"/>
          <w:sz w:val="24"/>
          <w:szCs w:val="24"/>
        </w:rPr>
      </w:pPr>
      <w:hyperlink r:id="rId20" w:history="1">
        <w:r w:rsidR="00D5722A" w:rsidRPr="003A6763">
          <w:rPr>
            <w:rStyle w:val="Hyperlink"/>
            <w:rFonts w:ascii="Arial" w:hAnsi="Arial" w:cs="Arial"/>
            <w:sz w:val="24"/>
            <w:szCs w:val="24"/>
          </w:rPr>
          <w:t>Government Guidelines on Exclusion Policy</w:t>
        </w:r>
      </w:hyperlink>
    </w:p>
    <w:p w:rsidR="00D5722A" w:rsidRPr="00AC1B2B" w:rsidRDefault="00D5722A" w:rsidP="00C73463">
      <w:pPr>
        <w:pStyle w:val="ListParagraph"/>
        <w:jc w:val="both"/>
        <w:rPr>
          <w:rFonts w:ascii="Arial" w:hAnsi="Arial" w:cs="Arial"/>
          <w:sz w:val="24"/>
          <w:szCs w:val="24"/>
        </w:rPr>
      </w:pPr>
    </w:p>
    <w:p w:rsidR="00D5722A" w:rsidRPr="00AC1B2B" w:rsidRDefault="00AD79ED" w:rsidP="00D5722A">
      <w:pPr>
        <w:pStyle w:val="ListParagraph"/>
        <w:numPr>
          <w:ilvl w:val="0"/>
          <w:numId w:val="33"/>
        </w:numPr>
        <w:jc w:val="both"/>
        <w:rPr>
          <w:rFonts w:ascii="Arial" w:hAnsi="Arial" w:cs="Arial"/>
          <w:sz w:val="24"/>
          <w:szCs w:val="24"/>
        </w:rPr>
      </w:pPr>
      <w:hyperlink r:id="rId21" w:history="1">
        <w:r w:rsidR="00D5722A" w:rsidRPr="003A6763">
          <w:rPr>
            <w:rStyle w:val="Hyperlink"/>
            <w:rFonts w:ascii="Arial" w:hAnsi="Arial" w:cs="Arial"/>
            <w:sz w:val="24"/>
            <w:szCs w:val="24"/>
          </w:rPr>
          <w:t>Medical Needs Policy</w:t>
        </w:r>
      </w:hyperlink>
    </w:p>
    <w:p w:rsidR="00D5722A" w:rsidRPr="00AC1B2B" w:rsidRDefault="00AD79ED" w:rsidP="00D5722A">
      <w:pPr>
        <w:pStyle w:val="ListParagraph"/>
        <w:numPr>
          <w:ilvl w:val="0"/>
          <w:numId w:val="33"/>
        </w:numPr>
        <w:jc w:val="both"/>
        <w:rPr>
          <w:rFonts w:ascii="Arial" w:hAnsi="Arial" w:cs="Arial"/>
          <w:sz w:val="24"/>
          <w:szCs w:val="24"/>
        </w:rPr>
      </w:pPr>
      <w:hyperlink r:id="rId22" w:history="1">
        <w:r w:rsidR="00D5722A" w:rsidRPr="003A6763">
          <w:rPr>
            <w:rStyle w:val="Hyperlink"/>
            <w:rFonts w:ascii="Arial" w:hAnsi="Arial" w:cs="Arial"/>
            <w:sz w:val="24"/>
            <w:szCs w:val="24"/>
          </w:rPr>
          <w:t>Whistleblowing Policy</w:t>
        </w:r>
      </w:hyperlink>
    </w:p>
    <w:p w:rsidR="001B0A7F" w:rsidRPr="00C73463" w:rsidRDefault="001B0A7F" w:rsidP="001B0A7F">
      <w:pPr>
        <w:jc w:val="both"/>
        <w:rPr>
          <w:rFonts w:ascii="Arial" w:hAnsi="Arial" w:cs="Arial"/>
          <w:sz w:val="24"/>
        </w:rPr>
      </w:pPr>
    </w:p>
    <w:p w:rsidR="00932F48" w:rsidRPr="00C73463" w:rsidRDefault="00932F48" w:rsidP="001B0A7F">
      <w:pPr>
        <w:jc w:val="both"/>
        <w:rPr>
          <w:rFonts w:ascii="Arial" w:hAnsi="Arial" w:cs="Arial"/>
          <w:sz w:val="24"/>
        </w:rPr>
      </w:pPr>
      <w:r w:rsidRPr="00C73463">
        <w:rPr>
          <w:rFonts w:ascii="Arial" w:hAnsi="Arial" w:cs="Arial"/>
          <w:sz w:val="24"/>
        </w:rPr>
        <w:t xml:space="preserve">Please refer to </w:t>
      </w:r>
      <w:r w:rsidR="00EC00CC">
        <w:fldChar w:fldCharType="begin"/>
      </w:r>
      <w:r w:rsidR="00EC00CC">
        <w:instrText xml:space="preserve"> REF _Ref327036609 \h  \* MERGEFORMAT </w:instrText>
      </w:r>
      <w:r w:rsidR="00EC00CC">
        <w:fldChar w:fldCharType="separate"/>
      </w:r>
      <w:r w:rsidR="002C37DE" w:rsidRPr="002C37DE">
        <w:rPr>
          <w:rFonts w:ascii="Arial" w:hAnsi="Arial" w:cs="Arial"/>
          <w:i/>
          <w:sz w:val="24"/>
        </w:rPr>
        <w:t>Appendix 1 – Safeguarding Policies Checklist</w:t>
      </w:r>
      <w:r w:rsidR="00EC00CC">
        <w:fldChar w:fldCharType="end"/>
      </w:r>
      <w:r w:rsidR="00E02A26" w:rsidRPr="00C73463">
        <w:rPr>
          <w:rFonts w:ascii="Arial" w:hAnsi="Arial" w:cs="Arial"/>
          <w:i/>
          <w:sz w:val="24"/>
        </w:rPr>
        <w:t xml:space="preserve"> </w:t>
      </w:r>
      <w:r w:rsidRPr="00C73463">
        <w:rPr>
          <w:rFonts w:ascii="Arial" w:hAnsi="Arial" w:cs="Arial"/>
          <w:sz w:val="24"/>
        </w:rPr>
        <w:t xml:space="preserve">for a </w:t>
      </w:r>
      <w:r w:rsidR="0003773A" w:rsidRPr="00C73463">
        <w:rPr>
          <w:rFonts w:ascii="Arial" w:hAnsi="Arial" w:cs="Arial"/>
          <w:sz w:val="24"/>
        </w:rPr>
        <w:t>full record</w:t>
      </w:r>
      <w:r w:rsidRPr="00C73463">
        <w:rPr>
          <w:rFonts w:ascii="Arial" w:hAnsi="Arial" w:cs="Arial"/>
          <w:sz w:val="24"/>
        </w:rPr>
        <w:t xml:space="preserve"> of safeguarding issues and their relevant school policies</w:t>
      </w:r>
      <w:r w:rsidR="00EB54A7" w:rsidRPr="00C73463">
        <w:rPr>
          <w:rFonts w:ascii="Arial" w:hAnsi="Arial" w:cs="Arial"/>
          <w:sz w:val="24"/>
        </w:rPr>
        <w:t xml:space="preserve"> and/or procedures</w:t>
      </w:r>
      <w:r w:rsidRPr="00C73463">
        <w:rPr>
          <w:rFonts w:ascii="Arial" w:hAnsi="Arial" w:cs="Arial"/>
          <w:sz w:val="24"/>
        </w:rPr>
        <w:t>.</w:t>
      </w:r>
    </w:p>
    <w:p w:rsidR="00932F48" w:rsidRPr="00C73463" w:rsidRDefault="00932F48" w:rsidP="00DC323C">
      <w:pPr>
        <w:jc w:val="both"/>
        <w:rPr>
          <w:rFonts w:ascii="Arial" w:hAnsi="Arial" w:cs="Arial"/>
          <w:sz w:val="24"/>
        </w:rPr>
      </w:pPr>
    </w:p>
    <w:p w:rsidR="00D549E6" w:rsidRPr="00C73463" w:rsidRDefault="00D549E6" w:rsidP="00DC323C">
      <w:pPr>
        <w:jc w:val="both"/>
        <w:rPr>
          <w:rFonts w:ascii="Arial" w:hAnsi="Arial" w:cs="Arial"/>
          <w:sz w:val="24"/>
        </w:rPr>
      </w:pPr>
      <w:r w:rsidRPr="00C73463">
        <w:rPr>
          <w:rFonts w:ascii="Arial" w:hAnsi="Arial" w:cs="Arial"/>
          <w:sz w:val="24"/>
        </w:rPr>
        <w:t xml:space="preserve">This policy is in accordance with the </w:t>
      </w:r>
      <w:r w:rsidR="00EF2DB6" w:rsidRPr="00C73463">
        <w:rPr>
          <w:rFonts w:ascii="Arial" w:hAnsi="Arial" w:cs="Arial"/>
          <w:sz w:val="24"/>
        </w:rPr>
        <w:t xml:space="preserve">Department of Education </w:t>
      </w:r>
      <w:r w:rsidRPr="00C73463">
        <w:rPr>
          <w:rFonts w:ascii="Arial" w:hAnsi="Arial" w:cs="Arial"/>
          <w:sz w:val="24"/>
        </w:rPr>
        <w:t xml:space="preserve">guidelines on safeguarding: </w:t>
      </w:r>
      <w:hyperlink r:id="rId23" w:history="1">
        <w:r w:rsidRPr="00C73463">
          <w:rPr>
            <w:rStyle w:val="Hyperlink"/>
            <w:rFonts w:ascii="Arial" w:hAnsi="Arial" w:cs="Arial"/>
            <w:i/>
            <w:sz w:val="24"/>
          </w:rPr>
          <w:t>Keeping Children Safe in Education</w:t>
        </w:r>
      </w:hyperlink>
      <w:r w:rsidRPr="00C73463">
        <w:rPr>
          <w:rFonts w:ascii="Arial" w:hAnsi="Arial" w:cs="Arial"/>
          <w:i/>
          <w:sz w:val="24"/>
        </w:rPr>
        <w:t>,</w:t>
      </w:r>
      <w:r w:rsidRPr="00C73463">
        <w:rPr>
          <w:rFonts w:ascii="Arial" w:hAnsi="Arial" w:cs="Arial"/>
          <w:sz w:val="24"/>
        </w:rPr>
        <w:t xml:space="preserve"> the </w:t>
      </w:r>
      <w:hyperlink r:id="rId24" w:history="1">
        <w:r w:rsidRPr="00C73463">
          <w:rPr>
            <w:rStyle w:val="Hyperlink"/>
            <w:rFonts w:ascii="Arial" w:hAnsi="Arial" w:cs="Arial"/>
            <w:i/>
            <w:sz w:val="24"/>
          </w:rPr>
          <w:t>Working Together to Safeguard Children</w:t>
        </w:r>
      </w:hyperlink>
      <w:r w:rsidRPr="00C73463">
        <w:rPr>
          <w:rFonts w:ascii="Arial" w:hAnsi="Arial" w:cs="Arial"/>
          <w:sz w:val="24"/>
        </w:rPr>
        <w:t xml:space="preserve"> and the Ealing local authority </w:t>
      </w:r>
      <w:hyperlink r:id="rId25" w:history="1">
        <w:r w:rsidRPr="006B214D">
          <w:rPr>
            <w:rStyle w:val="Hyperlink"/>
            <w:rFonts w:ascii="Arial" w:hAnsi="Arial" w:cs="Arial"/>
            <w:sz w:val="24"/>
          </w:rPr>
          <w:t>safeguarding and child protection procedures</w:t>
        </w:r>
      </w:hyperlink>
      <w:r w:rsidRPr="00C73463">
        <w:rPr>
          <w:rFonts w:ascii="Arial" w:hAnsi="Arial" w:cs="Arial"/>
          <w:sz w:val="24"/>
        </w:rPr>
        <w:t>.</w:t>
      </w:r>
    </w:p>
    <w:p w:rsidR="0073549A" w:rsidRPr="00C73463" w:rsidRDefault="0073549A" w:rsidP="00DC323C">
      <w:pPr>
        <w:pStyle w:val="Quicka"/>
        <w:numPr>
          <w:ilvl w:val="0"/>
          <w:numId w:val="0"/>
        </w:numPr>
        <w:tabs>
          <w:tab w:val="left" w:pos="-1440"/>
        </w:tabs>
        <w:ind w:left="360"/>
        <w:jc w:val="both"/>
        <w:rPr>
          <w:rFonts w:ascii="Arial" w:hAnsi="Arial" w:cs="Arial"/>
          <w:sz w:val="24"/>
        </w:rPr>
      </w:pPr>
    </w:p>
    <w:p w:rsidR="00D549E6" w:rsidRPr="00C73463" w:rsidRDefault="00D549E6" w:rsidP="00DC323C">
      <w:pPr>
        <w:pStyle w:val="Quicka"/>
        <w:numPr>
          <w:ilvl w:val="0"/>
          <w:numId w:val="0"/>
        </w:numPr>
        <w:tabs>
          <w:tab w:val="left" w:pos="-1440"/>
        </w:tabs>
        <w:ind w:left="360"/>
        <w:jc w:val="both"/>
        <w:rPr>
          <w:rFonts w:ascii="Arial" w:hAnsi="Arial" w:cs="Arial"/>
          <w:sz w:val="24"/>
        </w:rPr>
      </w:pPr>
    </w:p>
    <w:p w:rsidR="00E02D57" w:rsidRPr="00C73463" w:rsidRDefault="001C2D04" w:rsidP="00850FF3">
      <w:pPr>
        <w:pStyle w:val="Heading1"/>
        <w:rPr>
          <w:rFonts w:ascii="Arial" w:hAnsi="Arial" w:cs="Arial"/>
          <w:sz w:val="24"/>
          <w:szCs w:val="24"/>
        </w:rPr>
      </w:pPr>
      <w:bookmarkStart w:id="2" w:name="_Toc327034916"/>
      <w:bookmarkStart w:id="3" w:name="_Toc523471909"/>
      <w:r w:rsidRPr="00C73463">
        <w:rPr>
          <w:rFonts w:ascii="Arial" w:hAnsi="Arial" w:cs="Arial"/>
          <w:sz w:val="24"/>
          <w:szCs w:val="24"/>
        </w:rPr>
        <w:t>DEFINITIONS</w:t>
      </w:r>
      <w:bookmarkEnd w:id="2"/>
      <w:bookmarkEnd w:id="3"/>
    </w:p>
    <w:p w:rsidR="00A450C4" w:rsidRPr="00065C64" w:rsidRDefault="00A450C4" w:rsidP="00DC323C">
      <w:pPr>
        <w:jc w:val="both"/>
        <w:rPr>
          <w:rFonts w:ascii="Arial" w:hAnsi="Arial" w:cs="Arial"/>
          <w:sz w:val="24"/>
        </w:rPr>
      </w:pPr>
    </w:p>
    <w:p w:rsidR="00451658" w:rsidRPr="00C73463" w:rsidRDefault="00451658" w:rsidP="00DC323C">
      <w:pPr>
        <w:jc w:val="both"/>
        <w:rPr>
          <w:rFonts w:ascii="Arial" w:hAnsi="Arial" w:cs="Arial"/>
          <w:sz w:val="24"/>
        </w:rPr>
      </w:pPr>
      <w:r w:rsidRPr="00C73463">
        <w:rPr>
          <w:rFonts w:ascii="Arial" w:hAnsi="Arial" w:cs="Arial"/>
          <w:b/>
          <w:i/>
          <w:sz w:val="24"/>
        </w:rPr>
        <w:t>Child Protection</w:t>
      </w:r>
      <w:r w:rsidRPr="00C73463">
        <w:rPr>
          <w:rFonts w:ascii="Arial" w:hAnsi="Arial" w:cs="Arial"/>
          <w:sz w:val="24"/>
        </w:rPr>
        <w:t xml:space="preserve"> is the system and </w:t>
      </w:r>
      <w:r w:rsidR="00D220E5" w:rsidRPr="00C73463">
        <w:rPr>
          <w:rFonts w:ascii="Arial" w:hAnsi="Arial" w:cs="Arial"/>
          <w:sz w:val="24"/>
        </w:rPr>
        <w:t>laws that</w:t>
      </w:r>
      <w:r w:rsidRPr="00C73463">
        <w:rPr>
          <w:rFonts w:ascii="Arial" w:hAnsi="Arial" w:cs="Arial"/>
          <w:sz w:val="24"/>
        </w:rPr>
        <w:t xml:space="preserve"> work to ke</w:t>
      </w:r>
      <w:r w:rsidR="00C35901" w:rsidRPr="00C73463">
        <w:rPr>
          <w:rFonts w:ascii="Arial" w:hAnsi="Arial" w:cs="Arial"/>
          <w:sz w:val="24"/>
        </w:rPr>
        <w:t>ep children safe from abuse</w:t>
      </w:r>
      <w:r w:rsidRPr="00C73463">
        <w:rPr>
          <w:rFonts w:ascii="Arial" w:hAnsi="Arial" w:cs="Arial"/>
          <w:sz w:val="24"/>
        </w:rPr>
        <w:t xml:space="preserve"> </w:t>
      </w:r>
      <w:r w:rsidR="00C35901" w:rsidRPr="00C73463">
        <w:rPr>
          <w:rFonts w:ascii="Arial" w:hAnsi="Arial" w:cs="Arial"/>
          <w:sz w:val="24"/>
        </w:rPr>
        <w:t>and neglect</w:t>
      </w:r>
      <w:r w:rsidRPr="00C73463">
        <w:rPr>
          <w:rFonts w:ascii="Arial" w:hAnsi="Arial" w:cs="Arial"/>
          <w:sz w:val="24"/>
        </w:rPr>
        <w:t>.</w:t>
      </w:r>
    </w:p>
    <w:p w:rsidR="00451658" w:rsidRPr="00C73463" w:rsidRDefault="00451658" w:rsidP="00DC323C">
      <w:pPr>
        <w:jc w:val="both"/>
        <w:rPr>
          <w:rFonts w:ascii="Arial" w:hAnsi="Arial" w:cs="Arial"/>
          <w:sz w:val="24"/>
        </w:rPr>
      </w:pPr>
    </w:p>
    <w:p w:rsidR="00A450C4" w:rsidRPr="00C73463" w:rsidRDefault="00A450C4" w:rsidP="00DC323C">
      <w:pPr>
        <w:jc w:val="both"/>
        <w:rPr>
          <w:rFonts w:ascii="Arial" w:hAnsi="Arial" w:cs="Arial"/>
          <w:sz w:val="24"/>
        </w:rPr>
      </w:pPr>
      <w:r w:rsidRPr="00C73463">
        <w:rPr>
          <w:rFonts w:ascii="Arial" w:hAnsi="Arial" w:cs="Arial"/>
          <w:b/>
          <w:i/>
          <w:sz w:val="24"/>
        </w:rPr>
        <w:t>Safeguarding</w:t>
      </w:r>
      <w:r w:rsidRPr="00C73463">
        <w:rPr>
          <w:rFonts w:ascii="Arial" w:hAnsi="Arial" w:cs="Arial"/>
          <w:sz w:val="24"/>
        </w:rPr>
        <w:t xml:space="preserve"> is a term which is broader than ‘child protection’ </w:t>
      </w:r>
      <w:r w:rsidR="00A8754C" w:rsidRPr="00C73463">
        <w:rPr>
          <w:rFonts w:ascii="Arial" w:hAnsi="Arial" w:cs="Arial"/>
          <w:sz w:val="24"/>
        </w:rPr>
        <w:t xml:space="preserve">alone </w:t>
      </w:r>
      <w:r w:rsidRPr="00C73463">
        <w:rPr>
          <w:rFonts w:ascii="Arial" w:hAnsi="Arial" w:cs="Arial"/>
          <w:sz w:val="24"/>
        </w:rPr>
        <w:t xml:space="preserve">and relates to </w:t>
      </w:r>
      <w:r w:rsidR="00451658" w:rsidRPr="00C73463">
        <w:rPr>
          <w:rFonts w:ascii="Arial" w:hAnsi="Arial" w:cs="Arial"/>
          <w:sz w:val="24"/>
        </w:rPr>
        <w:t>all</w:t>
      </w:r>
      <w:r w:rsidRPr="00C73463">
        <w:rPr>
          <w:rFonts w:ascii="Arial" w:hAnsi="Arial" w:cs="Arial"/>
          <w:sz w:val="24"/>
        </w:rPr>
        <w:t xml:space="preserve"> action taken to promote the welfare of children and protect them from harm. Safeguarding is defined as:</w:t>
      </w:r>
    </w:p>
    <w:p w:rsidR="00A450C4" w:rsidRPr="00C73463" w:rsidRDefault="00A450C4" w:rsidP="005779CE">
      <w:pPr>
        <w:numPr>
          <w:ilvl w:val="0"/>
          <w:numId w:val="20"/>
        </w:numPr>
        <w:tabs>
          <w:tab w:val="left" w:pos="720"/>
        </w:tabs>
        <w:jc w:val="both"/>
        <w:rPr>
          <w:rFonts w:ascii="Arial" w:hAnsi="Arial" w:cs="Arial"/>
          <w:sz w:val="24"/>
        </w:rPr>
      </w:pPr>
      <w:r w:rsidRPr="00C73463">
        <w:rPr>
          <w:rFonts w:ascii="Arial" w:hAnsi="Arial" w:cs="Arial"/>
          <w:sz w:val="24"/>
        </w:rPr>
        <w:t>protecting children from maltreatment</w:t>
      </w:r>
      <w:r w:rsidR="00A8754C" w:rsidRPr="00065C64">
        <w:rPr>
          <w:rFonts w:ascii="Arial" w:hAnsi="Arial" w:cs="Arial"/>
          <w:sz w:val="24"/>
        </w:rPr>
        <w:t>;</w:t>
      </w:r>
    </w:p>
    <w:p w:rsidR="00A450C4" w:rsidRPr="00C73463" w:rsidRDefault="00A450C4" w:rsidP="005779CE">
      <w:pPr>
        <w:numPr>
          <w:ilvl w:val="0"/>
          <w:numId w:val="20"/>
        </w:numPr>
        <w:tabs>
          <w:tab w:val="left" w:pos="720"/>
        </w:tabs>
        <w:jc w:val="both"/>
        <w:rPr>
          <w:rFonts w:ascii="Arial" w:hAnsi="Arial" w:cs="Arial"/>
          <w:sz w:val="24"/>
        </w:rPr>
      </w:pPr>
      <w:r w:rsidRPr="00C73463">
        <w:rPr>
          <w:rFonts w:ascii="Arial" w:hAnsi="Arial" w:cs="Arial"/>
          <w:sz w:val="24"/>
        </w:rPr>
        <w:t>preventing imp</w:t>
      </w:r>
      <w:r w:rsidR="009A6FC9" w:rsidRPr="00C73463">
        <w:rPr>
          <w:rFonts w:ascii="Arial" w:hAnsi="Arial" w:cs="Arial"/>
          <w:sz w:val="24"/>
        </w:rPr>
        <w:t>airment of children’s health or</w:t>
      </w:r>
      <w:r w:rsidRPr="00C73463">
        <w:rPr>
          <w:rFonts w:ascii="Arial" w:hAnsi="Arial" w:cs="Arial"/>
          <w:sz w:val="24"/>
        </w:rPr>
        <w:t xml:space="preserve"> development</w:t>
      </w:r>
      <w:r w:rsidR="00A8754C" w:rsidRPr="00C73463">
        <w:rPr>
          <w:rFonts w:ascii="Arial" w:hAnsi="Arial" w:cs="Arial"/>
          <w:sz w:val="24"/>
        </w:rPr>
        <w:t>;</w:t>
      </w:r>
    </w:p>
    <w:p w:rsidR="00A450C4" w:rsidRPr="00C73463" w:rsidRDefault="00A450C4" w:rsidP="005779CE">
      <w:pPr>
        <w:numPr>
          <w:ilvl w:val="0"/>
          <w:numId w:val="20"/>
        </w:numPr>
        <w:tabs>
          <w:tab w:val="left" w:pos="720"/>
        </w:tabs>
        <w:jc w:val="both"/>
        <w:rPr>
          <w:rFonts w:ascii="Arial" w:hAnsi="Arial" w:cs="Arial"/>
          <w:sz w:val="24"/>
        </w:rPr>
      </w:pPr>
      <w:r w:rsidRPr="00C73463">
        <w:rPr>
          <w:rFonts w:ascii="Arial" w:hAnsi="Arial" w:cs="Arial"/>
          <w:sz w:val="24"/>
        </w:rPr>
        <w:t>ensuring that children grow up in circumstances consistent with the provision of safe and effective care</w:t>
      </w:r>
      <w:r w:rsidR="00A8754C" w:rsidRPr="00C73463">
        <w:rPr>
          <w:rFonts w:ascii="Arial" w:hAnsi="Arial" w:cs="Arial"/>
          <w:sz w:val="24"/>
        </w:rPr>
        <w:t>;</w:t>
      </w:r>
      <w:r w:rsidRPr="00C73463">
        <w:rPr>
          <w:rFonts w:ascii="Arial" w:hAnsi="Arial" w:cs="Arial"/>
          <w:sz w:val="24"/>
        </w:rPr>
        <w:t xml:space="preserve"> and</w:t>
      </w:r>
    </w:p>
    <w:p w:rsidR="009A6FC9" w:rsidRPr="00C73463" w:rsidRDefault="00A450C4" w:rsidP="005779CE">
      <w:pPr>
        <w:numPr>
          <w:ilvl w:val="0"/>
          <w:numId w:val="20"/>
        </w:numPr>
        <w:jc w:val="both"/>
        <w:rPr>
          <w:rFonts w:ascii="Arial" w:hAnsi="Arial" w:cs="Arial"/>
          <w:sz w:val="24"/>
        </w:rPr>
      </w:pPr>
      <w:r w:rsidRPr="00C73463">
        <w:rPr>
          <w:rFonts w:ascii="Arial" w:hAnsi="Arial" w:cs="Arial"/>
          <w:sz w:val="24"/>
        </w:rPr>
        <w:t>taking action to enable all children to have the best outcomes</w:t>
      </w:r>
      <w:r w:rsidR="00A8754C" w:rsidRPr="00C73463">
        <w:rPr>
          <w:rFonts w:ascii="Arial" w:hAnsi="Arial" w:cs="Arial"/>
          <w:sz w:val="24"/>
        </w:rPr>
        <w:t>.</w:t>
      </w:r>
    </w:p>
    <w:p w:rsidR="006D29B2" w:rsidRPr="00C73463" w:rsidRDefault="006D29B2" w:rsidP="00DC323C">
      <w:pPr>
        <w:jc w:val="both"/>
        <w:rPr>
          <w:rFonts w:ascii="Arial" w:hAnsi="Arial" w:cs="Arial"/>
          <w:sz w:val="24"/>
        </w:rPr>
      </w:pPr>
    </w:p>
    <w:p w:rsidR="006D29B2" w:rsidRPr="00C73463" w:rsidRDefault="006D29B2" w:rsidP="00DC323C">
      <w:pPr>
        <w:jc w:val="both"/>
        <w:rPr>
          <w:rFonts w:ascii="Arial" w:hAnsi="Arial" w:cs="Arial"/>
          <w:sz w:val="24"/>
        </w:rPr>
      </w:pPr>
      <w:r w:rsidRPr="00C73463">
        <w:rPr>
          <w:rFonts w:ascii="Arial" w:hAnsi="Arial" w:cs="Arial"/>
          <w:sz w:val="24"/>
        </w:rPr>
        <w:t xml:space="preserve">A </w:t>
      </w:r>
      <w:r w:rsidRPr="00C73463">
        <w:rPr>
          <w:rFonts w:ascii="Arial" w:hAnsi="Arial" w:cs="Arial"/>
          <w:b/>
          <w:i/>
          <w:sz w:val="24"/>
        </w:rPr>
        <w:t xml:space="preserve">child-centred approach </w:t>
      </w:r>
      <w:r w:rsidRPr="00C73463">
        <w:rPr>
          <w:rFonts w:ascii="Arial" w:hAnsi="Arial" w:cs="Arial"/>
          <w:sz w:val="24"/>
        </w:rPr>
        <w:t xml:space="preserve">means that all adults, at all times, should consider what is in the </w:t>
      </w:r>
      <w:r w:rsidRPr="00C73463">
        <w:rPr>
          <w:rFonts w:ascii="Arial" w:hAnsi="Arial" w:cs="Arial"/>
          <w:b/>
          <w:i/>
          <w:sz w:val="24"/>
        </w:rPr>
        <w:t>best interests</w:t>
      </w:r>
      <w:r w:rsidRPr="00C73463">
        <w:rPr>
          <w:rFonts w:ascii="Arial" w:hAnsi="Arial" w:cs="Arial"/>
          <w:sz w:val="24"/>
        </w:rPr>
        <w:t xml:space="preserve"> of the child. </w:t>
      </w:r>
    </w:p>
    <w:p w:rsidR="00932F48" w:rsidRPr="00C73463" w:rsidRDefault="00932F48" w:rsidP="00DC323C">
      <w:pPr>
        <w:pStyle w:val="Quicka"/>
        <w:numPr>
          <w:ilvl w:val="0"/>
          <w:numId w:val="0"/>
        </w:numPr>
        <w:tabs>
          <w:tab w:val="left" w:pos="-1440"/>
        </w:tabs>
        <w:ind w:left="720"/>
        <w:jc w:val="both"/>
        <w:rPr>
          <w:rFonts w:ascii="Arial" w:hAnsi="Arial" w:cs="Arial"/>
          <w:sz w:val="24"/>
        </w:rPr>
      </w:pPr>
    </w:p>
    <w:p w:rsidR="00E02D57" w:rsidRPr="00C73463" w:rsidRDefault="00E02D57" w:rsidP="00DC323C">
      <w:pPr>
        <w:pStyle w:val="Quick1"/>
        <w:numPr>
          <w:ilvl w:val="0"/>
          <w:numId w:val="0"/>
        </w:numPr>
        <w:tabs>
          <w:tab w:val="left" w:pos="-1440"/>
        </w:tabs>
        <w:ind w:left="1080"/>
        <w:jc w:val="both"/>
        <w:rPr>
          <w:rFonts w:ascii="Arial" w:hAnsi="Arial" w:cs="Arial"/>
          <w:b/>
          <w:sz w:val="24"/>
        </w:rPr>
      </w:pPr>
    </w:p>
    <w:p w:rsidR="00CE6765" w:rsidRPr="00C73463" w:rsidRDefault="001C2D04" w:rsidP="00850FF3">
      <w:pPr>
        <w:pStyle w:val="Heading1"/>
        <w:rPr>
          <w:rFonts w:ascii="Arial" w:hAnsi="Arial" w:cs="Arial"/>
          <w:sz w:val="24"/>
          <w:szCs w:val="24"/>
        </w:rPr>
      </w:pPr>
      <w:bookmarkStart w:id="4" w:name="_Toc327034917"/>
      <w:bookmarkStart w:id="5" w:name="_Toc523471910"/>
      <w:r w:rsidRPr="00C73463">
        <w:rPr>
          <w:rFonts w:ascii="Arial" w:hAnsi="Arial" w:cs="Arial"/>
          <w:sz w:val="24"/>
          <w:szCs w:val="24"/>
        </w:rPr>
        <w:t>RESPONSIBILITY FOR CHILD PROTECTION ISSUES</w:t>
      </w:r>
      <w:bookmarkEnd w:id="4"/>
      <w:bookmarkEnd w:id="5"/>
    </w:p>
    <w:p w:rsidR="00F27C70" w:rsidRPr="00065C64" w:rsidRDefault="00F27C70" w:rsidP="00DC323C">
      <w:pPr>
        <w:jc w:val="both"/>
        <w:rPr>
          <w:rFonts w:ascii="Arial" w:hAnsi="Arial" w:cs="Arial"/>
          <w:sz w:val="24"/>
        </w:rPr>
      </w:pPr>
    </w:p>
    <w:p w:rsidR="00F27C70" w:rsidRPr="00C73463" w:rsidRDefault="00F27C70" w:rsidP="00DC323C">
      <w:pPr>
        <w:jc w:val="both"/>
        <w:rPr>
          <w:rFonts w:ascii="Arial" w:hAnsi="Arial" w:cs="Arial"/>
          <w:sz w:val="24"/>
        </w:rPr>
      </w:pPr>
      <w:r w:rsidRPr="00C73463">
        <w:rPr>
          <w:rFonts w:ascii="Arial" w:hAnsi="Arial" w:cs="Arial"/>
          <w:sz w:val="24"/>
        </w:rPr>
        <w:t>Everyone who comes into contact with children and their families and carers has a role to play in safeguarding children.</w:t>
      </w:r>
      <w:r w:rsidR="001C2D04" w:rsidRPr="00C73463">
        <w:rPr>
          <w:rFonts w:ascii="Arial" w:hAnsi="Arial" w:cs="Arial"/>
          <w:sz w:val="24"/>
        </w:rPr>
        <w:t xml:space="preserve">  </w:t>
      </w:r>
    </w:p>
    <w:p w:rsidR="00F27C70" w:rsidRPr="00C73463" w:rsidRDefault="00F27C70" w:rsidP="00DC323C">
      <w:pPr>
        <w:pStyle w:val="BodyText"/>
        <w:jc w:val="both"/>
        <w:rPr>
          <w:rFonts w:ascii="Arial" w:hAnsi="Arial" w:cs="Arial"/>
          <w:b w:val="0"/>
          <w:sz w:val="24"/>
          <w:szCs w:val="24"/>
        </w:rPr>
      </w:pPr>
    </w:p>
    <w:p w:rsidR="00F27C70" w:rsidRPr="00C73463" w:rsidRDefault="00F27C70" w:rsidP="00DC323C">
      <w:pPr>
        <w:pStyle w:val="BodyText"/>
        <w:jc w:val="both"/>
        <w:rPr>
          <w:rFonts w:ascii="Arial" w:hAnsi="Arial" w:cs="Arial"/>
          <w:b w:val="0"/>
          <w:sz w:val="24"/>
          <w:szCs w:val="24"/>
        </w:rPr>
      </w:pPr>
      <w:r w:rsidRPr="00C73463">
        <w:rPr>
          <w:rFonts w:ascii="Arial" w:hAnsi="Arial" w:cs="Arial"/>
          <w:b w:val="0"/>
          <w:sz w:val="24"/>
          <w:szCs w:val="24"/>
        </w:rPr>
        <w:t>At Grange, there are individuals who take on specific roles with regard to Safeguarding:</w:t>
      </w:r>
    </w:p>
    <w:p w:rsidR="00F27C70" w:rsidRPr="00C73463" w:rsidRDefault="00F27C70" w:rsidP="00DC323C">
      <w:pPr>
        <w:pStyle w:val="BodyText"/>
        <w:jc w:val="both"/>
        <w:rPr>
          <w:rFonts w:ascii="Arial" w:hAnsi="Arial" w:cs="Arial"/>
          <w:b w:val="0"/>
          <w:sz w:val="24"/>
          <w:szCs w:val="24"/>
        </w:rPr>
      </w:pPr>
    </w:p>
    <w:p w:rsidR="00F27C70" w:rsidRPr="00C73463" w:rsidRDefault="00FA3405" w:rsidP="00DC323C">
      <w:pPr>
        <w:pStyle w:val="BodyText"/>
        <w:numPr>
          <w:ilvl w:val="0"/>
          <w:numId w:val="24"/>
        </w:numPr>
        <w:jc w:val="both"/>
        <w:rPr>
          <w:rFonts w:ascii="Arial" w:hAnsi="Arial" w:cs="Arial"/>
          <w:b w:val="0"/>
          <w:sz w:val="24"/>
          <w:szCs w:val="24"/>
        </w:rPr>
      </w:pPr>
      <w:r w:rsidRPr="00C73463">
        <w:rPr>
          <w:rFonts w:ascii="Arial" w:hAnsi="Arial" w:cs="Arial"/>
          <w:b w:val="0"/>
          <w:sz w:val="24"/>
          <w:szCs w:val="24"/>
        </w:rPr>
        <w:t>T</w:t>
      </w:r>
      <w:r w:rsidR="00F27C70" w:rsidRPr="00C73463">
        <w:rPr>
          <w:rFonts w:ascii="Arial" w:hAnsi="Arial" w:cs="Arial"/>
          <w:b w:val="0"/>
          <w:sz w:val="24"/>
          <w:szCs w:val="24"/>
        </w:rPr>
        <w:t xml:space="preserve">he </w:t>
      </w:r>
      <w:r w:rsidR="00F27C70" w:rsidRPr="00C73463">
        <w:rPr>
          <w:rFonts w:ascii="Arial" w:hAnsi="Arial" w:cs="Arial"/>
          <w:sz w:val="24"/>
          <w:szCs w:val="24"/>
        </w:rPr>
        <w:t xml:space="preserve">Designated </w:t>
      </w:r>
      <w:r w:rsidR="00322218" w:rsidRPr="00C73463">
        <w:rPr>
          <w:rFonts w:ascii="Arial" w:hAnsi="Arial" w:cs="Arial"/>
          <w:sz w:val="24"/>
          <w:szCs w:val="24"/>
        </w:rPr>
        <w:t>Safeguarding</w:t>
      </w:r>
      <w:r w:rsidR="00F27C70" w:rsidRPr="00C73463">
        <w:rPr>
          <w:rFonts w:ascii="Arial" w:hAnsi="Arial" w:cs="Arial"/>
          <w:b w:val="0"/>
          <w:sz w:val="24"/>
          <w:szCs w:val="24"/>
        </w:rPr>
        <w:t xml:space="preserve"> </w:t>
      </w:r>
      <w:r w:rsidR="00F27C70" w:rsidRPr="00C73463">
        <w:rPr>
          <w:rFonts w:ascii="Arial" w:hAnsi="Arial" w:cs="Arial"/>
          <w:sz w:val="24"/>
          <w:szCs w:val="24"/>
        </w:rPr>
        <w:t>Lead</w:t>
      </w:r>
      <w:r w:rsidR="00322218" w:rsidRPr="00C73463">
        <w:rPr>
          <w:rFonts w:ascii="Arial" w:hAnsi="Arial" w:cs="Arial"/>
          <w:b w:val="0"/>
          <w:sz w:val="24"/>
          <w:szCs w:val="24"/>
        </w:rPr>
        <w:t xml:space="preserve"> (DSL) leads on all child protection and safeguarding</w:t>
      </w:r>
      <w:r w:rsidR="00F27C70" w:rsidRPr="00C73463">
        <w:rPr>
          <w:rFonts w:ascii="Arial" w:hAnsi="Arial" w:cs="Arial"/>
          <w:b w:val="0"/>
          <w:sz w:val="24"/>
          <w:szCs w:val="24"/>
        </w:rPr>
        <w:t xml:space="preserve"> concerns and delegates to the other trained </w:t>
      </w:r>
      <w:r w:rsidR="00322218" w:rsidRPr="00C73463">
        <w:rPr>
          <w:rFonts w:ascii="Arial" w:hAnsi="Arial" w:cs="Arial"/>
          <w:sz w:val="24"/>
          <w:szCs w:val="24"/>
        </w:rPr>
        <w:t>Deputy D</w:t>
      </w:r>
      <w:r w:rsidR="00F27C70" w:rsidRPr="00C73463">
        <w:rPr>
          <w:rFonts w:ascii="Arial" w:hAnsi="Arial" w:cs="Arial"/>
          <w:sz w:val="24"/>
          <w:szCs w:val="24"/>
        </w:rPr>
        <w:t xml:space="preserve">esignated </w:t>
      </w:r>
      <w:r w:rsidR="00322218" w:rsidRPr="00C73463">
        <w:rPr>
          <w:rFonts w:ascii="Arial" w:hAnsi="Arial" w:cs="Arial"/>
          <w:sz w:val="24"/>
          <w:szCs w:val="24"/>
        </w:rPr>
        <w:t xml:space="preserve">Safeguarding Leaders </w:t>
      </w:r>
      <w:r w:rsidR="00322218" w:rsidRPr="00C73463">
        <w:rPr>
          <w:rFonts w:ascii="Arial" w:hAnsi="Arial" w:cs="Arial"/>
          <w:b w:val="0"/>
          <w:sz w:val="24"/>
          <w:szCs w:val="24"/>
        </w:rPr>
        <w:t>(DDSLs</w:t>
      </w:r>
      <w:r w:rsidR="00322218" w:rsidRPr="00065C64">
        <w:rPr>
          <w:rFonts w:ascii="Arial" w:hAnsi="Arial" w:cs="Arial"/>
          <w:b w:val="0"/>
          <w:sz w:val="24"/>
          <w:szCs w:val="24"/>
        </w:rPr>
        <w:t>)</w:t>
      </w:r>
      <w:r w:rsidR="007A0A27" w:rsidRPr="00C73463">
        <w:rPr>
          <w:rFonts w:ascii="Arial" w:hAnsi="Arial" w:cs="Arial"/>
          <w:b w:val="0"/>
          <w:sz w:val="24"/>
          <w:szCs w:val="24"/>
        </w:rPr>
        <w:t>. It is the DSL and DDSLs who are most likely to have a complete safeguarding picture and be the most appropriate people to advise on</w:t>
      </w:r>
      <w:r w:rsidR="00065C64" w:rsidRPr="00C73463">
        <w:rPr>
          <w:rFonts w:ascii="Arial" w:hAnsi="Arial" w:cs="Arial"/>
          <w:b w:val="0"/>
          <w:sz w:val="24"/>
          <w:szCs w:val="24"/>
        </w:rPr>
        <w:t xml:space="preserve"> </w:t>
      </w:r>
      <w:r w:rsidR="007A0A27" w:rsidRPr="00C73463">
        <w:rPr>
          <w:rFonts w:ascii="Arial" w:hAnsi="Arial" w:cs="Arial"/>
          <w:b w:val="0"/>
          <w:sz w:val="24"/>
          <w:szCs w:val="24"/>
        </w:rPr>
        <w:t>a response to  safeguarding concerns.</w:t>
      </w:r>
    </w:p>
    <w:p w:rsidR="00F27C70" w:rsidRPr="00E93739" w:rsidRDefault="00F27C70" w:rsidP="00AC1B2B">
      <w:pPr>
        <w:pStyle w:val="BodyText"/>
        <w:ind w:left="360"/>
        <w:jc w:val="both"/>
        <w:rPr>
          <w:rFonts w:ascii="Arial" w:hAnsi="Arial" w:cs="Arial"/>
          <w:b w:val="0"/>
          <w:sz w:val="24"/>
          <w:szCs w:val="24"/>
        </w:rPr>
      </w:pPr>
      <w:r w:rsidRPr="00C73463">
        <w:rPr>
          <w:rFonts w:ascii="Arial" w:hAnsi="Arial" w:cs="Arial"/>
          <w:sz w:val="24"/>
          <w:szCs w:val="24"/>
        </w:rPr>
        <w:t>Govern</w:t>
      </w:r>
      <w:r w:rsidR="00322218" w:rsidRPr="00C73463">
        <w:rPr>
          <w:rFonts w:ascii="Arial" w:hAnsi="Arial" w:cs="Arial"/>
          <w:sz w:val="24"/>
          <w:szCs w:val="24"/>
        </w:rPr>
        <w:t xml:space="preserve">ors </w:t>
      </w:r>
      <w:r w:rsidR="00322218" w:rsidRPr="00C73463">
        <w:rPr>
          <w:rFonts w:ascii="Arial" w:hAnsi="Arial" w:cs="Arial"/>
          <w:b w:val="0"/>
          <w:sz w:val="24"/>
          <w:szCs w:val="24"/>
        </w:rPr>
        <w:t>a</w:t>
      </w:r>
      <w:r w:rsidRPr="00C73463">
        <w:rPr>
          <w:rFonts w:ascii="Arial" w:hAnsi="Arial" w:cs="Arial"/>
          <w:b w:val="0"/>
          <w:sz w:val="24"/>
          <w:szCs w:val="24"/>
        </w:rPr>
        <w:t xml:space="preserve">re responsible </w:t>
      </w:r>
      <w:r w:rsidR="00322218" w:rsidRPr="00C73463">
        <w:rPr>
          <w:rFonts w:ascii="Arial" w:hAnsi="Arial" w:cs="Arial"/>
          <w:b w:val="0"/>
          <w:sz w:val="24"/>
          <w:szCs w:val="24"/>
        </w:rPr>
        <w:t>for ensuring effective child pro</w:t>
      </w:r>
      <w:r w:rsidRPr="00C73463">
        <w:rPr>
          <w:rFonts w:ascii="Arial" w:hAnsi="Arial" w:cs="Arial"/>
          <w:b w:val="0"/>
          <w:sz w:val="24"/>
          <w:szCs w:val="24"/>
        </w:rPr>
        <w:t>tection and safeguarding policies and procedures are in place, that they are reviewed ann</w:t>
      </w:r>
      <w:r w:rsidR="00696711" w:rsidRPr="00C73463">
        <w:rPr>
          <w:rFonts w:ascii="Arial" w:hAnsi="Arial" w:cs="Arial"/>
          <w:b w:val="0"/>
          <w:sz w:val="24"/>
          <w:szCs w:val="24"/>
        </w:rPr>
        <w:t>ually,</w:t>
      </w:r>
      <w:r w:rsidR="00322218" w:rsidRPr="00C73463">
        <w:rPr>
          <w:rFonts w:ascii="Arial" w:hAnsi="Arial" w:cs="Arial"/>
          <w:b w:val="0"/>
          <w:sz w:val="24"/>
          <w:szCs w:val="24"/>
        </w:rPr>
        <w:t xml:space="preserve"> distributed to all sta</w:t>
      </w:r>
      <w:r w:rsidRPr="00C73463">
        <w:rPr>
          <w:rFonts w:ascii="Arial" w:hAnsi="Arial" w:cs="Arial"/>
          <w:b w:val="0"/>
          <w:sz w:val="24"/>
          <w:szCs w:val="24"/>
        </w:rPr>
        <w:t>ff members</w:t>
      </w:r>
      <w:r w:rsidR="00696711" w:rsidRPr="00C73463">
        <w:rPr>
          <w:rFonts w:ascii="Arial" w:hAnsi="Arial" w:cs="Arial"/>
          <w:b w:val="0"/>
          <w:sz w:val="24"/>
          <w:szCs w:val="24"/>
        </w:rPr>
        <w:t xml:space="preserve"> and published on the school website</w:t>
      </w:r>
      <w:r w:rsidR="00AC0038" w:rsidRPr="00C73463">
        <w:rPr>
          <w:rFonts w:ascii="Arial" w:hAnsi="Arial" w:cs="Arial"/>
          <w:b w:val="0"/>
          <w:sz w:val="24"/>
          <w:szCs w:val="24"/>
        </w:rPr>
        <w:t>; and</w:t>
      </w:r>
    </w:p>
    <w:p w:rsidR="00F27C70" w:rsidRPr="00C73463" w:rsidRDefault="00FA3405" w:rsidP="005779CE">
      <w:pPr>
        <w:pStyle w:val="BodyText"/>
        <w:numPr>
          <w:ilvl w:val="0"/>
          <w:numId w:val="24"/>
        </w:numPr>
        <w:jc w:val="both"/>
        <w:rPr>
          <w:rFonts w:ascii="Arial" w:hAnsi="Arial" w:cs="Arial"/>
          <w:b w:val="0"/>
          <w:sz w:val="24"/>
          <w:szCs w:val="24"/>
        </w:rPr>
      </w:pPr>
      <w:r w:rsidRPr="00C73463">
        <w:rPr>
          <w:rFonts w:ascii="Arial" w:hAnsi="Arial" w:cs="Arial"/>
          <w:b w:val="0"/>
          <w:sz w:val="24"/>
          <w:szCs w:val="24"/>
        </w:rPr>
        <w:t>T</w:t>
      </w:r>
      <w:r w:rsidR="00F27C70" w:rsidRPr="00C73463">
        <w:rPr>
          <w:rFonts w:ascii="Arial" w:hAnsi="Arial" w:cs="Arial"/>
          <w:b w:val="0"/>
          <w:sz w:val="24"/>
          <w:szCs w:val="24"/>
        </w:rPr>
        <w:t xml:space="preserve">he </w:t>
      </w:r>
      <w:r w:rsidR="00F27C70" w:rsidRPr="00C73463">
        <w:rPr>
          <w:rFonts w:ascii="Arial" w:hAnsi="Arial" w:cs="Arial"/>
          <w:sz w:val="24"/>
          <w:szCs w:val="24"/>
        </w:rPr>
        <w:t>Head teacher</w:t>
      </w:r>
      <w:r w:rsidR="00F27C70" w:rsidRPr="00C73463">
        <w:rPr>
          <w:rFonts w:ascii="Arial" w:hAnsi="Arial" w:cs="Arial"/>
          <w:b w:val="0"/>
          <w:sz w:val="24"/>
          <w:szCs w:val="24"/>
        </w:rPr>
        <w:t xml:space="preserve"> should ensure that </w:t>
      </w:r>
      <w:r w:rsidR="00D220E5" w:rsidRPr="00C73463">
        <w:rPr>
          <w:rFonts w:ascii="Arial" w:hAnsi="Arial" w:cs="Arial"/>
          <w:b w:val="0"/>
          <w:sz w:val="24"/>
          <w:szCs w:val="24"/>
        </w:rPr>
        <w:t>all staff</w:t>
      </w:r>
      <w:r w:rsidR="00696711" w:rsidRPr="00C73463">
        <w:rPr>
          <w:rFonts w:ascii="Arial" w:hAnsi="Arial" w:cs="Arial"/>
          <w:b w:val="0"/>
          <w:sz w:val="24"/>
          <w:szCs w:val="24"/>
        </w:rPr>
        <w:t>, volunteers and visitors to the school</w:t>
      </w:r>
      <w:r w:rsidR="00D220E5" w:rsidRPr="00C73463">
        <w:rPr>
          <w:rFonts w:ascii="Arial" w:hAnsi="Arial" w:cs="Arial"/>
          <w:b w:val="0"/>
          <w:sz w:val="24"/>
          <w:szCs w:val="24"/>
        </w:rPr>
        <w:t xml:space="preserve"> follow the policies and procedures adopted by the Governing Body</w:t>
      </w:r>
      <w:r w:rsidR="00F27C70" w:rsidRPr="00C73463">
        <w:rPr>
          <w:rFonts w:ascii="Arial" w:hAnsi="Arial" w:cs="Arial"/>
          <w:b w:val="0"/>
          <w:sz w:val="24"/>
          <w:szCs w:val="24"/>
        </w:rPr>
        <w:t xml:space="preserve">. </w:t>
      </w:r>
    </w:p>
    <w:p w:rsidR="00696711" w:rsidRPr="00C73463" w:rsidRDefault="00696711" w:rsidP="00DC323C">
      <w:pPr>
        <w:spacing w:after="240"/>
        <w:jc w:val="both"/>
        <w:rPr>
          <w:rFonts w:ascii="Arial" w:hAnsi="Arial" w:cs="Arial"/>
          <w:sz w:val="24"/>
        </w:rPr>
      </w:pPr>
    </w:p>
    <w:p w:rsidR="001C2D04" w:rsidRPr="00C73463" w:rsidRDefault="00696711" w:rsidP="00DC323C">
      <w:pPr>
        <w:spacing w:after="240"/>
        <w:jc w:val="both"/>
        <w:rPr>
          <w:rFonts w:ascii="Arial" w:hAnsi="Arial" w:cs="Arial"/>
          <w:bCs/>
          <w:sz w:val="24"/>
        </w:rPr>
      </w:pPr>
      <w:r w:rsidRPr="00C73463">
        <w:rPr>
          <w:rFonts w:ascii="Arial" w:hAnsi="Arial" w:cs="Arial"/>
          <w:sz w:val="24"/>
        </w:rPr>
        <w:t>Sa</w:t>
      </w:r>
      <w:r w:rsidR="00F27C70" w:rsidRPr="00C73463">
        <w:rPr>
          <w:rFonts w:ascii="Arial" w:hAnsi="Arial" w:cs="Arial"/>
          <w:sz w:val="24"/>
        </w:rPr>
        <w:t xml:space="preserve">feguarding and promoting the </w:t>
      </w:r>
      <w:r w:rsidR="000B1747" w:rsidRPr="00C73463">
        <w:rPr>
          <w:rFonts w:ascii="Arial" w:hAnsi="Arial" w:cs="Arial"/>
          <w:sz w:val="24"/>
        </w:rPr>
        <w:t>welfare of children are</w:t>
      </w:r>
      <w:r w:rsidR="00F27C70" w:rsidRPr="00C73463">
        <w:rPr>
          <w:rFonts w:ascii="Arial" w:hAnsi="Arial" w:cs="Arial"/>
          <w:sz w:val="24"/>
        </w:rPr>
        <w:t xml:space="preserve"> everyone’s responsibility.  This means that</w:t>
      </w:r>
      <w:r w:rsidR="00F27C70" w:rsidRPr="00C73463">
        <w:rPr>
          <w:rFonts w:ascii="Arial" w:hAnsi="Arial" w:cs="Arial"/>
          <w:b/>
          <w:sz w:val="24"/>
        </w:rPr>
        <w:t xml:space="preserve"> </w:t>
      </w:r>
      <w:r w:rsidR="00F27C70" w:rsidRPr="00C73463">
        <w:rPr>
          <w:rFonts w:ascii="Arial" w:hAnsi="Arial" w:cs="Arial"/>
          <w:b/>
          <w:i/>
          <w:sz w:val="24"/>
        </w:rPr>
        <w:t>all staff and adults</w:t>
      </w:r>
      <w:r w:rsidR="00F27C70" w:rsidRPr="00C73463">
        <w:rPr>
          <w:rFonts w:ascii="Arial" w:hAnsi="Arial" w:cs="Arial"/>
          <w:sz w:val="24"/>
        </w:rPr>
        <w:t xml:space="preserve"> involved in the care of our children have a respo</w:t>
      </w:r>
      <w:r w:rsidRPr="00C73463">
        <w:rPr>
          <w:rFonts w:ascii="Arial" w:hAnsi="Arial" w:cs="Arial"/>
          <w:sz w:val="24"/>
        </w:rPr>
        <w:t>nsibility to keep children safe</w:t>
      </w:r>
      <w:r w:rsidR="006C2417" w:rsidRPr="00C73463">
        <w:rPr>
          <w:rFonts w:ascii="Arial" w:hAnsi="Arial" w:cs="Arial"/>
          <w:sz w:val="24"/>
        </w:rPr>
        <w:t>, i.e</w:t>
      </w:r>
      <w:r w:rsidR="00F27C70" w:rsidRPr="00C73463">
        <w:rPr>
          <w:rFonts w:ascii="Arial" w:hAnsi="Arial" w:cs="Arial"/>
          <w:sz w:val="24"/>
        </w:rPr>
        <w:t xml:space="preserve">. </w:t>
      </w:r>
      <w:r w:rsidRPr="00C73463">
        <w:rPr>
          <w:rFonts w:ascii="Arial" w:hAnsi="Arial" w:cs="Arial"/>
          <w:sz w:val="24"/>
        </w:rPr>
        <w:t xml:space="preserve">Governors, </w:t>
      </w:r>
      <w:r w:rsidR="00F27C70" w:rsidRPr="00C73463">
        <w:rPr>
          <w:rFonts w:ascii="Arial" w:hAnsi="Arial" w:cs="Arial"/>
          <w:sz w:val="24"/>
        </w:rPr>
        <w:t xml:space="preserve">teaching staff, </w:t>
      </w:r>
      <w:r w:rsidRPr="00C73463">
        <w:rPr>
          <w:rFonts w:ascii="Arial" w:hAnsi="Arial" w:cs="Arial"/>
          <w:sz w:val="24"/>
        </w:rPr>
        <w:t>teaching assistants</w:t>
      </w:r>
      <w:r w:rsidR="00167203" w:rsidRPr="00C73463">
        <w:rPr>
          <w:rFonts w:ascii="Arial" w:hAnsi="Arial" w:cs="Arial"/>
          <w:sz w:val="24"/>
        </w:rPr>
        <w:t xml:space="preserve">, </w:t>
      </w:r>
      <w:r w:rsidR="00F27C70" w:rsidRPr="00C73463">
        <w:rPr>
          <w:rFonts w:ascii="Arial" w:hAnsi="Arial" w:cs="Arial"/>
          <w:sz w:val="24"/>
        </w:rPr>
        <w:t>S</w:t>
      </w:r>
      <w:r w:rsidR="00E02A26" w:rsidRPr="00C73463">
        <w:rPr>
          <w:rFonts w:ascii="Arial" w:hAnsi="Arial" w:cs="Arial"/>
          <w:sz w:val="24"/>
        </w:rPr>
        <w:t xml:space="preserve">chool </w:t>
      </w:r>
      <w:r w:rsidR="00F27C70" w:rsidRPr="00C73463">
        <w:rPr>
          <w:rFonts w:ascii="Arial" w:hAnsi="Arial" w:cs="Arial"/>
          <w:sz w:val="24"/>
        </w:rPr>
        <w:t>M</w:t>
      </w:r>
      <w:r w:rsidR="00E02A26" w:rsidRPr="00C73463">
        <w:rPr>
          <w:rFonts w:ascii="Arial" w:hAnsi="Arial" w:cs="Arial"/>
          <w:sz w:val="24"/>
        </w:rPr>
        <w:t xml:space="preserve">eal </w:t>
      </w:r>
      <w:r w:rsidR="00F27C70" w:rsidRPr="00C73463">
        <w:rPr>
          <w:rFonts w:ascii="Arial" w:hAnsi="Arial" w:cs="Arial"/>
          <w:sz w:val="24"/>
        </w:rPr>
        <w:t>S</w:t>
      </w:r>
      <w:r w:rsidR="00E02A26" w:rsidRPr="00C73463">
        <w:rPr>
          <w:rFonts w:ascii="Arial" w:hAnsi="Arial" w:cs="Arial"/>
          <w:sz w:val="24"/>
        </w:rPr>
        <w:t xml:space="preserve">upervisory </w:t>
      </w:r>
      <w:r w:rsidR="00F27C70" w:rsidRPr="00C73463">
        <w:rPr>
          <w:rFonts w:ascii="Arial" w:hAnsi="Arial" w:cs="Arial"/>
          <w:sz w:val="24"/>
        </w:rPr>
        <w:t>A</w:t>
      </w:r>
      <w:r w:rsidR="00E02A26" w:rsidRPr="00C73463">
        <w:rPr>
          <w:rFonts w:ascii="Arial" w:hAnsi="Arial" w:cs="Arial"/>
          <w:sz w:val="24"/>
        </w:rPr>
        <w:t>ssistant</w:t>
      </w:r>
      <w:r w:rsidR="00F27C70" w:rsidRPr="00C73463">
        <w:rPr>
          <w:rFonts w:ascii="Arial" w:hAnsi="Arial" w:cs="Arial"/>
          <w:sz w:val="24"/>
        </w:rPr>
        <w:t>s, caretakers, administrators, kitchen staff, supply teachers, volunteers</w:t>
      </w:r>
      <w:r w:rsidRPr="00C73463">
        <w:rPr>
          <w:rFonts w:ascii="Arial" w:hAnsi="Arial" w:cs="Arial"/>
          <w:sz w:val="24"/>
        </w:rPr>
        <w:t>, visitors to the school</w:t>
      </w:r>
      <w:r w:rsidR="0088315E" w:rsidRPr="00C73463">
        <w:rPr>
          <w:rFonts w:ascii="Arial" w:hAnsi="Arial" w:cs="Arial"/>
          <w:sz w:val="24"/>
        </w:rPr>
        <w:t>, parents</w:t>
      </w:r>
      <w:r w:rsidRPr="00C73463">
        <w:rPr>
          <w:rFonts w:ascii="Arial" w:hAnsi="Arial" w:cs="Arial"/>
          <w:sz w:val="24"/>
        </w:rPr>
        <w:t xml:space="preserve"> and members of the wider school community</w:t>
      </w:r>
      <w:r w:rsidR="00F27C70" w:rsidRPr="00C73463">
        <w:rPr>
          <w:rFonts w:ascii="Arial" w:hAnsi="Arial" w:cs="Arial"/>
          <w:bCs/>
          <w:sz w:val="24"/>
        </w:rPr>
        <w:t xml:space="preserve">. </w:t>
      </w:r>
    </w:p>
    <w:p w:rsidR="00AB750C" w:rsidRPr="00C73463" w:rsidRDefault="001C2D04" w:rsidP="00DC323C">
      <w:pPr>
        <w:spacing w:after="240"/>
        <w:jc w:val="both"/>
        <w:rPr>
          <w:rFonts w:ascii="Arial" w:hAnsi="Arial" w:cs="Arial"/>
          <w:bCs/>
          <w:i/>
          <w:sz w:val="24"/>
        </w:rPr>
      </w:pPr>
      <w:r w:rsidRPr="00C73463">
        <w:rPr>
          <w:rFonts w:ascii="Arial" w:hAnsi="Arial" w:cs="Arial"/>
          <w:bCs/>
          <w:i/>
          <w:sz w:val="24"/>
        </w:rPr>
        <w:t xml:space="preserve">All school staff have a responsibility to provide a safe environment in which children can learn. </w:t>
      </w:r>
    </w:p>
    <w:p w:rsidR="001B0A7F" w:rsidRPr="00C73463" w:rsidRDefault="001B0A7F" w:rsidP="00DC323C">
      <w:pPr>
        <w:spacing w:after="240"/>
        <w:jc w:val="both"/>
        <w:rPr>
          <w:rFonts w:ascii="Arial" w:hAnsi="Arial" w:cs="Arial"/>
          <w:bCs/>
          <w:i/>
          <w:sz w:val="24"/>
        </w:rPr>
      </w:pPr>
    </w:p>
    <w:p w:rsidR="0088315E" w:rsidRPr="00C73463" w:rsidRDefault="0088315E" w:rsidP="00E1140D">
      <w:pPr>
        <w:pStyle w:val="Heading1"/>
      </w:pPr>
      <w:bookmarkStart w:id="6" w:name="_Toc523471911"/>
      <w:r w:rsidRPr="00C73463">
        <w:rPr>
          <w:rFonts w:ascii="Arial" w:hAnsi="Arial" w:cs="Arial"/>
          <w:sz w:val="24"/>
          <w:szCs w:val="24"/>
        </w:rPr>
        <w:t>SAFE</w:t>
      </w:r>
      <w:r w:rsidR="00CD26B3" w:rsidRPr="00C73463">
        <w:rPr>
          <w:rFonts w:ascii="Arial" w:hAnsi="Arial" w:cs="Arial"/>
          <w:sz w:val="24"/>
          <w:szCs w:val="24"/>
        </w:rPr>
        <w:t>GUARDING CONCERNS,</w:t>
      </w:r>
      <w:r w:rsidRPr="00C73463">
        <w:rPr>
          <w:rFonts w:ascii="Arial" w:hAnsi="Arial" w:cs="Arial"/>
          <w:sz w:val="24"/>
          <w:szCs w:val="24"/>
        </w:rPr>
        <w:t xml:space="preserve"> IDENTFICATION</w:t>
      </w:r>
      <w:r w:rsidR="00CD26B3" w:rsidRPr="00C73463">
        <w:rPr>
          <w:rFonts w:ascii="Arial" w:hAnsi="Arial" w:cs="Arial"/>
          <w:sz w:val="24"/>
          <w:szCs w:val="24"/>
        </w:rPr>
        <w:t xml:space="preserve"> AND SPECIFIC SAFEGUARDING ISSUES</w:t>
      </w:r>
      <w:bookmarkEnd w:id="6"/>
    </w:p>
    <w:p w:rsidR="00E1140D" w:rsidRDefault="00E1140D" w:rsidP="00E1140D">
      <w:pPr>
        <w:pStyle w:val="Heading2"/>
        <w:rPr>
          <w:rFonts w:ascii="Arial" w:hAnsi="Arial" w:cs="Arial"/>
          <w:sz w:val="24"/>
        </w:rPr>
      </w:pPr>
      <w:bookmarkStart w:id="7" w:name="_Toc523471912"/>
      <w:r>
        <w:rPr>
          <w:rFonts w:ascii="Arial" w:hAnsi="Arial" w:cs="Arial"/>
          <w:sz w:val="24"/>
        </w:rPr>
        <w:t>Signs of Abuse and Neglect</w:t>
      </w:r>
      <w:bookmarkEnd w:id="7"/>
    </w:p>
    <w:p w:rsidR="000008ED" w:rsidRPr="00C73463" w:rsidRDefault="000008ED" w:rsidP="00DC323C">
      <w:pPr>
        <w:spacing w:after="240"/>
        <w:jc w:val="both"/>
        <w:rPr>
          <w:rFonts w:ascii="Arial" w:hAnsi="Arial" w:cs="Arial"/>
          <w:sz w:val="24"/>
        </w:rPr>
      </w:pPr>
      <w:r w:rsidRPr="00065C64">
        <w:rPr>
          <w:rFonts w:ascii="Arial" w:hAnsi="Arial" w:cs="Arial"/>
          <w:sz w:val="24"/>
        </w:rPr>
        <w:t>The following is a brief overview of the signs of abuse and ne</w:t>
      </w:r>
      <w:r w:rsidRPr="00C73463">
        <w:rPr>
          <w:rFonts w:ascii="Arial" w:hAnsi="Arial" w:cs="Arial"/>
          <w:sz w:val="24"/>
        </w:rPr>
        <w:t xml:space="preserve">glect.  It should be noted that </w:t>
      </w:r>
      <w:r w:rsidRPr="00C73463">
        <w:rPr>
          <w:rFonts w:ascii="Arial" w:hAnsi="Arial" w:cs="Arial"/>
          <w:b/>
          <w:i/>
          <w:sz w:val="24"/>
        </w:rPr>
        <w:t>abuse, neglect and safeguarding issues are rarely standalone events that can be covered by one definition or label. In most cases multiple issues will overlap with one another</w:t>
      </w:r>
      <w:r w:rsidRPr="00C73463">
        <w:rPr>
          <w:rFonts w:ascii="Arial" w:hAnsi="Arial" w:cs="Arial"/>
          <w:sz w:val="24"/>
        </w:rPr>
        <w:t>.</w:t>
      </w:r>
    </w:p>
    <w:p w:rsidR="00682EE1" w:rsidRPr="00C73463" w:rsidRDefault="000008ED" w:rsidP="00682EE1">
      <w:pPr>
        <w:pStyle w:val="Default"/>
      </w:pPr>
      <w:r w:rsidRPr="00C73463">
        <w:rPr>
          <w:b/>
        </w:rPr>
        <w:t xml:space="preserve">Abuse: </w:t>
      </w:r>
      <w:r w:rsidRPr="00C73463">
        <w:t xml:space="preserve"> </w:t>
      </w:r>
    </w:p>
    <w:p w:rsidR="00682EE1" w:rsidRPr="00C73463" w:rsidRDefault="00682EE1" w:rsidP="00682EE1">
      <w:pPr>
        <w:pStyle w:val="Default"/>
      </w:pPr>
      <w:r w:rsidRPr="00C73463">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w:t>
      </w:r>
    </w:p>
    <w:p w:rsidR="000008ED" w:rsidRPr="00C73463" w:rsidRDefault="000008ED" w:rsidP="00DC323C">
      <w:pPr>
        <w:jc w:val="both"/>
        <w:rPr>
          <w:rFonts w:ascii="Arial" w:hAnsi="Arial" w:cs="Arial"/>
          <w:sz w:val="24"/>
        </w:rPr>
      </w:pPr>
    </w:p>
    <w:p w:rsidR="00682EE1" w:rsidRPr="00C73463" w:rsidRDefault="000008ED" w:rsidP="00682EE1">
      <w:pPr>
        <w:pStyle w:val="Default"/>
      </w:pPr>
      <w:r w:rsidRPr="00C73463">
        <w:rPr>
          <w:b/>
          <w:bCs/>
          <w:iCs/>
        </w:rPr>
        <w:t>Physical abuse:</w:t>
      </w:r>
      <w:r w:rsidR="00682EE1" w:rsidRPr="00C73463">
        <w:t xml:space="preserve"> </w:t>
      </w:r>
    </w:p>
    <w:p w:rsidR="00682EE1" w:rsidRPr="00C73463" w:rsidRDefault="00682EE1" w:rsidP="00682EE1">
      <w:pPr>
        <w:pStyle w:val="Default"/>
      </w:pPr>
      <w:r w:rsidRPr="00C73463">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0008ED" w:rsidRPr="00C73463" w:rsidRDefault="000008ED" w:rsidP="00DC323C">
      <w:pPr>
        <w:spacing w:after="240"/>
        <w:ind w:left="720"/>
        <w:jc w:val="both"/>
        <w:rPr>
          <w:rFonts w:ascii="Arial" w:hAnsi="Arial" w:cs="Arial"/>
          <w:sz w:val="24"/>
        </w:rPr>
      </w:pPr>
      <w:r w:rsidRPr="00065C64">
        <w:rPr>
          <w:rFonts w:ascii="Arial" w:hAnsi="Arial" w:cs="Arial"/>
          <w:b/>
          <w:bCs/>
          <w:iCs/>
          <w:sz w:val="24"/>
        </w:rPr>
        <w:t xml:space="preserve"> </w:t>
      </w:r>
    </w:p>
    <w:p w:rsidR="003A4C53" w:rsidRPr="00C73463" w:rsidRDefault="003A4C53" w:rsidP="00C73463">
      <w:pPr>
        <w:spacing w:after="240"/>
        <w:jc w:val="both"/>
        <w:rPr>
          <w:rFonts w:ascii="Arial" w:hAnsi="Arial" w:cs="Arial"/>
          <w:b/>
          <w:bCs/>
          <w:iCs/>
          <w:sz w:val="24"/>
        </w:rPr>
      </w:pPr>
      <w:r w:rsidRPr="00C73463">
        <w:rPr>
          <w:rFonts w:ascii="Arial" w:hAnsi="Arial" w:cs="Arial"/>
          <w:b/>
          <w:bCs/>
          <w:iCs/>
          <w:sz w:val="24"/>
        </w:rPr>
        <w:t xml:space="preserve">Signs of physical abuse </w:t>
      </w:r>
      <w:r w:rsidRPr="00C73463">
        <w:rPr>
          <w:rFonts w:ascii="Arial" w:hAnsi="Arial" w:cs="Arial"/>
          <w:bCs/>
          <w:iCs/>
          <w:sz w:val="24"/>
        </w:rPr>
        <w:t>(some examples below and not an exhaustive list)</w:t>
      </w:r>
    </w:p>
    <w:p w:rsidR="0059283D" w:rsidRPr="00C73463" w:rsidRDefault="0059283D" w:rsidP="00760263">
      <w:pPr>
        <w:numPr>
          <w:ilvl w:val="0"/>
          <w:numId w:val="41"/>
        </w:numPr>
        <w:spacing w:after="240"/>
        <w:jc w:val="both"/>
        <w:rPr>
          <w:rFonts w:ascii="Arial" w:hAnsi="Arial" w:cs="Arial"/>
          <w:sz w:val="24"/>
          <w:lang w:val="en-GB"/>
        </w:rPr>
      </w:pPr>
      <w:r w:rsidRPr="00C73463">
        <w:rPr>
          <w:rFonts w:ascii="Arial" w:hAnsi="Arial" w:cs="Arial"/>
          <w:sz w:val="24"/>
          <w:lang w:val="en-GB"/>
        </w:rPr>
        <w:t xml:space="preserve">Children with frequent injuries; </w:t>
      </w:r>
    </w:p>
    <w:p w:rsidR="003A4C53" w:rsidRPr="00C73463" w:rsidRDefault="0059283D" w:rsidP="00760263">
      <w:pPr>
        <w:numPr>
          <w:ilvl w:val="0"/>
          <w:numId w:val="41"/>
        </w:numPr>
        <w:spacing w:after="240"/>
        <w:jc w:val="both"/>
        <w:rPr>
          <w:rFonts w:ascii="Arial" w:hAnsi="Arial" w:cs="Arial"/>
          <w:sz w:val="24"/>
          <w:lang w:val="en-GB"/>
        </w:rPr>
      </w:pPr>
      <w:r w:rsidRPr="00C73463">
        <w:rPr>
          <w:rFonts w:ascii="Arial" w:hAnsi="Arial" w:cs="Arial"/>
          <w:sz w:val="24"/>
          <w:lang w:val="en-GB"/>
        </w:rPr>
        <w:t>Children with unexplained or unusual fractures or broken bones; and</w:t>
      </w:r>
    </w:p>
    <w:p w:rsidR="003A4C53" w:rsidRPr="00C73463" w:rsidRDefault="0059283D" w:rsidP="00760263">
      <w:pPr>
        <w:numPr>
          <w:ilvl w:val="0"/>
          <w:numId w:val="41"/>
        </w:numPr>
        <w:spacing w:after="240"/>
        <w:jc w:val="both"/>
        <w:rPr>
          <w:rFonts w:ascii="Arial" w:hAnsi="Arial" w:cs="Arial"/>
          <w:sz w:val="24"/>
          <w:lang w:val="en-GB"/>
        </w:rPr>
      </w:pPr>
      <w:r w:rsidRPr="00C73463">
        <w:rPr>
          <w:rFonts w:ascii="Arial" w:hAnsi="Arial" w:cs="Arial"/>
          <w:sz w:val="24"/>
          <w:lang w:val="en-GB"/>
        </w:rPr>
        <w:t>Children with unexplained</w:t>
      </w:r>
      <w:r w:rsidR="003A4C53" w:rsidRPr="00C73463">
        <w:rPr>
          <w:rFonts w:ascii="Arial" w:hAnsi="Arial" w:cs="Arial"/>
          <w:sz w:val="24"/>
          <w:lang w:val="en-GB"/>
        </w:rPr>
        <w:t xml:space="preserve"> bruises, cuts, burns, scalds or bite marks</w:t>
      </w:r>
    </w:p>
    <w:p w:rsidR="00682EE1" w:rsidRPr="00C73463" w:rsidRDefault="000008ED" w:rsidP="00682EE1">
      <w:pPr>
        <w:pStyle w:val="Default"/>
      </w:pPr>
      <w:r w:rsidRPr="00C73463">
        <w:rPr>
          <w:b/>
        </w:rPr>
        <w:t>Emotional abuse:</w:t>
      </w:r>
      <w:r w:rsidRPr="00C73463">
        <w:t xml:space="preserve"> </w:t>
      </w:r>
    </w:p>
    <w:p w:rsidR="00682EE1" w:rsidRPr="00C73463" w:rsidRDefault="00682EE1" w:rsidP="00682EE1">
      <w:pPr>
        <w:pStyle w:val="Default"/>
      </w:pPr>
      <w:r w:rsidRPr="00C73463">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8ED" w:rsidRPr="00C73463" w:rsidRDefault="000008ED" w:rsidP="00DC323C">
      <w:pPr>
        <w:spacing w:after="240"/>
        <w:ind w:left="720"/>
        <w:jc w:val="both"/>
        <w:rPr>
          <w:rFonts w:ascii="Arial" w:hAnsi="Arial" w:cs="Arial"/>
          <w:sz w:val="24"/>
        </w:rPr>
      </w:pPr>
    </w:p>
    <w:p w:rsidR="008C7C32" w:rsidRPr="00C73463" w:rsidRDefault="008C7C32" w:rsidP="00C73463">
      <w:pPr>
        <w:spacing w:after="240"/>
        <w:jc w:val="both"/>
        <w:rPr>
          <w:rFonts w:ascii="Arial" w:hAnsi="Arial" w:cs="Arial"/>
          <w:b/>
          <w:bCs/>
          <w:iCs/>
          <w:sz w:val="24"/>
        </w:rPr>
      </w:pPr>
      <w:r w:rsidRPr="00C73463">
        <w:rPr>
          <w:rFonts w:ascii="Arial" w:hAnsi="Arial" w:cs="Arial"/>
          <w:b/>
          <w:bCs/>
          <w:iCs/>
          <w:sz w:val="24"/>
        </w:rPr>
        <w:t xml:space="preserve">Signs of emotional abuse </w:t>
      </w:r>
      <w:r w:rsidRPr="00C73463">
        <w:rPr>
          <w:rFonts w:ascii="Arial" w:hAnsi="Arial" w:cs="Arial"/>
          <w:bCs/>
          <w:iCs/>
          <w:sz w:val="24"/>
        </w:rPr>
        <w:t>(some examples below and not an exhaustive list)</w:t>
      </w:r>
    </w:p>
    <w:p w:rsidR="0059283D" w:rsidRPr="00C73463" w:rsidRDefault="0059283D" w:rsidP="00760263">
      <w:pPr>
        <w:numPr>
          <w:ilvl w:val="0"/>
          <w:numId w:val="41"/>
        </w:numPr>
        <w:spacing w:after="240"/>
        <w:jc w:val="both"/>
        <w:rPr>
          <w:rFonts w:ascii="Arial" w:hAnsi="Arial" w:cs="Arial"/>
          <w:sz w:val="24"/>
          <w:lang w:val="en-GB"/>
        </w:rPr>
      </w:pPr>
      <w:r w:rsidRPr="00C73463">
        <w:rPr>
          <w:rFonts w:ascii="Arial" w:hAnsi="Arial" w:cs="Arial"/>
          <w:sz w:val="24"/>
          <w:lang w:val="en-GB"/>
        </w:rPr>
        <w:t xml:space="preserve">Children who are excessively withdrawn, fearful, or anxious about doing something wrong; </w:t>
      </w:r>
    </w:p>
    <w:p w:rsidR="0059283D" w:rsidRPr="00C73463" w:rsidRDefault="008C7C32" w:rsidP="00760263">
      <w:pPr>
        <w:numPr>
          <w:ilvl w:val="0"/>
          <w:numId w:val="41"/>
        </w:numPr>
        <w:spacing w:after="240"/>
        <w:jc w:val="both"/>
        <w:rPr>
          <w:rFonts w:ascii="Arial" w:hAnsi="Arial" w:cs="Arial"/>
          <w:sz w:val="24"/>
          <w:lang w:val="en-GB"/>
        </w:rPr>
      </w:pPr>
      <w:r w:rsidRPr="00C73463">
        <w:rPr>
          <w:rFonts w:ascii="Arial" w:hAnsi="Arial" w:cs="Arial"/>
          <w:sz w:val="24"/>
          <w:lang w:val="en-GB"/>
        </w:rPr>
        <w:t>A</w:t>
      </w:r>
      <w:r w:rsidR="0059283D" w:rsidRPr="00C73463">
        <w:rPr>
          <w:rFonts w:ascii="Arial" w:hAnsi="Arial" w:cs="Arial"/>
          <w:sz w:val="24"/>
          <w:lang w:val="en-GB"/>
        </w:rPr>
        <w:t xml:space="preserve">dults who withdraw their attention from a child, giving the child the ‘cold shoulder’; </w:t>
      </w:r>
    </w:p>
    <w:p w:rsidR="0059283D" w:rsidRPr="00C73463" w:rsidRDefault="008C7C32" w:rsidP="00760263">
      <w:pPr>
        <w:numPr>
          <w:ilvl w:val="0"/>
          <w:numId w:val="41"/>
        </w:numPr>
        <w:spacing w:after="240"/>
        <w:jc w:val="both"/>
        <w:rPr>
          <w:rFonts w:ascii="Arial" w:hAnsi="Arial" w:cs="Arial"/>
          <w:sz w:val="24"/>
          <w:lang w:val="en-GB"/>
        </w:rPr>
      </w:pPr>
      <w:r w:rsidRPr="00C73463">
        <w:rPr>
          <w:rFonts w:ascii="Arial" w:hAnsi="Arial" w:cs="Arial"/>
          <w:sz w:val="24"/>
          <w:lang w:val="en-GB"/>
        </w:rPr>
        <w:t xml:space="preserve">Adults </w:t>
      </w:r>
      <w:r w:rsidR="0059283D" w:rsidRPr="00C73463">
        <w:rPr>
          <w:rFonts w:ascii="Arial" w:hAnsi="Arial" w:cs="Arial"/>
          <w:sz w:val="24"/>
          <w:lang w:val="en-GB"/>
        </w:rPr>
        <w:t xml:space="preserve">blaming their problems on their child; and </w:t>
      </w:r>
    </w:p>
    <w:p w:rsidR="0059283D" w:rsidRPr="00C73463" w:rsidRDefault="008C7C32" w:rsidP="00760263">
      <w:pPr>
        <w:numPr>
          <w:ilvl w:val="0"/>
          <w:numId w:val="41"/>
        </w:numPr>
        <w:spacing w:after="240"/>
        <w:jc w:val="both"/>
        <w:rPr>
          <w:rFonts w:ascii="Arial" w:hAnsi="Arial" w:cs="Arial"/>
          <w:sz w:val="24"/>
          <w:lang w:val="en-GB"/>
        </w:rPr>
      </w:pPr>
      <w:r w:rsidRPr="00C73463">
        <w:rPr>
          <w:rFonts w:ascii="Arial" w:hAnsi="Arial" w:cs="Arial"/>
          <w:sz w:val="24"/>
          <w:lang w:val="en-GB"/>
        </w:rPr>
        <w:t>Adults who humiliate a</w:t>
      </w:r>
      <w:r w:rsidR="0059283D" w:rsidRPr="00C73463">
        <w:rPr>
          <w:rFonts w:ascii="Arial" w:hAnsi="Arial" w:cs="Arial"/>
          <w:sz w:val="24"/>
          <w:lang w:val="en-GB"/>
        </w:rPr>
        <w:t xml:space="preserve"> child, for example, by name-calling or making negative comparisons. </w:t>
      </w:r>
    </w:p>
    <w:p w:rsidR="00682EE1" w:rsidRPr="00C73463" w:rsidRDefault="000008ED" w:rsidP="00682EE1">
      <w:pPr>
        <w:pStyle w:val="Default"/>
      </w:pPr>
      <w:r w:rsidRPr="00C73463">
        <w:rPr>
          <w:b/>
        </w:rPr>
        <w:t>Sexual abuse:</w:t>
      </w:r>
      <w:r w:rsidRPr="00C73463">
        <w:t xml:space="preserve"> </w:t>
      </w:r>
    </w:p>
    <w:p w:rsidR="00682EE1" w:rsidRPr="00C73463" w:rsidRDefault="00682EE1" w:rsidP="00682EE1">
      <w:pPr>
        <w:pStyle w:val="Default"/>
      </w:pPr>
      <w:r w:rsidRPr="00C73463">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184752" w:rsidRPr="00C73463" w:rsidRDefault="00184752" w:rsidP="00DC323C">
      <w:pPr>
        <w:pStyle w:val="Quick1"/>
        <w:numPr>
          <w:ilvl w:val="0"/>
          <w:numId w:val="0"/>
        </w:numPr>
        <w:ind w:left="720"/>
        <w:jc w:val="both"/>
        <w:rPr>
          <w:rFonts w:ascii="Arial" w:hAnsi="Arial" w:cs="Arial"/>
          <w:sz w:val="24"/>
        </w:rPr>
      </w:pPr>
    </w:p>
    <w:p w:rsidR="00184752" w:rsidRPr="00C73463" w:rsidRDefault="00184752" w:rsidP="00C73463">
      <w:pPr>
        <w:spacing w:after="240"/>
        <w:jc w:val="both"/>
        <w:rPr>
          <w:rFonts w:ascii="Arial" w:hAnsi="Arial" w:cs="Arial"/>
          <w:b/>
          <w:bCs/>
          <w:iCs/>
          <w:sz w:val="24"/>
        </w:rPr>
      </w:pPr>
      <w:r w:rsidRPr="00C73463">
        <w:rPr>
          <w:rFonts w:ascii="Arial" w:hAnsi="Arial" w:cs="Arial"/>
          <w:b/>
          <w:bCs/>
          <w:iCs/>
          <w:sz w:val="24"/>
        </w:rPr>
        <w:t xml:space="preserve">Signs of sexual abuse </w:t>
      </w:r>
      <w:r w:rsidRPr="00C73463">
        <w:rPr>
          <w:rFonts w:ascii="Arial" w:hAnsi="Arial" w:cs="Arial"/>
          <w:bCs/>
          <w:iCs/>
          <w:sz w:val="24"/>
        </w:rPr>
        <w:t>(some examples below and not an exhaustive list)</w:t>
      </w:r>
    </w:p>
    <w:p w:rsidR="00184752" w:rsidRPr="00C73463" w:rsidRDefault="0059283D" w:rsidP="00760263">
      <w:pPr>
        <w:pStyle w:val="Quick1"/>
        <w:numPr>
          <w:ilvl w:val="0"/>
          <w:numId w:val="42"/>
        </w:numPr>
        <w:jc w:val="both"/>
        <w:rPr>
          <w:rFonts w:ascii="Arial" w:hAnsi="Arial" w:cs="Arial"/>
          <w:sz w:val="24"/>
          <w:lang w:val="en-GB"/>
        </w:rPr>
      </w:pPr>
      <w:r w:rsidRPr="00C73463">
        <w:rPr>
          <w:rFonts w:ascii="Arial" w:hAnsi="Arial" w:cs="Arial"/>
          <w:sz w:val="24"/>
          <w:lang w:val="en-GB"/>
        </w:rPr>
        <w:t xml:space="preserve">Children who display knowledge or interest in sexual acts inappropriate to their age; </w:t>
      </w:r>
    </w:p>
    <w:p w:rsidR="00184752" w:rsidRPr="00C73463" w:rsidRDefault="0059283D" w:rsidP="00760263">
      <w:pPr>
        <w:pStyle w:val="Quick1"/>
        <w:numPr>
          <w:ilvl w:val="0"/>
          <w:numId w:val="42"/>
        </w:numPr>
        <w:jc w:val="both"/>
        <w:rPr>
          <w:rFonts w:ascii="Arial" w:hAnsi="Arial" w:cs="Arial"/>
          <w:sz w:val="24"/>
          <w:lang w:val="en-GB"/>
        </w:rPr>
      </w:pPr>
      <w:r w:rsidRPr="00C73463">
        <w:rPr>
          <w:rFonts w:ascii="Arial" w:hAnsi="Arial" w:cs="Arial"/>
          <w:sz w:val="24"/>
          <w:lang w:val="en-GB"/>
        </w:rPr>
        <w:t xml:space="preserve">Children who use sexual language or have sexual knowledge that you wouldn’t expect them to have; </w:t>
      </w:r>
    </w:p>
    <w:p w:rsidR="00184752" w:rsidRPr="00C73463" w:rsidRDefault="0059283D" w:rsidP="00760263">
      <w:pPr>
        <w:pStyle w:val="Quick1"/>
        <w:numPr>
          <w:ilvl w:val="0"/>
          <w:numId w:val="42"/>
        </w:numPr>
        <w:jc w:val="both"/>
        <w:rPr>
          <w:rFonts w:ascii="Arial" w:hAnsi="Arial" w:cs="Arial"/>
          <w:sz w:val="24"/>
          <w:lang w:val="en-GB"/>
        </w:rPr>
      </w:pPr>
      <w:r w:rsidRPr="00C73463">
        <w:rPr>
          <w:rFonts w:ascii="Arial" w:hAnsi="Arial" w:cs="Arial"/>
          <w:sz w:val="24"/>
          <w:lang w:val="en-GB"/>
        </w:rPr>
        <w:t xml:space="preserve">Children who ask others to behave sexually or play sexual games; and </w:t>
      </w:r>
    </w:p>
    <w:p w:rsidR="0059283D" w:rsidRPr="00C73463" w:rsidRDefault="0059283D" w:rsidP="00760263">
      <w:pPr>
        <w:pStyle w:val="Quick1"/>
        <w:numPr>
          <w:ilvl w:val="0"/>
          <w:numId w:val="42"/>
        </w:numPr>
        <w:jc w:val="both"/>
        <w:rPr>
          <w:rFonts w:ascii="Arial" w:hAnsi="Arial" w:cs="Arial"/>
          <w:sz w:val="24"/>
          <w:lang w:val="en-GB"/>
        </w:rPr>
      </w:pPr>
      <w:r w:rsidRPr="00C73463">
        <w:rPr>
          <w:rFonts w:ascii="Arial" w:hAnsi="Arial" w:cs="Arial"/>
          <w:sz w:val="24"/>
          <w:lang w:val="en-GB"/>
        </w:rPr>
        <w:t xml:space="preserve">Children with physical sexual health problems, including soreness in the genital and anal areas, sexually transmitted infections or underage pregnancy. </w:t>
      </w:r>
    </w:p>
    <w:p w:rsidR="000008ED" w:rsidRPr="00C73463" w:rsidRDefault="000008ED" w:rsidP="00184752">
      <w:pPr>
        <w:pStyle w:val="Quick1"/>
        <w:numPr>
          <w:ilvl w:val="0"/>
          <w:numId w:val="0"/>
        </w:numPr>
        <w:ind w:left="1440"/>
        <w:jc w:val="both"/>
        <w:rPr>
          <w:rFonts w:ascii="Arial" w:hAnsi="Arial" w:cs="Arial"/>
          <w:sz w:val="24"/>
        </w:rPr>
      </w:pPr>
    </w:p>
    <w:p w:rsidR="00682EE1" w:rsidRPr="00C73463" w:rsidRDefault="000008ED" w:rsidP="00682EE1">
      <w:pPr>
        <w:pStyle w:val="Default"/>
      </w:pPr>
      <w:r w:rsidRPr="00C73463">
        <w:rPr>
          <w:b/>
          <w:bCs/>
          <w:iCs/>
        </w:rPr>
        <w:t xml:space="preserve">Neglect: </w:t>
      </w:r>
    </w:p>
    <w:p w:rsidR="00682EE1" w:rsidRPr="00C73463" w:rsidRDefault="00682EE1" w:rsidP="00682EE1">
      <w:pPr>
        <w:pStyle w:val="Default"/>
      </w:pPr>
      <w:r w:rsidRPr="00C73463">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184752" w:rsidRPr="00C73463" w:rsidRDefault="00184752" w:rsidP="0003065B">
      <w:pPr>
        <w:pStyle w:val="Quick1"/>
        <w:numPr>
          <w:ilvl w:val="0"/>
          <w:numId w:val="0"/>
        </w:numPr>
        <w:ind w:left="720"/>
        <w:jc w:val="both"/>
        <w:rPr>
          <w:rFonts w:ascii="Arial" w:hAnsi="Arial" w:cs="Arial"/>
          <w:sz w:val="24"/>
        </w:rPr>
      </w:pPr>
    </w:p>
    <w:p w:rsidR="00184752" w:rsidRPr="00C73463" w:rsidRDefault="00184752" w:rsidP="00C73463">
      <w:pPr>
        <w:spacing w:after="240"/>
        <w:jc w:val="both"/>
        <w:rPr>
          <w:rFonts w:ascii="Arial" w:hAnsi="Arial" w:cs="Arial"/>
          <w:b/>
          <w:bCs/>
          <w:iCs/>
          <w:sz w:val="24"/>
        </w:rPr>
      </w:pPr>
      <w:r w:rsidRPr="00C73463">
        <w:rPr>
          <w:rFonts w:ascii="Arial" w:hAnsi="Arial" w:cs="Arial"/>
          <w:b/>
          <w:bCs/>
          <w:iCs/>
          <w:sz w:val="24"/>
        </w:rPr>
        <w:t xml:space="preserve">Signs of neglect </w:t>
      </w:r>
      <w:r w:rsidRPr="00C73463">
        <w:rPr>
          <w:rFonts w:ascii="Arial" w:hAnsi="Arial" w:cs="Arial"/>
          <w:bCs/>
          <w:iCs/>
          <w:sz w:val="24"/>
        </w:rPr>
        <w:t>(some examples below and not an exhaustive list)</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 xml:space="preserve">Children who are living in a home that is indisputably dirty or unsafe; </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 xml:space="preserve">Children who are left hungry or dirty; </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Children who are left without adequate clothing,</w:t>
      </w:r>
      <w:r w:rsidR="00184752" w:rsidRPr="00C73463">
        <w:rPr>
          <w:rFonts w:ascii="Arial" w:hAnsi="Arial" w:cs="Arial"/>
          <w:sz w:val="24"/>
          <w:lang w:val="en-GB"/>
        </w:rPr>
        <w:t xml:space="preserve"> e.g. not having a winter coat;</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 xml:space="preserve">Children who are living in dangerous conditions, i.e. around drugs, alcohol or violence; </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 xml:space="preserve">Children who are often angry, aggressive or self-harm; </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 xml:space="preserve">Children who fail to receive basic health care; </w:t>
      </w:r>
    </w:p>
    <w:p w:rsidR="00184752" w:rsidRPr="00C73463" w:rsidRDefault="0059283D" w:rsidP="00760263">
      <w:pPr>
        <w:pStyle w:val="Quick1"/>
        <w:numPr>
          <w:ilvl w:val="0"/>
          <w:numId w:val="44"/>
        </w:numPr>
        <w:jc w:val="both"/>
        <w:rPr>
          <w:rFonts w:ascii="Arial" w:hAnsi="Arial" w:cs="Arial"/>
          <w:sz w:val="24"/>
          <w:lang w:val="en-GB"/>
        </w:rPr>
      </w:pPr>
      <w:r w:rsidRPr="00C73463">
        <w:rPr>
          <w:rFonts w:ascii="Arial" w:hAnsi="Arial" w:cs="Arial"/>
          <w:sz w:val="24"/>
          <w:lang w:val="en-GB"/>
        </w:rPr>
        <w:t>Parents who fail to seek medical treatment when their children are ill or are injured</w:t>
      </w:r>
      <w:r w:rsidR="000E049C" w:rsidRPr="00C73463">
        <w:rPr>
          <w:rFonts w:ascii="Arial" w:hAnsi="Arial" w:cs="Arial"/>
          <w:sz w:val="24"/>
          <w:lang w:val="en-GB"/>
        </w:rPr>
        <w:t>;</w:t>
      </w:r>
      <w:r w:rsidRPr="00C73463">
        <w:rPr>
          <w:rFonts w:ascii="Arial" w:hAnsi="Arial" w:cs="Arial"/>
          <w:sz w:val="24"/>
          <w:lang w:val="en-GB"/>
        </w:rPr>
        <w:t xml:space="preserve"> </w:t>
      </w:r>
      <w:r w:rsidR="000E049C" w:rsidRPr="00C73463">
        <w:rPr>
          <w:rFonts w:ascii="Arial" w:hAnsi="Arial" w:cs="Arial"/>
          <w:sz w:val="24"/>
          <w:lang w:val="en-GB"/>
        </w:rPr>
        <w:t>and</w:t>
      </w:r>
    </w:p>
    <w:p w:rsidR="000008ED" w:rsidRPr="001B0626" w:rsidRDefault="0059283D" w:rsidP="00160A1A">
      <w:pPr>
        <w:pStyle w:val="Quick1"/>
        <w:numPr>
          <w:ilvl w:val="0"/>
          <w:numId w:val="44"/>
        </w:numPr>
        <w:jc w:val="both"/>
        <w:rPr>
          <w:rFonts w:ascii="Arial" w:hAnsi="Arial" w:cs="Arial"/>
          <w:b/>
          <w:bCs/>
          <w:sz w:val="24"/>
        </w:rPr>
      </w:pPr>
      <w:r w:rsidRPr="00C73463">
        <w:rPr>
          <w:rFonts w:ascii="Arial" w:hAnsi="Arial" w:cs="Arial"/>
          <w:sz w:val="24"/>
          <w:lang w:val="en-GB"/>
        </w:rPr>
        <w:t xml:space="preserve">Abuse and neglect are forms of maltreatment – a person may abuse or neglect a child by inflicting harm, or by failing to act to prevent harm. </w:t>
      </w:r>
    </w:p>
    <w:p w:rsidR="000008ED" w:rsidRPr="00C73463" w:rsidRDefault="003B6EC9" w:rsidP="00DA5852">
      <w:pPr>
        <w:pStyle w:val="Heading2"/>
        <w:rPr>
          <w:rFonts w:ascii="Arial" w:hAnsi="Arial" w:cs="Arial"/>
          <w:sz w:val="24"/>
        </w:rPr>
      </w:pPr>
      <w:bookmarkStart w:id="8" w:name="_Toc327034920"/>
      <w:bookmarkStart w:id="9" w:name="_Toc523471913"/>
      <w:r w:rsidRPr="00C73463">
        <w:rPr>
          <w:rFonts w:ascii="Arial" w:hAnsi="Arial" w:cs="Arial"/>
          <w:sz w:val="24"/>
        </w:rPr>
        <w:t>Specific</w:t>
      </w:r>
      <w:r w:rsidR="007A150F">
        <w:rPr>
          <w:rFonts w:ascii="Arial" w:hAnsi="Arial" w:cs="Arial"/>
          <w:sz w:val="24"/>
        </w:rPr>
        <w:t xml:space="preserve"> forms of abuse and</w:t>
      </w:r>
      <w:r w:rsidRPr="00C73463">
        <w:rPr>
          <w:rFonts w:ascii="Arial" w:hAnsi="Arial" w:cs="Arial"/>
          <w:sz w:val="24"/>
        </w:rPr>
        <w:t xml:space="preserve"> safeguarding i</w:t>
      </w:r>
      <w:r w:rsidR="000008ED" w:rsidRPr="00C73463">
        <w:rPr>
          <w:rFonts w:ascii="Arial" w:hAnsi="Arial" w:cs="Arial"/>
          <w:sz w:val="24"/>
        </w:rPr>
        <w:t>ssues</w:t>
      </w:r>
      <w:bookmarkEnd w:id="8"/>
      <w:bookmarkEnd w:id="9"/>
    </w:p>
    <w:p w:rsidR="00152618" w:rsidRPr="00C73463" w:rsidRDefault="001C748D" w:rsidP="001C748D">
      <w:pPr>
        <w:spacing w:after="240"/>
        <w:jc w:val="both"/>
        <w:rPr>
          <w:rFonts w:ascii="Arial" w:hAnsi="Arial" w:cs="Arial"/>
          <w:sz w:val="24"/>
        </w:rPr>
      </w:pPr>
      <w:r w:rsidRPr="00065C64">
        <w:rPr>
          <w:rFonts w:ascii="Arial" w:hAnsi="Arial" w:cs="Arial"/>
          <w:sz w:val="24"/>
        </w:rPr>
        <w:t>S</w:t>
      </w:r>
      <w:r w:rsidR="00152618" w:rsidRPr="00C73463">
        <w:rPr>
          <w:rFonts w:ascii="Arial" w:hAnsi="Arial" w:cs="Arial"/>
          <w:sz w:val="24"/>
        </w:rPr>
        <w:t xml:space="preserve">pecific </w:t>
      </w:r>
      <w:r w:rsidR="007A150F">
        <w:rPr>
          <w:rFonts w:ascii="Arial" w:hAnsi="Arial" w:cs="Arial"/>
          <w:sz w:val="24"/>
        </w:rPr>
        <w:t xml:space="preserve">forms of abuse and </w:t>
      </w:r>
      <w:r w:rsidR="00152618" w:rsidRPr="00C73463">
        <w:rPr>
          <w:rFonts w:ascii="Arial" w:hAnsi="Arial" w:cs="Arial"/>
          <w:sz w:val="24"/>
        </w:rPr>
        <w:t>safeguarding issues</w:t>
      </w:r>
      <w:r w:rsidRPr="00C73463">
        <w:rPr>
          <w:rFonts w:ascii="Arial" w:hAnsi="Arial" w:cs="Arial"/>
          <w:sz w:val="24"/>
        </w:rPr>
        <w:t xml:space="preserve"> may include:</w:t>
      </w:r>
      <w:r w:rsidR="00152618" w:rsidRPr="00C73463">
        <w:rPr>
          <w:rFonts w:ascii="Arial" w:hAnsi="Arial" w:cs="Arial"/>
          <w:sz w:val="24"/>
        </w:rPr>
        <w:t xml:space="preserve">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bullying including </w:t>
      </w:r>
      <w:r w:rsidR="00D220E5" w:rsidRPr="00C73463">
        <w:rPr>
          <w:rFonts w:ascii="Arial" w:hAnsi="Arial" w:cs="Arial"/>
          <w:bCs/>
          <w:sz w:val="24"/>
        </w:rPr>
        <w:t>cyber bullying</w:t>
      </w:r>
      <w:r w:rsidRPr="00C73463">
        <w:rPr>
          <w:rFonts w:ascii="Arial" w:hAnsi="Arial" w:cs="Arial"/>
          <w:bCs/>
          <w:sz w:val="24"/>
        </w:rPr>
        <w:t xml:space="preserve">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children missing </w:t>
      </w:r>
      <w:r w:rsidR="00184752" w:rsidRPr="00C73463">
        <w:rPr>
          <w:rFonts w:ascii="Arial" w:hAnsi="Arial" w:cs="Arial"/>
          <w:bCs/>
          <w:sz w:val="24"/>
        </w:rPr>
        <w:t>in e</w:t>
      </w:r>
      <w:r w:rsidRPr="00C73463">
        <w:rPr>
          <w:rFonts w:ascii="Arial" w:hAnsi="Arial" w:cs="Arial"/>
          <w:bCs/>
          <w:sz w:val="24"/>
        </w:rPr>
        <w:t>ducation</w:t>
      </w:r>
      <w:r w:rsidR="00184752" w:rsidRPr="00C73463">
        <w:rPr>
          <w:rFonts w:ascii="Arial" w:hAnsi="Arial" w:cs="Arial"/>
          <w:bCs/>
          <w:sz w:val="24"/>
        </w:rPr>
        <w:t xml:space="preserve"> (CME)</w:t>
      </w:r>
      <w:r w:rsidRPr="00C73463">
        <w:rPr>
          <w:rFonts w:ascii="Arial" w:hAnsi="Arial" w:cs="Arial"/>
          <w:bCs/>
          <w:sz w:val="24"/>
        </w:rPr>
        <w:t xml:space="preserve">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child missing from home or care</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child sexual exploitation (CSE) </w:t>
      </w:r>
    </w:p>
    <w:p w:rsidR="00D7431A" w:rsidRDefault="00D7431A" w:rsidP="005779CE">
      <w:pPr>
        <w:pStyle w:val="Quick1"/>
        <w:numPr>
          <w:ilvl w:val="0"/>
          <w:numId w:val="25"/>
        </w:numPr>
        <w:tabs>
          <w:tab w:val="left" w:pos="-1440"/>
        </w:tabs>
        <w:jc w:val="both"/>
        <w:rPr>
          <w:rFonts w:ascii="Arial" w:hAnsi="Arial" w:cs="Arial"/>
          <w:bCs/>
          <w:sz w:val="24"/>
        </w:rPr>
      </w:pPr>
      <w:r>
        <w:rPr>
          <w:rFonts w:ascii="Arial" w:hAnsi="Arial" w:cs="Arial"/>
          <w:bCs/>
          <w:sz w:val="24"/>
        </w:rPr>
        <w:t>children in the court system</w:t>
      </w:r>
    </w:p>
    <w:p w:rsidR="007A150F" w:rsidRDefault="007A150F" w:rsidP="005779CE">
      <w:pPr>
        <w:pStyle w:val="Quick1"/>
        <w:numPr>
          <w:ilvl w:val="0"/>
          <w:numId w:val="25"/>
        </w:numPr>
        <w:tabs>
          <w:tab w:val="left" w:pos="-1440"/>
        </w:tabs>
        <w:jc w:val="both"/>
        <w:rPr>
          <w:rFonts w:ascii="Arial" w:hAnsi="Arial" w:cs="Arial"/>
          <w:bCs/>
          <w:sz w:val="24"/>
        </w:rPr>
      </w:pPr>
      <w:r>
        <w:rPr>
          <w:rFonts w:ascii="Arial" w:hAnsi="Arial" w:cs="Arial"/>
          <w:bCs/>
          <w:sz w:val="24"/>
        </w:rPr>
        <w:t>children with family members in prison</w:t>
      </w:r>
    </w:p>
    <w:p w:rsidR="00152618" w:rsidRPr="00C73463" w:rsidRDefault="00B14F15"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domestic </w:t>
      </w:r>
      <w:r w:rsidR="007A150F">
        <w:rPr>
          <w:rFonts w:ascii="Arial" w:hAnsi="Arial" w:cs="Arial"/>
          <w:bCs/>
          <w:sz w:val="24"/>
        </w:rPr>
        <w:t>abuse</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drug</w:t>
      </w:r>
      <w:r w:rsidR="000E049C" w:rsidRPr="00C73463">
        <w:rPr>
          <w:rFonts w:ascii="Arial" w:hAnsi="Arial" w:cs="Arial"/>
          <w:bCs/>
          <w:sz w:val="24"/>
        </w:rPr>
        <w:t xml:space="preserve"> and substance misuse</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fabricated or induced illness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faith abuse </w:t>
      </w:r>
    </w:p>
    <w:p w:rsidR="00152618" w:rsidRPr="00C73463" w:rsidRDefault="00167203"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‘h</w:t>
      </w:r>
      <w:r w:rsidR="003840EB" w:rsidRPr="00C73463">
        <w:rPr>
          <w:rFonts w:ascii="Arial" w:hAnsi="Arial" w:cs="Arial"/>
          <w:bCs/>
          <w:sz w:val="24"/>
        </w:rPr>
        <w:t>onour based</w:t>
      </w:r>
      <w:r w:rsidRPr="00C73463">
        <w:rPr>
          <w:rFonts w:ascii="Arial" w:hAnsi="Arial" w:cs="Arial"/>
          <w:bCs/>
          <w:sz w:val="24"/>
        </w:rPr>
        <w:t>’</w:t>
      </w:r>
      <w:r w:rsidR="003840EB" w:rsidRPr="00C73463">
        <w:rPr>
          <w:rFonts w:ascii="Arial" w:hAnsi="Arial" w:cs="Arial"/>
          <w:bCs/>
          <w:sz w:val="24"/>
        </w:rPr>
        <w:t xml:space="preserve"> violence</w:t>
      </w:r>
      <w:r w:rsidRPr="00C73463">
        <w:rPr>
          <w:rFonts w:ascii="Arial" w:hAnsi="Arial" w:cs="Arial"/>
          <w:bCs/>
          <w:sz w:val="24"/>
        </w:rPr>
        <w:t xml:space="preserve"> (HBV)</w:t>
      </w:r>
      <w:r w:rsidR="003840EB" w:rsidRPr="00C73463">
        <w:rPr>
          <w:rFonts w:ascii="Arial" w:hAnsi="Arial" w:cs="Arial"/>
          <w:bCs/>
          <w:sz w:val="24"/>
        </w:rPr>
        <w:t xml:space="preserve">, including </w:t>
      </w:r>
      <w:r w:rsidR="001C748D" w:rsidRPr="00C73463">
        <w:rPr>
          <w:rFonts w:ascii="Arial" w:hAnsi="Arial" w:cs="Arial"/>
          <w:bCs/>
          <w:sz w:val="24"/>
        </w:rPr>
        <w:t xml:space="preserve">forced marriage and </w:t>
      </w:r>
      <w:r w:rsidR="00152618" w:rsidRPr="00C73463">
        <w:rPr>
          <w:rFonts w:ascii="Arial" w:hAnsi="Arial" w:cs="Arial"/>
          <w:bCs/>
          <w:sz w:val="24"/>
        </w:rPr>
        <w:t xml:space="preserve">female genital mutilation (FGM) </w:t>
      </w:r>
    </w:p>
    <w:p w:rsidR="00152618" w:rsidRPr="00C73463" w:rsidRDefault="00322B5A"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forced marriage</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gangs and youth violence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gender-based violence/violence against women and girls (VAWG) </w:t>
      </w:r>
    </w:p>
    <w:p w:rsidR="00152618"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hate</w:t>
      </w:r>
    </w:p>
    <w:p w:rsidR="007A150F" w:rsidRPr="00C73463" w:rsidRDefault="007A150F" w:rsidP="005779CE">
      <w:pPr>
        <w:pStyle w:val="Quick1"/>
        <w:numPr>
          <w:ilvl w:val="0"/>
          <w:numId w:val="25"/>
        </w:numPr>
        <w:tabs>
          <w:tab w:val="left" w:pos="-1440"/>
        </w:tabs>
        <w:jc w:val="both"/>
        <w:rPr>
          <w:rFonts w:ascii="Arial" w:hAnsi="Arial" w:cs="Arial"/>
          <w:bCs/>
          <w:sz w:val="24"/>
        </w:rPr>
      </w:pPr>
      <w:r>
        <w:rPr>
          <w:rFonts w:ascii="Arial" w:hAnsi="Arial" w:cs="Arial"/>
          <w:bCs/>
          <w:sz w:val="24"/>
        </w:rPr>
        <w:t>homelessness</w:t>
      </w:r>
    </w:p>
    <w:p w:rsidR="00152618" w:rsidRPr="00065C64"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mental health</w:t>
      </w:r>
    </w:p>
    <w:p w:rsidR="000E049C" w:rsidRPr="00C73463" w:rsidRDefault="000E049C"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peer on peer abuse</w:t>
      </w:r>
    </w:p>
    <w:p w:rsidR="000E049C" w:rsidRPr="00C73463" w:rsidRDefault="000E049C"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racist incidents</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radicalisation </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relationship abuse</w:t>
      </w:r>
    </w:p>
    <w:p w:rsidR="000E049C" w:rsidRPr="00C73463" w:rsidRDefault="000E049C"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self harm</w:t>
      </w:r>
    </w:p>
    <w:p w:rsidR="00A07C5C" w:rsidRPr="00C73463" w:rsidRDefault="0060323A" w:rsidP="005779CE">
      <w:pPr>
        <w:pStyle w:val="Quick1"/>
        <w:numPr>
          <w:ilvl w:val="0"/>
          <w:numId w:val="25"/>
        </w:numPr>
        <w:tabs>
          <w:tab w:val="left" w:pos="-1440"/>
        </w:tabs>
        <w:jc w:val="both"/>
        <w:rPr>
          <w:rFonts w:ascii="Arial" w:hAnsi="Arial" w:cs="Arial"/>
          <w:bCs/>
          <w:sz w:val="24"/>
        </w:rPr>
      </w:pPr>
      <w:r>
        <w:rPr>
          <w:rFonts w:ascii="Arial" w:hAnsi="Arial" w:cs="Arial"/>
          <w:bCs/>
          <w:sz w:val="24"/>
        </w:rPr>
        <w:t>s</w:t>
      </w:r>
      <w:r w:rsidR="00A07C5C" w:rsidRPr="00C73463">
        <w:rPr>
          <w:rFonts w:ascii="Arial" w:hAnsi="Arial" w:cs="Arial"/>
          <w:bCs/>
          <w:sz w:val="24"/>
        </w:rPr>
        <w:t>exual violence and sexual harrassment</w:t>
      </w:r>
    </w:p>
    <w:p w:rsidR="00152618" w:rsidRPr="00C73463" w:rsidRDefault="00C76E1B"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sexting</w:t>
      </w:r>
    </w:p>
    <w:p w:rsidR="00152618" w:rsidRPr="00C73463" w:rsidRDefault="00152618"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 xml:space="preserve">trafficking </w:t>
      </w:r>
    </w:p>
    <w:p w:rsidR="001C748D" w:rsidRPr="00C73463" w:rsidRDefault="001C748D" w:rsidP="00DC323C">
      <w:pPr>
        <w:jc w:val="both"/>
        <w:rPr>
          <w:rFonts w:ascii="Arial" w:hAnsi="Arial" w:cs="Arial"/>
          <w:sz w:val="24"/>
        </w:rPr>
      </w:pPr>
    </w:p>
    <w:p w:rsidR="002D05B5" w:rsidRDefault="00152618" w:rsidP="005C4573">
      <w:pPr>
        <w:jc w:val="both"/>
        <w:rPr>
          <w:rFonts w:ascii="Arial" w:hAnsi="Arial" w:cs="Arial"/>
          <w:sz w:val="24"/>
        </w:rPr>
      </w:pPr>
      <w:r w:rsidRPr="00C73463">
        <w:rPr>
          <w:rFonts w:ascii="Arial" w:hAnsi="Arial" w:cs="Arial"/>
          <w:sz w:val="24"/>
        </w:rPr>
        <w:t xml:space="preserve">For further information on </w:t>
      </w:r>
      <w:r w:rsidR="0054530E" w:rsidRPr="00C73463">
        <w:rPr>
          <w:rFonts w:ascii="Arial" w:hAnsi="Arial" w:cs="Arial"/>
          <w:sz w:val="24"/>
        </w:rPr>
        <w:t>the</w:t>
      </w:r>
      <w:r w:rsidR="00BF0A50">
        <w:rPr>
          <w:rFonts w:ascii="Arial" w:hAnsi="Arial" w:cs="Arial"/>
          <w:sz w:val="24"/>
        </w:rPr>
        <w:t>se</w:t>
      </w:r>
      <w:r w:rsidR="0054530E" w:rsidRPr="00C73463">
        <w:rPr>
          <w:rFonts w:ascii="Arial" w:hAnsi="Arial" w:cs="Arial"/>
          <w:sz w:val="24"/>
        </w:rPr>
        <w:t xml:space="preserve"> specific issues</w:t>
      </w:r>
      <w:r w:rsidR="00F528B2">
        <w:rPr>
          <w:rFonts w:ascii="Arial" w:hAnsi="Arial" w:cs="Arial"/>
          <w:sz w:val="24"/>
        </w:rPr>
        <w:t>,</w:t>
      </w:r>
      <w:r w:rsidR="0054530E" w:rsidRPr="00C73463">
        <w:rPr>
          <w:rFonts w:ascii="Arial" w:hAnsi="Arial" w:cs="Arial"/>
          <w:sz w:val="24"/>
        </w:rPr>
        <w:t xml:space="preserve"> on </w:t>
      </w:r>
      <w:r w:rsidRPr="00C73463">
        <w:rPr>
          <w:rFonts w:ascii="Arial" w:hAnsi="Arial" w:cs="Arial"/>
          <w:sz w:val="24"/>
        </w:rPr>
        <w:t>i</w:t>
      </w:r>
      <w:r w:rsidR="0054530E" w:rsidRPr="00C73463">
        <w:rPr>
          <w:rFonts w:ascii="Arial" w:hAnsi="Arial" w:cs="Arial"/>
          <w:sz w:val="24"/>
        </w:rPr>
        <w:t>dentifying abuse and neglect</w:t>
      </w:r>
      <w:r w:rsidR="00F528B2">
        <w:rPr>
          <w:rFonts w:ascii="Arial" w:hAnsi="Arial" w:cs="Arial"/>
          <w:sz w:val="24"/>
        </w:rPr>
        <w:t xml:space="preserve"> and for links to further advice and support</w:t>
      </w:r>
      <w:r w:rsidRPr="00C73463">
        <w:rPr>
          <w:rFonts w:ascii="Arial" w:hAnsi="Arial" w:cs="Arial"/>
          <w:sz w:val="24"/>
        </w:rPr>
        <w:t>, refer to</w:t>
      </w:r>
      <w:r w:rsidR="002D05B5">
        <w:rPr>
          <w:rFonts w:ascii="Arial" w:hAnsi="Arial" w:cs="Arial"/>
          <w:sz w:val="24"/>
        </w:rPr>
        <w:t>:</w:t>
      </w:r>
    </w:p>
    <w:p w:rsidR="00F528B2" w:rsidRDefault="00F528B2" w:rsidP="005C4573">
      <w:pPr>
        <w:jc w:val="both"/>
        <w:rPr>
          <w:rFonts w:ascii="Arial" w:hAnsi="Arial" w:cs="Arial"/>
          <w:sz w:val="24"/>
        </w:rPr>
      </w:pPr>
    </w:p>
    <w:p w:rsidR="002D05B5" w:rsidRDefault="00AD79ED" w:rsidP="002D05B5">
      <w:pPr>
        <w:pStyle w:val="ListParagraph"/>
        <w:numPr>
          <w:ilvl w:val="0"/>
          <w:numId w:val="59"/>
        </w:numPr>
        <w:jc w:val="both"/>
        <w:rPr>
          <w:rFonts w:ascii="Arial" w:hAnsi="Arial" w:cs="Arial"/>
          <w:sz w:val="24"/>
        </w:rPr>
      </w:pPr>
      <w:hyperlink r:id="rId26" w:history="1">
        <w:r w:rsidR="00F44B90" w:rsidRPr="002D05B5">
          <w:rPr>
            <w:rStyle w:val="Hyperlink"/>
            <w:rFonts w:ascii="Arial" w:hAnsi="Arial" w:cs="Arial"/>
            <w:sz w:val="24"/>
          </w:rPr>
          <w:t>Annex A of Keeping Children Safe in Education</w:t>
        </w:r>
        <w:r w:rsidR="002D05B5" w:rsidRPr="002D05B5">
          <w:rPr>
            <w:rStyle w:val="Hyperlink"/>
            <w:rFonts w:ascii="Arial" w:hAnsi="Arial" w:cs="Arial"/>
            <w:sz w:val="24"/>
          </w:rPr>
          <w:t xml:space="preserve"> 2018</w:t>
        </w:r>
      </w:hyperlink>
      <w:r w:rsidR="002D05B5" w:rsidRPr="002D05B5">
        <w:rPr>
          <w:rFonts w:ascii="Arial" w:hAnsi="Arial" w:cs="Arial"/>
          <w:sz w:val="24"/>
        </w:rPr>
        <w:t>,</w:t>
      </w:r>
      <w:r w:rsidR="00152618" w:rsidRPr="002D05B5">
        <w:rPr>
          <w:rFonts w:ascii="Arial" w:hAnsi="Arial" w:cs="Arial"/>
          <w:sz w:val="24"/>
        </w:rPr>
        <w:t xml:space="preserve"> </w:t>
      </w:r>
    </w:p>
    <w:p w:rsidR="002D05B5" w:rsidRDefault="00152618" w:rsidP="002D05B5">
      <w:pPr>
        <w:pStyle w:val="ListParagraph"/>
        <w:numPr>
          <w:ilvl w:val="0"/>
          <w:numId w:val="59"/>
        </w:numPr>
        <w:jc w:val="both"/>
        <w:rPr>
          <w:rFonts w:ascii="Arial" w:hAnsi="Arial" w:cs="Arial"/>
          <w:sz w:val="24"/>
        </w:rPr>
      </w:pPr>
      <w:r w:rsidRPr="002D05B5">
        <w:rPr>
          <w:rFonts w:ascii="Arial" w:hAnsi="Arial" w:cs="Arial"/>
          <w:sz w:val="24"/>
        </w:rPr>
        <w:t xml:space="preserve">the </w:t>
      </w:r>
      <w:hyperlink r:id="rId27" w:history="1">
        <w:r w:rsidRPr="002D05B5">
          <w:rPr>
            <w:rStyle w:val="Hyperlink"/>
            <w:rFonts w:ascii="Arial" w:hAnsi="Arial" w:cs="Arial"/>
            <w:sz w:val="24"/>
          </w:rPr>
          <w:t>NSPCC website</w:t>
        </w:r>
      </w:hyperlink>
      <w:r w:rsidR="00BD3157" w:rsidRPr="002D05B5">
        <w:rPr>
          <w:rFonts w:ascii="Arial" w:hAnsi="Arial" w:cs="Arial"/>
          <w:sz w:val="24"/>
        </w:rPr>
        <w:t xml:space="preserve">, </w:t>
      </w:r>
    </w:p>
    <w:p w:rsidR="002D05B5" w:rsidRDefault="00AD79ED" w:rsidP="002D05B5">
      <w:pPr>
        <w:pStyle w:val="ListParagraph"/>
        <w:numPr>
          <w:ilvl w:val="0"/>
          <w:numId w:val="59"/>
        </w:numPr>
        <w:jc w:val="both"/>
        <w:rPr>
          <w:rFonts w:ascii="Arial" w:hAnsi="Arial" w:cs="Arial"/>
          <w:sz w:val="24"/>
        </w:rPr>
      </w:pPr>
      <w:hyperlink r:id="rId28" w:history="1">
        <w:r w:rsidR="00BD3157" w:rsidRPr="002D05B5">
          <w:rPr>
            <w:rStyle w:val="Hyperlink"/>
            <w:rFonts w:ascii="Arial" w:hAnsi="Arial" w:cs="Arial"/>
            <w:sz w:val="24"/>
          </w:rPr>
          <w:t>MindEd</w:t>
        </w:r>
      </w:hyperlink>
      <w:r w:rsidR="005C4573" w:rsidRPr="002D05B5">
        <w:rPr>
          <w:rFonts w:ascii="Arial" w:hAnsi="Arial" w:cs="Arial"/>
          <w:sz w:val="24"/>
        </w:rPr>
        <w:t xml:space="preserve">, </w:t>
      </w:r>
    </w:p>
    <w:p w:rsidR="002D05B5" w:rsidRDefault="00152618" w:rsidP="002D05B5">
      <w:pPr>
        <w:pStyle w:val="ListParagraph"/>
        <w:numPr>
          <w:ilvl w:val="0"/>
          <w:numId w:val="59"/>
        </w:numPr>
        <w:jc w:val="both"/>
        <w:rPr>
          <w:rFonts w:ascii="Arial" w:hAnsi="Arial" w:cs="Arial"/>
          <w:sz w:val="24"/>
        </w:rPr>
      </w:pPr>
      <w:r w:rsidRPr="002D05B5">
        <w:rPr>
          <w:rFonts w:ascii="Arial" w:hAnsi="Arial" w:cs="Arial"/>
          <w:sz w:val="24"/>
        </w:rPr>
        <w:t>the D</w:t>
      </w:r>
      <w:r w:rsidR="001D265B" w:rsidRPr="002D05B5">
        <w:rPr>
          <w:rFonts w:ascii="Arial" w:hAnsi="Arial" w:cs="Arial"/>
          <w:sz w:val="24"/>
        </w:rPr>
        <w:t xml:space="preserve">epartment for </w:t>
      </w:r>
      <w:r w:rsidR="006C2417" w:rsidRPr="002D05B5">
        <w:rPr>
          <w:rFonts w:ascii="Arial" w:hAnsi="Arial" w:cs="Arial"/>
          <w:sz w:val="24"/>
        </w:rPr>
        <w:t>Education’s advice</w:t>
      </w:r>
      <w:r w:rsidRPr="002D05B5">
        <w:rPr>
          <w:rFonts w:ascii="Arial" w:hAnsi="Arial" w:cs="Arial"/>
          <w:sz w:val="24"/>
        </w:rPr>
        <w:t xml:space="preserve"> </w:t>
      </w:r>
      <w:hyperlink r:id="rId29" w:history="1">
        <w:r w:rsidRPr="002D05B5">
          <w:rPr>
            <w:rStyle w:val="Hyperlink"/>
            <w:rFonts w:ascii="Arial" w:hAnsi="Arial" w:cs="Arial"/>
            <w:i/>
            <w:sz w:val="24"/>
          </w:rPr>
          <w:t>What to do if you are worried a child is being abused- Advice for practitioners</w:t>
        </w:r>
      </w:hyperlink>
      <w:r w:rsidR="002D05B5">
        <w:rPr>
          <w:rStyle w:val="Hyperlink"/>
          <w:rFonts w:ascii="Arial" w:hAnsi="Arial" w:cs="Arial"/>
          <w:i/>
          <w:sz w:val="24"/>
        </w:rPr>
        <w:t>,</w:t>
      </w:r>
      <w:r w:rsidR="005C4573" w:rsidRPr="002D05B5">
        <w:rPr>
          <w:rFonts w:ascii="Arial" w:hAnsi="Arial" w:cs="Arial"/>
          <w:sz w:val="24"/>
        </w:rPr>
        <w:t xml:space="preserve"> and </w:t>
      </w:r>
    </w:p>
    <w:p w:rsidR="0060323A" w:rsidRDefault="005C4573" w:rsidP="002D05B5">
      <w:pPr>
        <w:pStyle w:val="ListParagraph"/>
        <w:numPr>
          <w:ilvl w:val="0"/>
          <w:numId w:val="59"/>
        </w:numPr>
        <w:jc w:val="both"/>
        <w:rPr>
          <w:rFonts w:ascii="Arial" w:hAnsi="Arial" w:cs="Arial"/>
          <w:sz w:val="24"/>
        </w:rPr>
      </w:pPr>
      <w:r w:rsidRPr="002D05B5">
        <w:rPr>
          <w:rFonts w:ascii="Arial" w:hAnsi="Arial" w:cs="Arial"/>
          <w:sz w:val="24"/>
        </w:rPr>
        <w:t>Ealing Safeguarding Children’s Board</w:t>
      </w:r>
      <w:r w:rsidR="000E049C" w:rsidRPr="002D05B5">
        <w:rPr>
          <w:rFonts w:ascii="Arial" w:hAnsi="Arial" w:cs="Arial"/>
          <w:sz w:val="24"/>
        </w:rPr>
        <w:t>’s</w:t>
      </w:r>
      <w:r w:rsidRPr="002D05B5">
        <w:rPr>
          <w:rFonts w:ascii="Arial" w:hAnsi="Arial" w:cs="Arial"/>
          <w:sz w:val="24"/>
        </w:rPr>
        <w:t xml:space="preserve"> </w:t>
      </w:r>
      <w:hyperlink r:id="rId30" w:history="1">
        <w:r w:rsidRPr="002D05B5">
          <w:rPr>
            <w:rStyle w:val="Hyperlink"/>
            <w:rFonts w:ascii="Arial" w:hAnsi="Arial" w:cs="Arial"/>
            <w:sz w:val="24"/>
          </w:rPr>
          <w:t>What to look out for</w:t>
        </w:r>
      </w:hyperlink>
      <w:r w:rsidR="000E049C" w:rsidRPr="002D05B5">
        <w:rPr>
          <w:rFonts w:ascii="Arial" w:hAnsi="Arial" w:cs="Arial"/>
          <w:sz w:val="24"/>
        </w:rPr>
        <w:t>.</w:t>
      </w:r>
    </w:p>
    <w:p w:rsidR="00BF0A50" w:rsidRDefault="00BF0A50" w:rsidP="00A91E7F">
      <w:pPr>
        <w:jc w:val="both"/>
        <w:rPr>
          <w:rFonts w:ascii="Arial" w:hAnsi="Arial" w:cs="Arial"/>
          <w:sz w:val="24"/>
        </w:rPr>
      </w:pPr>
    </w:p>
    <w:p w:rsidR="00BF0A50" w:rsidRDefault="00BF0A50" w:rsidP="00A91E7F">
      <w:pPr>
        <w:jc w:val="both"/>
        <w:rPr>
          <w:rFonts w:ascii="Arial" w:hAnsi="Arial" w:cs="Arial"/>
          <w:sz w:val="24"/>
        </w:rPr>
      </w:pPr>
      <w:r w:rsidRPr="00C73463">
        <w:rPr>
          <w:rFonts w:ascii="Arial" w:hAnsi="Arial" w:cs="Arial"/>
          <w:sz w:val="24"/>
        </w:rPr>
        <w:t xml:space="preserve">Please refer to </w:t>
      </w:r>
      <w:r w:rsidR="00EC00CC">
        <w:fldChar w:fldCharType="begin"/>
      </w:r>
      <w:r w:rsidR="00EC00CC">
        <w:instrText xml:space="preserve"> REF _Ref341251838 \h  \* MERGEFORMAT </w:instrText>
      </w:r>
      <w:r w:rsidR="00EC00CC">
        <w:fldChar w:fldCharType="separate"/>
      </w:r>
      <w:r w:rsidR="002C37DE" w:rsidRPr="002C37DE">
        <w:rPr>
          <w:rFonts w:ascii="Arial" w:hAnsi="Arial" w:cs="Arial"/>
          <w:i/>
          <w:sz w:val="24"/>
        </w:rPr>
        <w:t>Appendix 2 – Possible Indicators Child Sexual Exploitation</w:t>
      </w:r>
      <w:r w:rsidR="00EC00CC">
        <w:fldChar w:fldCharType="end"/>
      </w:r>
      <w:r w:rsidRPr="00065C64">
        <w:rPr>
          <w:rFonts w:ascii="Arial" w:hAnsi="Arial" w:cs="Arial"/>
          <w:i/>
          <w:sz w:val="24"/>
        </w:rPr>
        <w:t xml:space="preserve"> </w:t>
      </w:r>
      <w:r w:rsidRPr="00C73463">
        <w:rPr>
          <w:rFonts w:ascii="Arial" w:hAnsi="Arial" w:cs="Arial"/>
          <w:sz w:val="24"/>
        </w:rPr>
        <w:t xml:space="preserve">for further advice on signs which may be indicators of CSE. </w:t>
      </w:r>
    </w:p>
    <w:p w:rsidR="00A374F9" w:rsidRDefault="00A374F9" w:rsidP="00A91E7F">
      <w:pPr>
        <w:jc w:val="both"/>
        <w:rPr>
          <w:rFonts w:ascii="Arial" w:hAnsi="Arial" w:cs="Arial"/>
          <w:sz w:val="24"/>
        </w:rPr>
      </w:pPr>
    </w:p>
    <w:p w:rsidR="00A374F9" w:rsidRPr="00A91E7F" w:rsidRDefault="00A374F9" w:rsidP="00A91E7F">
      <w:pPr>
        <w:jc w:val="both"/>
        <w:rPr>
          <w:rFonts w:ascii="Arial" w:hAnsi="Arial" w:cs="Arial"/>
          <w:sz w:val="24"/>
        </w:rPr>
      </w:pPr>
      <w:r>
        <w:rPr>
          <w:rFonts w:ascii="Arial" w:hAnsi="Arial" w:cs="Arial"/>
          <w:sz w:val="24"/>
        </w:rPr>
        <w:t xml:space="preserve">Please refer to </w:t>
      </w:r>
      <w:r w:rsidR="0016393F" w:rsidRPr="00A374F9">
        <w:rPr>
          <w:rFonts w:ascii="Arial" w:hAnsi="Arial" w:cs="Arial"/>
          <w:i/>
          <w:sz w:val="24"/>
        </w:rPr>
        <w:fldChar w:fldCharType="begin"/>
      </w:r>
      <w:r w:rsidRPr="00A374F9">
        <w:rPr>
          <w:rFonts w:ascii="Arial" w:hAnsi="Arial" w:cs="Arial"/>
          <w:i/>
          <w:sz w:val="24"/>
        </w:rPr>
        <w:instrText xml:space="preserve"> REF _Ref327037102 \h  \* MERGEFORMAT </w:instrText>
      </w:r>
      <w:r w:rsidR="0016393F" w:rsidRPr="00A374F9">
        <w:rPr>
          <w:rFonts w:ascii="Arial" w:hAnsi="Arial" w:cs="Arial"/>
          <w:i/>
          <w:sz w:val="24"/>
        </w:rPr>
      </w:r>
      <w:r w:rsidR="0016393F" w:rsidRPr="00A374F9">
        <w:rPr>
          <w:rFonts w:ascii="Arial" w:hAnsi="Arial" w:cs="Arial"/>
          <w:i/>
          <w:sz w:val="24"/>
        </w:rPr>
        <w:fldChar w:fldCharType="separate"/>
      </w:r>
      <w:r w:rsidR="002C37DE" w:rsidRPr="002C37DE">
        <w:rPr>
          <w:rFonts w:ascii="Arial" w:hAnsi="Arial" w:cs="Arial"/>
          <w:i/>
          <w:sz w:val="24"/>
        </w:rPr>
        <w:t>Appendix 3 - ‘Honour based’ violence (HBV) and Female Genital Mutilation</w:t>
      </w:r>
      <w:r w:rsidR="002C37DE" w:rsidRPr="002C37DE">
        <w:rPr>
          <w:rFonts w:ascii="Arial" w:hAnsi="Arial" w:cs="Arial"/>
          <w:i/>
          <w:sz w:val="24"/>
          <w:lang w:val="fr-FR"/>
        </w:rPr>
        <w:t xml:space="preserve"> (FGM)</w:t>
      </w:r>
      <w:r w:rsidR="0016393F" w:rsidRPr="00A374F9">
        <w:rPr>
          <w:rFonts w:ascii="Arial" w:hAnsi="Arial" w:cs="Arial"/>
          <w:i/>
          <w:sz w:val="24"/>
        </w:rPr>
        <w:fldChar w:fldCharType="end"/>
      </w:r>
      <w:r>
        <w:rPr>
          <w:rFonts w:ascii="Arial" w:hAnsi="Arial" w:cs="Arial"/>
          <w:sz w:val="24"/>
        </w:rPr>
        <w:t xml:space="preserve"> for further advice on these safeguarding issues.</w:t>
      </w:r>
    </w:p>
    <w:p w:rsidR="00A91E7F" w:rsidRPr="00065C64" w:rsidRDefault="00A91E7F" w:rsidP="005C4573">
      <w:pPr>
        <w:jc w:val="both"/>
        <w:rPr>
          <w:rFonts w:ascii="Arial" w:hAnsi="Arial" w:cs="Arial"/>
          <w:i/>
          <w:sz w:val="24"/>
        </w:rPr>
      </w:pPr>
    </w:p>
    <w:p w:rsidR="003879B1" w:rsidRDefault="003879B1" w:rsidP="00DC323C">
      <w:pPr>
        <w:pStyle w:val="Quick1"/>
        <w:numPr>
          <w:ilvl w:val="0"/>
          <w:numId w:val="0"/>
        </w:numPr>
        <w:tabs>
          <w:tab w:val="left" w:pos="-1440"/>
        </w:tabs>
        <w:ind w:left="1080"/>
        <w:jc w:val="both"/>
        <w:rPr>
          <w:rFonts w:ascii="Arial" w:hAnsi="Arial" w:cs="Arial"/>
          <w:b/>
          <w:bCs/>
          <w:sz w:val="24"/>
        </w:rPr>
      </w:pPr>
    </w:p>
    <w:p w:rsidR="00160A1A" w:rsidRPr="00C73463" w:rsidRDefault="00160A1A" w:rsidP="00160A1A">
      <w:pPr>
        <w:pStyle w:val="Heading2"/>
        <w:rPr>
          <w:rFonts w:ascii="Arial" w:hAnsi="Arial" w:cs="Arial"/>
          <w:sz w:val="24"/>
        </w:rPr>
      </w:pPr>
      <w:bookmarkStart w:id="10" w:name="_Toc523471914"/>
      <w:r w:rsidRPr="00C73463">
        <w:rPr>
          <w:rFonts w:ascii="Arial" w:hAnsi="Arial" w:cs="Arial"/>
          <w:sz w:val="24"/>
        </w:rPr>
        <w:t>Peer on Peer Abuse</w:t>
      </w:r>
      <w:bookmarkEnd w:id="10"/>
      <w:r>
        <w:rPr>
          <w:rFonts w:ascii="Arial" w:hAnsi="Arial" w:cs="Arial"/>
          <w:sz w:val="24"/>
        </w:rPr>
        <w:t xml:space="preserve"> </w:t>
      </w:r>
    </w:p>
    <w:p w:rsidR="00160A1A" w:rsidRPr="003F7B24" w:rsidRDefault="00160A1A" w:rsidP="00160A1A">
      <w:pPr>
        <w:widowControl/>
        <w:autoSpaceDE/>
        <w:autoSpaceDN/>
        <w:adjustRightInd/>
        <w:spacing w:before="100" w:beforeAutospacing="1" w:after="100" w:afterAutospacing="1"/>
        <w:rPr>
          <w:sz w:val="24"/>
          <w:lang w:val="en-GB"/>
        </w:rPr>
      </w:pPr>
      <w:r>
        <w:rPr>
          <w:rFonts w:ascii="Arial" w:hAnsi="Arial" w:cs="Arial"/>
          <w:bCs/>
          <w:sz w:val="24"/>
          <w:lang w:val="en-GB"/>
        </w:rPr>
        <w:t>Staff should be aware that children can abuse children.  This is called</w:t>
      </w:r>
      <w:r w:rsidRPr="003F7B24">
        <w:rPr>
          <w:rFonts w:ascii="ArialMT" w:hAnsi="ArialMT"/>
          <w:sz w:val="24"/>
          <w:lang w:val="en-GB"/>
        </w:rPr>
        <w:t xml:space="preserve"> peer on peer abuse. This is most likely to include, but may not be limited to: </w:t>
      </w:r>
    </w:p>
    <w:p w:rsidR="00160A1A" w:rsidRPr="00475846" w:rsidRDefault="00160A1A" w:rsidP="00160A1A">
      <w:pPr>
        <w:pStyle w:val="ListParagraph"/>
        <w:numPr>
          <w:ilvl w:val="0"/>
          <w:numId w:val="56"/>
        </w:numPr>
        <w:autoSpaceDE/>
        <w:autoSpaceDN/>
        <w:spacing w:before="100" w:beforeAutospacing="1" w:after="100" w:afterAutospacing="1"/>
        <w:rPr>
          <w:sz w:val="24"/>
        </w:rPr>
      </w:pPr>
      <w:r w:rsidRPr="00475846">
        <w:rPr>
          <w:rFonts w:ascii="ArialMT" w:hAnsi="ArialMT"/>
          <w:sz w:val="24"/>
        </w:rPr>
        <w:t>bullying (including cyberbullying);</w:t>
      </w:r>
    </w:p>
    <w:p w:rsidR="00160A1A" w:rsidRPr="00DA1337" w:rsidRDefault="00160A1A" w:rsidP="00160A1A">
      <w:pPr>
        <w:pStyle w:val="ListParagraph"/>
        <w:numPr>
          <w:ilvl w:val="0"/>
          <w:numId w:val="56"/>
        </w:numPr>
        <w:autoSpaceDE/>
        <w:autoSpaceDN/>
        <w:spacing w:before="100" w:beforeAutospacing="1" w:after="100" w:afterAutospacing="1"/>
        <w:rPr>
          <w:sz w:val="24"/>
        </w:rPr>
      </w:pPr>
      <w:r w:rsidRPr="0089502A">
        <w:rPr>
          <w:rFonts w:ascii="ArialMT" w:hAnsi="ArialMT"/>
          <w:sz w:val="24"/>
        </w:rPr>
        <w:t>physical abuse such as hitting, kicking, shaking, biting, hair pulling, or otherwise causing physical harm;</w:t>
      </w:r>
    </w:p>
    <w:p w:rsidR="00160A1A" w:rsidRPr="00DA1337" w:rsidRDefault="00160A1A" w:rsidP="00160A1A">
      <w:pPr>
        <w:pStyle w:val="ListParagraph"/>
        <w:numPr>
          <w:ilvl w:val="0"/>
          <w:numId w:val="56"/>
        </w:numPr>
        <w:autoSpaceDE/>
        <w:autoSpaceDN/>
        <w:spacing w:before="100" w:beforeAutospacing="1" w:after="100" w:afterAutospacing="1"/>
        <w:rPr>
          <w:sz w:val="24"/>
        </w:rPr>
      </w:pPr>
      <w:r w:rsidRPr="00DA1337">
        <w:rPr>
          <w:rFonts w:ascii="ArialMT" w:hAnsi="ArialMT"/>
          <w:sz w:val="24"/>
        </w:rPr>
        <w:t>sexual violence and sexual harassment;</w:t>
      </w:r>
    </w:p>
    <w:p w:rsidR="00160A1A" w:rsidRPr="0089502A" w:rsidRDefault="00160A1A" w:rsidP="00160A1A">
      <w:pPr>
        <w:pStyle w:val="ListParagraph"/>
        <w:numPr>
          <w:ilvl w:val="0"/>
          <w:numId w:val="56"/>
        </w:numPr>
        <w:autoSpaceDE/>
        <w:autoSpaceDN/>
        <w:spacing w:before="100" w:beforeAutospacing="1" w:after="100" w:afterAutospacing="1"/>
        <w:rPr>
          <w:sz w:val="24"/>
        </w:rPr>
      </w:pPr>
      <w:r w:rsidRPr="0089502A">
        <w:rPr>
          <w:rFonts w:ascii="ArialMT" w:hAnsi="ArialMT"/>
          <w:sz w:val="24"/>
        </w:rPr>
        <w:t>sexting (also known as youth produced sexual imagery); and</w:t>
      </w:r>
    </w:p>
    <w:p w:rsidR="00160A1A" w:rsidRPr="0089502A" w:rsidRDefault="00160A1A" w:rsidP="00160A1A">
      <w:pPr>
        <w:pStyle w:val="ListParagraph"/>
        <w:numPr>
          <w:ilvl w:val="0"/>
          <w:numId w:val="56"/>
        </w:numPr>
        <w:autoSpaceDE/>
        <w:autoSpaceDN/>
        <w:spacing w:before="100" w:beforeAutospacing="1" w:after="100" w:afterAutospacing="1"/>
        <w:rPr>
          <w:sz w:val="24"/>
        </w:rPr>
      </w:pPr>
      <w:r w:rsidRPr="0089502A">
        <w:rPr>
          <w:rFonts w:ascii="ArialMT" w:hAnsi="ArialMT"/>
          <w:sz w:val="24"/>
        </w:rPr>
        <w:t xml:space="preserve">initiation/hazing type violence and rituals. </w:t>
      </w:r>
    </w:p>
    <w:p w:rsidR="00160A1A" w:rsidRDefault="00160A1A" w:rsidP="00160A1A">
      <w:pPr>
        <w:pStyle w:val="Default"/>
        <w:spacing w:after="97"/>
      </w:pPr>
      <w:r>
        <w:t xml:space="preserve">Please refer to </w:t>
      </w:r>
      <w:r w:rsidR="00EF3906">
        <w:t xml:space="preserve"> </w:t>
      </w:r>
      <w:r w:rsidR="00EC00CC">
        <w:fldChar w:fldCharType="begin"/>
      </w:r>
      <w:r w:rsidR="00EC00CC">
        <w:instrText xml:space="preserve"> REF _Ref522282657 \h  \* MERGEFORMAT </w:instrText>
      </w:r>
      <w:r w:rsidR="00EC00CC">
        <w:fldChar w:fldCharType="separate"/>
      </w:r>
      <w:r w:rsidR="002C37DE" w:rsidRPr="002C37DE">
        <w:rPr>
          <w:i/>
        </w:rPr>
        <w:t>Appendix 4 - Child on child sexual violence and sexual harassment</w:t>
      </w:r>
      <w:r w:rsidR="00EC00CC">
        <w:fldChar w:fldCharType="end"/>
      </w:r>
      <w:r w:rsidR="00CE706F" w:rsidRPr="008F329C">
        <w:rPr>
          <w:i/>
        </w:rPr>
        <w:t xml:space="preserve"> </w:t>
      </w:r>
      <w:r>
        <w:t>for more information on identifying this specific type of peer on peer abuse.</w:t>
      </w:r>
    </w:p>
    <w:p w:rsidR="00160A1A" w:rsidRDefault="00160A1A" w:rsidP="00160A1A">
      <w:pPr>
        <w:pStyle w:val="Default"/>
        <w:spacing w:after="97"/>
      </w:pPr>
    </w:p>
    <w:p w:rsidR="00160A1A" w:rsidRPr="00681DB5" w:rsidRDefault="00160A1A" w:rsidP="00160A1A">
      <w:pPr>
        <w:spacing w:after="240"/>
        <w:jc w:val="both"/>
        <w:rPr>
          <w:rFonts w:ascii="Arial" w:hAnsi="Arial" w:cs="Arial"/>
          <w:b/>
          <w:i/>
          <w:sz w:val="24"/>
        </w:rPr>
      </w:pPr>
      <w:r w:rsidRPr="00681DB5">
        <w:rPr>
          <w:rFonts w:ascii="Arial" w:hAnsi="Arial" w:cs="Arial"/>
          <w:b/>
          <w:i/>
          <w:sz w:val="24"/>
        </w:rPr>
        <w:t>It is important to maintain an attitude of ‘it could happen here’ where safeguarding is concerned.  Knowing what to look for is vital to the early identification of abuse and neglect.  However, if you are unsure you should always speak to the Designated Safeguarding Lead.</w:t>
      </w:r>
    </w:p>
    <w:p w:rsidR="00160A1A" w:rsidRDefault="00160A1A" w:rsidP="00160A1A">
      <w:pPr>
        <w:pStyle w:val="Quick1"/>
        <w:numPr>
          <w:ilvl w:val="0"/>
          <w:numId w:val="0"/>
        </w:numPr>
        <w:tabs>
          <w:tab w:val="left" w:pos="-1440"/>
        </w:tabs>
        <w:jc w:val="both"/>
        <w:rPr>
          <w:rFonts w:ascii="Arial" w:hAnsi="Arial" w:cs="Arial"/>
          <w:b/>
          <w:bCs/>
          <w:sz w:val="24"/>
        </w:rPr>
      </w:pPr>
    </w:p>
    <w:p w:rsidR="00160A1A" w:rsidRPr="00C73463" w:rsidRDefault="00160A1A" w:rsidP="00160A1A">
      <w:pPr>
        <w:pStyle w:val="Quick1"/>
        <w:numPr>
          <w:ilvl w:val="0"/>
          <w:numId w:val="0"/>
        </w:numPr>
        <w:tabs>
          <w:tab w:val="left" w:pos="-1440"/>
        </w:tabs>
        <w:jc w:val="both"/>
        <w:rPr>
          <w:rFonts w:ascii="Arial" w:hAnsi="Arial" w:cs="Arial"/>
          <w:b/>
          <w:bCs/>
          <w:sz w:val="24"/>
        </w:rPr>
      </w:pPr>
    </w:p>
    <w:p w:rsidR="00E02A26" w:rsidRPr="00C73463" w:rsidRDefault="00E02A26" w:rsidP="00850FF3">
      <w:pPr>
        <w:pStyle w:val="Heading1"/>
        <w:rPr>
          <w:rFonts w:ascii="Arial" w:hAnsi="Arial" w:cs="Arial"/>
          <w:sz w:val="24"/>
          <w:szCs w:val="24"/>
        </w:rPr>
      </w:pPr>
      <w:bookmarkStart w:id="11" w:name="_Toc327034921"/>
    </w:p>
    <w:p w:rsidR="003B48E4" w:rsidRPr="00C73463" w:rsidRDefault="001C2D04" w:rsidP="00850FF3">
      <w:pPr>
        <w:pStyle w:val="Heading1"/>
        <w:rPr>
          <w:rFonts w:ascii="Arial" w:hAnsi="Arial" w:cs="Arial"/>
          <w:sz w:val="24"/>
          <w:szCs w:val="24"/>
        </w:rPr>
      </w:pPr>
      <w:bookmarkStart w:id="12" w:name="_Toc523471915"/>
      <w:r w:rsidRPr="00C73463">
        <w:rPr>
          <w:rFonts w:ascii="Arial" w:hAnsi="Arial" w:cs="Arial"/>
          <w:sz w:val="24"/>
          <w:szCs w:val="24"/>
        </w:rPr>
        <w:t>PROCEDURES</w:t>
      </w:r>
      <w:bookmarkEnd w:id="11"/>
      <w:bookmarkEnd w:id="12"/>
    </w:p>
    <w:p w:rsidR="0093318A" w:rsidRPr="00065C64" w:rsidRDefault="0093318A" w:rsidP="00DC323C">
      <w:pPr>
        <w:pStyle w:val="Quick1"/>
        <w:numPr>
          <w:ilvl w:val="0"/>
          <w:numId w:val="0"/>
        </w:numPr>
        <w:tabs>
          <w:tab w:val="left" w:pos="-1440"/>
        </w:tabs>
        <w:ind w:left="1080"/>
        <w:jc w:val="both"/>
        <w:rPr>
          <w:rFonts w:ascii="Arial" w:hAnsi="Arial" w:cs="Arial"/>
          <w:b/>
          <w:bCs/>
          <w:sz w:val="24"/>
        </w:rPr>
      </w:pPr>
    </w:p>
    <w:p w:rsidR="006D29B2" w:rsidRPr="00C73463" w:rsidRDefault="00932F48" w:rsidP="00DC323C">
      <w:pPr>
        <w:pStyle w:val="BodyText"/>
        <w:jc w:val="both"/>
        <w:rPr>
          <w:rFonts w:ascii="Arial" w:hAnsi="Arial" w:cs="Arial"/>
          <w:b w:val="0"/>
          <w:sz w:val="24"/>
          <w:szCs w:val="24"/>
        </w:rPr>
      </w:pPr>
      <w:r w:rsidRPr="00C73463">
        <w:rPr>
          <w:rFonts w:ascii="Arial" w:hAnsi="Arial" w:cs="Arial"/>
          <w:b w:val="0"/>
          <w:sz w:val="24"/>
          <w:szCs w:val="24"/>
        </w:rPr>
        <w:t>This section of the policy pr</w:t>
      </w:r>
      <w:r w:rsidR="006D29B2" w:rsidRPr="00C73463">
        <w:rPr>
          <w:rFonts w:ascii="Arial" w:hAnsi="Arial" w:cs="Arial"/>
          <w:b w:val="0"/>
          <w:sz w:val="24"/>
          <w:szCs w:val="24"/>
        </w:rPr>
        <w:t>ovides information about what t</w:t>
      </w:r>
      <w:r w:rsidRPr="00C73463">
        <w:rPr>
          <w:rFonts w:ascii="Arial" w:hAnsi="Arial" w:cs="Arial"/>
          <w:b w:val="0"/>
          <w:sz w:val="24"/>
          <w:szCs w:val="24"/>
        </w:rPr>
        <w:t>o look out for and t</w:t>
      </w:r>
      <w:r w:rsidR="009D5F80" w:rsidRPr="00C73463">
        <w:rPr>
          <w:rFonts w:ascii="Arial" w:hAnsi="Arial" w:cs="Arial"/>
          <w:b w:val="0"/>
          <w:sz w:val="24"/>
          <w:szCs w:val="24"/>
        </w:rPr>
        <w:t>he procedures to follow</w:t>
      </w:r>
      <w:r w:rsidR="00167203" w:rsidRPr="00C73463">
        <w:rPr>
          <w:rFonts w:ascii="Arial" w:hAnsi="Arial" w:cs="Arial"/>
          <w:b w:val="0"/>
          <w:sz w:val="24"/>
          <w:szCs w:val="24"/>
        </w:rPr>
        <w:t xml:space="preserve"> in school,</w:t>
      </w:r>
      <w:r w:rsidR="009D5F80" w:rsidRPr="00C73463">
        <w:rPr>
          <w:rFonts w:ascii="Arial" w:hAnsi="Arial" w:cs="Arial"/>
          <w:b w:val="0"/>
          <w:sz w:val="24"/>
          <w:szCs w:val="24"/>
        </w:rPr>
        <w:t xml:space="preserve"> </w:t>
      </w:r>
      <w:r w:rsidR="00FC0636" w:rsidRPr="00C73463">
        <w:rPr>
          <w:rFonts w:ascii="Arial" w:hAnsi="Arial" w:cs="Arial"/>
          <w:b w:val="0"/>
          <w:sz w:val="24"/>
          <w:szCs w:val="24"/>
        </w:rPr>
        <w:t>should you be required to respond to a safeguarding issue.</w:t>
      </w:r>
      <w:r w:rsidR="009D5F80" w:rsidRPr="00C73463">
        <w:rPr>
          <w:rFonts w:ascii="Arial" w:hAnsi="Arial" w:cs="Arial"/>
          <w:b w:val="0"/>
          <w:sz w:val="24"/>
          <w:szCs w:val="24"/>
        </w:rPr>
        <w:t xml:space="preserve">  </w:t>
      </w:r>
      <w:r w:rsidR="006D29B2" w:rsidRPr="00C73463">
        <w:rPr>
          <w:rFonts w:ascii="Arial" w:hAnsi="Arial" w:cs="Arial"/>
          <w:b w:val="0"/>
          <w:sz w:val="24"/>
          <w:szCs w:val="24"/>
        </w:rPr>
        <w:t xml:space="preserve">They follow a </w:t>
      </w:r>
      <w:r w:rsidR="006D29B2" w:rsidRPr="00C73463">
        <w:rPr>
          <w:rFonts w:ascii="Arial" w:hAnsi="Arial" w:cs="Arial"/>
          <w:i/>
          <w:sz w:val="24"/>
          <w:szCs w:val="24"/>
        </w:rPr>
        <w:t>child-centred approach</w:t>
      </w:r>
      <w:r w:rsidR="006D29B2" w:rsidRPr="00C73463">
        <w:rPr>
          <w:rFonts w:ascii="Arial" w:hAnsi="Arial" w:cs="Arial"/>
          <w:b w:val="0"/>
          <w:sz w:val="24"/>
          <w:szCs w:val="24"/>
        </w:rPr>
        <w:t xml:space="preserve"> to safeguarding.  </w:t>
      </w:r>
    </w:p>
    <w:p w:rsidR="00BC5D85" w:rsidRPr="00C73463" w:rsidRDefault="00453D39" w:rsidP="009563C5">
      <w:pPr>
        <w:pStyle w:val="Heading2"/>
      </w:pPr>
      <w:bookmarkStart w:id="13" w:name="_Toc327034922"/>
      <w:bookmarkStart w:id="14" w:name="_Ref327039117"/>
      <w:bookmarkStart w:id="15" w:name="_Toc523471916"/>
      <w:r w:rsidRPr="00C73463">
        <w:rPr>
          <w:rFonts w:ascii="Arial" w:hAnsi="Arial" w:cs="Arial"/>
          <w:sz w:val="24"/>
        </w:rPr>
        <w:t>When and h</w:t>
      </w:r>
      <w:r w:rsidR="009D5F80" w:rsidRPr="00C73463">
        <w:rPr>
          <w:rFonts w:ascii="Arial" w:hAnsi="Arial" w:cs="Arial"/>
          <w:sz w:val="24"/>
        </w:rPr>
        <w:t>ow to make a report</w:t>
      </w:r>
      <w:bookmarkEnd w:id="13"/>
      <w:bookmarkEnd w:id="14"/>
      <w:bookmarkEnd w:id="15"/>
    </w:p>
    <w:p w:rsidR="009C16AA" w:rsidRDefault="00CF3BF9" w:rsidP="00DC323C">
      <w:pPr>
        <w:pStyle w:val="Quick1"/>
        <w:numPr>
          <w:ilvl w:val="0"/>
          <w:numId w:val="0"/>
        </w:numPr>
        <w:tabs>
          <w:tab w:val="left" w:pos="-1440"/>
        </w:tabs>
        <w:jc w:val="both"/>
        <w:rPr>
          <w:rFonts w:ascii="Arial" w:hAnsi="Arial" w:cs="Arial"/>
          <w:sz w:val="24"/>
        </w:rPr>
      </w:pPr>
      <w:r w:rsidRPr="00C73463">
        <w:rPr>
          <w:rFonts w:ascii="Arial" w:hAnsi="Arial" w:cs="Arial"/>
          <w:sz w:val="24"/>
        </w:rPr>
        <w:t>If any</w:t>
      </w:r>
      <w:r w:rsidR="006B4270" w:rsidRPr="00C73463">
        <w:rPr>
          <w:rFonts w:ascii="Arial" w:hAnsi="Arial" w:cs="Arial"/>
          <w:sz w:val="24"/>
        </w:rPr>
        <w:t xml:space="preserve"> adult </w:t>
      </w:r>
      <w:r w:rsidR="00713CEE" w:rsidRPr="00C73463">
        <w:rPr>
          <w:rFonts w:ascii="Arial" w:hAnsi="Arial" w:cs="Arial"/>
          <w:sz w:val="24"/>
        </w:rPr>
        <w:t xml:space="preserve">has concerns about </w:t>
      </w:r>
      <w:r w:rsidR="003B48E4" w:rsidRPr="00C73463">
        <w:rPr>
          <w:rFonts w:ascii="Arial" w:hAnsi="Arial" w:cs="Arial"/>
          <w:sz w:val="24"/>
        </w:rPr>
        <w:t>abuse,</w:t>
      </w:r>
      <w:r w:rsidR="00713CEE" w:rsidRPr="00C73463">
        <w:rPr>
          <w:rFonts w:ascii="Arial" w:hAnsi="Arial" w:cs="Arial"/>
          <w:sz w:val="24"/>
        </w:rPr>
        <w:t xml:space="preserve"> or if a child makes a disclosure </w:t>
      </w:r>
      <w:r w:rsidR="003B48E4" w:rsidRPr="00C73463">
        <w:rPr>
          <w:rFonts w:ascii="Arial" w:hAnsi="Arial" w:cs="Arial"/>
          <w:sz w:val="24"/>
        </w:rPr>
        <w:t xml:space="preserve">the </w:t>
      </w:r>
      <w:r w:rsidRPr="00C73463">
        <w:rPr>
          <w:rFonts w:ascii="Arial" w:hAnsi="Arial" w:cs="Arial"/>
          <w:sz w:val="24"/>
        </w:rPr>
        <w:t>f</w:t>
      </w:r>
      <w:r w:rsidR="00713CEE" w:rsidRPr="00C73463">
        <w:rPr>
          <w:rFonts w:ascii="Arial" w:hAnsi="Arial" w:cs="Arial"/>
          <w:sz w:val="24"/>
        </w:rPr>
        <w:t xml:space="preserve">ollowing </w:t>
      </w:r>
      <w:r w:rsidR="00A976CD" w:rsidRPr="00C73463">
        <w:rPr>
          <w:rFonts w:ascii="Arial" w:hAnsi="Arial" w:cs="Arial"/>
          <w:b/>
          <w:i/>
          <w:sz w:val="24"/>
        </w:rPr>
        <w:t xml:space="preserve"> </w:t>
      </w:r>
      <w:r w:rsidR="00856060">
        <w:rPr>
          <w:rFonts w:ascii="Arial" w:hAnsi="Arial" w:cs="Arial"/>
          <w:b/>
          <w:i/>
          <w:sz w:val="24"/>
        </w:rPr>
        <w:t xml:space="preserve">reporting </w:t>
      </w:r>
      <w:r w:rsidR="00A976CD" w:rsidRPr="00C73463">
        <w:rPr>
          <w:rFonts w:ascii="Arial" w:hAnsi="Arial" w:cs="Arial"/>
          <w:b/>
          <w:i/>
          <w:sz w:val="24"/>
        </w:rPr>
        <w:t>action</w:t>
      </w:r>
      <w:r w:rsidR="00713CEE" w:rsidRPr="00C73463">
        <w:rPr>
          <w:rFonts w:ascii="Arial" w:hAnsi="Arial" w:cs="Arial"/>
          <w:sz w:val="24"/>
        </w:rPr>
        <w:t xml:space="preserve"> should be </w:t>
      </w:r>
      <w:r w:rsidR="00A976CD" w:rsidRPr="00C73463">
        <w:rPr>
          <w:rFonts w:ascii="Arial" w:hAnsi="Arial" w:cs="Arial"/>
          <w:sz w:val="24"/>
        </w:rPr>
        <w:t>undertaken</w:t>
      </w:r>
      <w:r w:rsidR="007D113E" w:rsidRPr="00C73463">
        <w:rPr>
          <w:rFonts w:ascii="Arial" w:hAnsi="Arial" w:cs="Arial"/>
          <w:sz w:val="24"/>
        </w:rPr>
        <w:t xml:space="preserve">, </w:t>
      </w:r>
      <w:r w:rsidR="00C21647" w:rsidRPr="00C73463">
        <w:rPr>
          <w:rFonts w:ascii="Arial" w:hAnsi="Arial" w:cs="Arial"/>
          <w:sz w:val="24"/>
        </w:rPr>
        <w:t xml:space="preserve">immediately </w:t>
      </w:r>
      <w:r w:rsidR="00AF6AC5" w:rsidRPr="00C73463">
        <w:rPr>
          <w:rFonts w:ascii="Arial" w:hAnsi="Arial" w:cs="Arial"/>
          <w:sz w:val="24"/>
        </w:rPr>
        <w:t xml:space="preserve">and </w:t>
      </w:r>
      <w:r w:rsidR="00003723" w:rsidRPr="00C73463">
        <w:rPr>
          <w:rFonts w:ascii="Arial" w:hAnsi="Arial" w:cs="Arial"/>
          <w:sz w:val="24"/>
        </w:rPr>
        <w:t xml:space="preserve">if it is not possible to do so immediately then definitely </w:t>
      </w:r>
      <w:r w:rsidRPr="00C73463">
        <w:rPr>
          <w:rFonts w:ascii="Arial" w:hAnsi="Arial" w:cs="Arial"/>
          <w:sz w:val="24"/>
        </w:rPr>
        <w:t>while the child is still at school</w:t>
      </w:r>
      <w:r w:rsidR="00713CEE" w:rsidRPr="00C73463">
        <w:rPr>
          <w:rFonts w:ascii="Arial" w:hAnsi="Arial" w:cs="Arial"/>
          <w:sz w:val="24"/>
        </w:rPr>
        <w:t>:</w:t>
      </w:r>
    </w:p>
    <w:p w:rsidR="00A52932" w:rsidRDefault="00AD79ED" w:rsidP="00DC323C">
      <w:pPr>
        <w:pStyle w:val="Quick1"/>
        <w:numPr>
          <w:ilvl w:val="0"/>
          <w:numId w:val="0"/>
        </w:numPr>
        <w:tabs>
          <w:tab w:val="left" w:pos="-1440"/>
        </w:tabs>
        <w:jc w:val="both"/>
        <w:rPr>
          <w:rFonts w:ascii="Arial" w:hAnsi="Arial" w:cs="Arial"/>
          <w:sz w:val="24"/>
        </w:rPr>
      </w:pPr>
      <w:r>
        <w:rPr>
          <w:rFonts w:ascii="Arial" w:hAnsi="Arial" w:cs="Arial"/>
          <w:noProof/>
          <w:sz w:val="24"/>
          <w:lang w:val="en-GB" w:eastAsia="en-GB"/>
        </w:rPr>
        <w:pict w14:anchorId="7D9AA9CD">
          <v:shapetype id="_x0000_t202" coordsize="21600,21600" o:spt="202" path="m,l,21600r21600,l21600,xe">
            <v:stroke joinstyle="miter"/>
            <v:path gradientshapeok="t" o:connecttype="rect"/>
          </v:shapetype>
          <v:shape id="Text Box 6" o:spid="_x0000_s1026" type="#_x0000_t202" style="position:absolute;left:0;text-align:left;margin-left:-1.25pt;margin-top:7pt;width:454.55pt;height:24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" fillcolor="white [3201]" strokeweight=".5pt">
            <v:path arrowok="t"/>
            <v:textbox>
              <w:txbxContent>
                <w:p w:rsidR="00AD79ED" w:rsidRDefault="00AD79ED" w:rsidP="00856060">
                  <w:pPr>
                    <w:rPr>
                      <w:rFonts w:ascii="Arial" w:hAnsi="Arial" w:cs="Arial"/>
                      <w:b/>
                      <w:i/>
                      <w:sz w:val="24"/>
                    </w:rPr>
                  </w:pPr>
                  <w:r>
                    <w:rPr>
                      <w:rFonts w:ascii="Arial" w:hAnsi="Arial" w:cs="Arial"/>
                      <w:b/>
                      <w:i/>
                      <w:sz w:val="24"/>
                    </w:rPr>
                    <w:t>Reporting Action</w:t>
                  </w:r>
                </w:p>
                <w:p w:rsidR="00AD79ED" w:rsidRDefault="00AD79ED" w:rsidP="00856060">
                  <w:pPr>
                    <w:ind w:left="360"/>
                    <w:rPr>
                      <w:rFonts w:ascii="Arial" w:hAnsi="Arial" w:cs="Arial"/>
                      <w:b/>
                      <w:i/>
                      <w:sz w:val="24"/>
                    </w:rPr>
                  </w:pPr>
                </w:p>
                <w:p w:rsidR="00AD79ED" w:rsidRPr="00856060" w:rsidRDefault="00AD79ED" w:rsidP="00856060">
                  <w:pPr>
                    <w:pStyle w:val="ListParagraph"/>
                    <w:numPr>
                      <w:ilvl w:val="0"/>
                      <w:numId w:val="51"/>
                    </w:numPr>
                    <w:rPr>
                      <w:rFonts w:ascii="Arial" w:hAnsi="Arial" w:cs="Arial"/>
                      <w:i/>
                      <w:sz w:val="24"/>
                    </w:rPr>
                  </w:pPr>
                  <w:r w:rsidRPr="00856060">
                    <w:rPr>
                      <w:rFonts w:ascii="Arial" w:hAnsi="Arial" w:cs="Arial"/>
                      <w:i/>
                      <w:sz w:val="24"/>
                    </w:rPr>
                    <w:t>All Staff</w:t>
                  </w:r>
                </w:p>
                <w:p w:rsidR="00AD79ED" w:rsidRDefault="00AD79ED" w:rsidP="009652A6">
                  <w:pPr>
                    <w:pStyle w:val="ListParagraph"/>
                    <w:numPr>
                      <w:ilvl w:val="1"/>
                      <w:numId w:val="52"/>
                    </w:numPr>
                    <w:rPr>
                      <w:rFonts w:ascii="Arial" w:hAnsi="Arial" w:cs="Arial"/>
                      <w:i/>
                      <w:sz w:val="24"/>
                    </w:rPr>
                  </w:pPr>
                  <w:r w:rsidRPr="00856060">
                    <w:rPr>
                      <w:rFonts w:ascii="Arial" w:hAnsi="Arial" w:cs="Arial"/>
                      <w:i/>
                      <w:sz w:val="24"/>
                    </w:rPr>
                    <w:t xml:space="preserve">Record the concern </w:t>
                  </w:r>
                  <w:r w:rsidRPr="00022973">
                    <w:rPr>
                      <w:rFonts w:ascii="Arial" w:hAnsi="Arial" w:cs="Arial"/>
                      <w:i/>
                      <w:sz w:val="24"/>
                    </w:rPr>
                    <w:t>on CPOMS</w:t>
                  </w:r>
                  <w:r>
                    <w:rPr>
                      <w:rFonts w:ascii="Arial" w:hAnsi="Arial" w:cs="Arial"/>
                      <w:i/>
                      <w:sz w:val="24"/>
                    </w:rPr>
                    <w:t>,</w:t>
                  </w:r>
                  <w:r w:rsidRPr="00856060">
                    <w:rPr>
                      <w:rFonts w:ascii="Arial" w:hAnsi="Arial" w:cs="Arial"/>
                      <w:i/>
                      <w:sz w:val="24"/>
                    </w:rPr>
                    <w:t xml:space="preserve"> </w:t>
                  </w:r>
                </w:p>
                <w:p w:rsidR="00AD79ED" w:rsidRPr="00160A1A" w:rsidRDefault="00AD79ED" w:rsidP="00E17118">
                  <w:pPr>
                    <w:pStyle w:val="ListParagraph"/>
                    <w:numPr>
                      <w:ilvl w:val="2"/>
                      <w:numId w:val="52"/>
                    </w:numPr>
                    <w:rPr>
                      <w:rFonts w:ascii="Arial" w:hAnsi="Arial" w:cs="Arial"/>
                      <w:i/>
                      <w:sz w:val="24"/>
                    </w:rPr>
                  </w:pPr>
                  <w:r w:rsidRPr="00160A1A">
                    <w:rPr>
                      <w:rFonts w:ascii="Arial" w:hAnsi="Arial" w:cs="Arial"/>
                      <w:i/>
                      <w:sz w:val="24"/>
                    </w:rPr>
                    <w:t>include what the child said; and</w:t>
                  </w:r>
                </w:p>
                <w:p w:rsidR="00AD79ED" w:rsidRDefault="00AD79ED" w:rsidP="00E17118">
                  <w:pPr>
                    <w:pStyle w:val="ListParagraph"/>
                    <w:numPr>
                      <w:ilvl w:val="2"/>
                      <w:numId w:val="52"/>
                    </w:numPr>
                    <w:rPr>
                      <w:rFonts w:ascii="Arial" w:hAnsi="Arial" w:cs="Arial"/>
                      <w:i/>
                      <w:sz w:val="24"/>
                    </w:rPr>
                  </w:pPr>
                  <w:r w:rsidRPr="00160A1A">
                    <w:rPr>
                      <w:rFonts w:ascii="Arial" w:hAnsi="Arial" w:cs="Arial"/>
                      <w:i/>
                      <w:sz w:val="24"/>
                    </w:rPr>
                    <w:t>record any injur</w:t>
                  </w:r>
                  <w:r w:rsidRPr="00FE786B">
                    <w:rPr>
                      <w:rFonts w:ascii="Arial" w:hAnsi="Arial" w:cs="Arial"/>
                      <w:i/>
                      <w:sz w:val="24"/>
                    </w:rPr>
                    <w:t>y on the</w:t>
                  </w:r>
                  <w:r w:rsidRPr="008775E5">
                    <w:rPr>
                      <w:rFonts w:ascii="Arial" w:hAnsi="Arial" w:cs="Arial"/>
                      <w:i/>
                      <w:sz w:val="24"/>
                    </w:rPr>
                    <w:t xml:space="preserve"> body map </w:t>
                  </w:r>
                </w:p>
                <w:p w:rsidR="00AD79ED" w:rsidRPr="000F7308" w:rsidRDefault="00AD79ED" w:rsidP="000F7308">
                  <w:pPr>
                    <w:pStyle w:val="ListParagraph"/>
                    <w:numPr>
                      <w:ilvl w:val="1"/>
                      <w:numId w:val="52"/>
                    </w:numPr>
                    <w:rPr>
                      <w:rFonts w:ascii="Arial" w:hAnsi="Arial" w:cs="Arial"/>
                      <w:i/>
                      <w:sz w:val="24"/>
                    </w:rPr>
                  </w:pPr>
                  <w:r>
                    <w:rPr>
                      <w:rFonts w:ascii="Arial" w:hAnsi="Arial" w:cs="Arial"/>
                      <w:i/>
                      <w:sz w:val="24"/>
                    </w:rPr>
                    <w:t>If electronic systems are not working or the child is in immediate danger the duty of all staff is to inform a member of the safeguarding team verbally before the child goes home.</w:t>
                  </w:r>
                </w:p>
                <w:p w:rsidR="00AD79ED" w:rsidRPr="00065C64" w:rsidRDefault="00AD79ED" w:rsidP="00856060">
                  <w:pPr>
                    <w:ind w:left="360"/>
                    <w:jc w:val="both"/>
                    <w:rPr>
                      <w:rFonts w:ascii="Arial" w:hAnsi="Arial" w:cs="Arial"/>
                      <w:sz w:val="24"/>
                    </w:rPr>
                  </w:pPr>
                </w:p>
                <w:p w:rsidR="00AD79ED" w:rsidRDefault="00AD79ED" w:rsidP="00856060">
                  <w:pPr>
                    <w:pStyle w:val="ListParagraph"/>
                    <w:numPr>
                      <w:ilvl w:val="0"/>
                      <w:numId w:val="49"/>
                    </w:numPr>
                    <w:rPr>
                      <w:rFonts w:ascii="Arial" w:hAnsi="Arial" w:cs="Arial"/>
                      <w:sz w:val="24"/>
                    </w:rPr>
                  </w:pPr>
                  <w:r w:rsidRPr="00856060">
                    <w:rPr>
                      <w:rFonts w:ascii="Arial" w:hAnsi="Arial" w:cs="Arial"/>
                      <w:sz w:val="24"/>
                    </w:rPr>
                    <w:t>SMSA, vis</w:t>
                  </w:r>
                  <w:r>
                    <w:rPr>
                      <w:rFonts w:ascii="Arial" w:hAnsi="Arial" w:cs="Arial"/>
                      <w:sz w:val="24"/>
                    </w:rPr>
                    <w:t>i</w:t>
                  </w:r>
                  <w:r w:rsidRPr="00856060">
                    <w:rPr>
                      <w:rFonts w:ascii="Arial" w:hAnsi="Arial" w:cs="Arial"/>
                      <w:sz w:val="24"/>
                    </w:rPr>
                    <w:t>tor or parent</w:t>
                  </w:r>
                  <w:r>
                    <w:rPr>
                      <w:rFonts w:ascii="Arial" w:hAnsi="Arial" w:cs="Arial"/>
                      <w:sz w:val="24"/>
                    </w:rPr>
                    <w:t>:</w:t>
                  </w:r>
                </w:p>
                <w:p w:rsidR="00AD79ED" w:rsidRPr="009652A6" w:rsidRDefault="00AD79ED" w:rsidP="009652A6">
                  <w:pPr>
                    <w:pStyle w:val="ListParagraph"/>
                    <w:numPr>
                      <w:ilvl w:val="1"/>
                      <w:numId w:val="53"/>
                    </w:numPr>
                    <w:rPr>
                      <w:rFonts w:ascii="Arial" w:hAnsi="Arial" w:cs="Arial"/>
                      <w:i/>
                      <w:sz w:val="24"/>
                    </w:rPr>
                  </w:pPr>
                  <w:r w:rsidRPr="009652A6">
                    <w:rPr>
                      <w:rFonts w:ascii="Arial" w:hAnsi="Arial" w:cs="Arial"/>
                      <w:i/>
                      <w:sz w:val="24"/>
                    </w:rPr>
                    <w:t>Tell the DSL</w:t>
                  </w:r>
                </w:p>
                <w:p w:rsidR="00AD79ED" w:rsidRPr="00E17118" w:rsidRDefault="00AD79ED" w:rsidP="009652A6">
                  <w:pPr>
                    <w:pStyle w:val="ListParagraph"/>
                    <w:numPr>
                      <w:ilvl w:val="1"/>
                      <w:numId w:val="53"/>
                    </w:numPr>
                    <w:rPr>
                      <w:rFonts w:ascii="Arial" w:hAnsi="Arial" w:cs="Arial"/>
                      <w:i/>
                      <w:sz w:val="24"/>
                    </w:rPr>
                  </w:pPr>
                  <w:r w:rsidRPr="009652A6">
                    <w:rPr>
                      <w:rFonts w:ascii="Arial" w:hAnsi="Arial" w:cs="Arial"/>
                      <w:sz w:val="24"/>
                    </w:rPr>
                    <w:t xml:space="preserve">Record </w:t>
                  </w:r>
                  <w:r>
                    <w:rPr>
                      <w:rFonts w:ascii="Arial" w:hAnsi="Arial" w:cs="Arial"/>
                      <w:sz w:val="24"/>
                    </w:rPr>
                    <w:t>the concern</w:t>
                  </w:r>
                  <w:r w:rsidRPr="009652A6">
                    <w:rPr>
                      <w:rFonts w:ascii="Arial" w:hAnsi="Arial" w:cs="Arial"/>
                      <w:sz w:val="24"/>
                    </w:rPr>
                    <w:t xml:space="preserve"> </w:t>
                  </w:r>
                  <w:r>
                    <w:rPr>
                      <w:rFonts w:ascii="Arial" w:hAnsi="Arial" w:cs="Arial"/>
                      <w:sz w:val="24"/>
                    </w:rPr>
                    <w:t xml:space="preserve">on </w:t>
                  </w:r>
                  <w:r w:rsidRPr="009652A6">
                    <w:rPr>
                      <w:rFonts w:ascii="Arial" w:hAnsi="Arial" w:cs="Arial"/>
                      <w:sz w:val="24"/>
                    </w:rPr>
                    <w:t xml:space="preserve">the Orange Child </w:t>
                  </w:r>
                  <w:r>
                    <w:rPr>
                      <w:rFonts w:ascii="Arial" w:hAnsi="Arial" w:cs="Arial"/>
                      <w:sz w:val="24"/>
                    </w:rPr>
                    <w:t xml:space="preserve">Protection/Child Concern form (see </w:t>
                  </w:r>
                  <w:r>
                    <w:fldChar w:fldCharType="begin"/>
                  </w:r>
                  <w:r>
                    <w:instrText xml:space="preserve"> REF _Ref522278178 \h  \* MERGEFORMAT </w:instrText>
                  </w:r>
                  <w:r>
                    <w:fldChar w:fldCharType="separate"/>
                  </w:r>
                  <w:r w:rsidRPr="002C37DE">
                    <w:rPr>
                      <w:rFonts w:ascii="Arial" w:hAnsi="Arial" w:cs="Arial"/>
                      <w:i/>
                      <w:sz w:val="24"/>
                      <w:szCs w:val="24"/>
                    </w:rPr>
                    <w:t>Appendix 5 - Orange form</w:t>
                  </w:r>
                  <w:r>
                    <w:fldChar w:fldCharType="end"/>
                  </w:r>
                  <w:r>
                    <w:rPr>
                      <w:rFonts w:ascii="Arial" w:hAnsi="Arial" w:cs="Arial"/>
                      <w:sz w:val="24"/>
                    </w:rPr>
                    <w:t xml:space="preserve">.  Also </w:t>
                  </w:r>
                  <w:r w:rsidRPr="009652A6">
                    <w:rPr>
                      <w:rFonts w:ascii="Arial" w:hAnsi="Arial" w:cs="Arial"/>
                      <w:sz w:val="24"/>
                    </w:rPr>
                    <w:t>available in the school office and staffroom)</w:t>
                  </w:r>
                </w:p>
                <w:p w:rsidR="00AD79ED" w:rsidRPr="00275199" w:rsidRDefault="00AD79ED" w:rsidP="00275199">
                  <w:pPr>
                    <w:pStyle w:val="ListParagraph"/>
                    <w:numPr>
                      <w:ilvl w:val="1"/>
                      <w:numId w:val="53"/>
                    </w:numPr>
                    <w:rPr>
                      <w:rFonts w:ascii="Arial" w:hAnsi="Arial" w:cs="Arial"/>
                      <w:i/>
                      <w:sz w:val="24"/>
                    </w:rPr>
                  </w:pPr>
                  <w:r>
                    <w:rPr>
                      <w:rFonts w:ascii="Arial" w:hAnsi="Arial" w:cs="Arial"/>
                      <w:sz w:val="24"/>
                    </w:rPr>
                    <w:t xml:space="preserve">Record any injury on a body map (see </w:t>
                  </w:r>
                  <w:r>
                    <w:fldChar w:fldCharType="begin"/>
                  </w:r>
                  <w:r>
                    <w:instrText xml:space="preserve"> REF _Ref327558547 \h  \* MERGEFORMAT </w:instrText>
                  </w:r>
                  <w:r>
                    <w:fldChar w:fldCharType="separate"/>
                  </w:r>
                  <w:r w:rsidRPr="002C37DE">
                    <w:rPr>
                      <w:rFonts w:ascii="Arial" w:hAnsi="Arial" w:cs="Arial"/>
                      <w:i/>
                      <w:sz w:val="24"/>
                      <w:szCs w:val="24"/>
                    </w:rPr>
                    <w:t>Appendix 6 - Body Map</w:t>
                  </w:r>
                  <w:r>
                    <w:fldChar w:fldCharType="end"/>
                  </w:r>
                  <w:r>
                    <w:rPr>
                      <w:rFonts w:ascii="Arial" w:hAnsi="Arial" w:cs="Arial"/>
                      <w:sz w:val="24"/>
                    </w:rPr>
                    <w:t>)</w:t>
                  </w:r>
                </w:p>
              </w:txbxContent>
            </v:textbox>
          </v:shape>
        </w:pict>
      </w:r>
    </w:p>
    <w:p w:rsidR="00856060" w:rsidRDefault="00856060" w:rsidP="00DC323C">
      <w:pPr>
        <w:pStyle w:val="Quick1"/>
        <w:numPr>
          <w:ilvl w:val="0"/>
          <w:numId w:val="0"/>
        </w:numPr>
        <w:tabs>
          <w:tab w:val="left" w:pos="-1440"/>
        </w:tabs>
        <w:jc w:val="both"/>
        <w:rPr>
          <w:rFonts w:ascii="Arial" w:hAnsi="Arial" w:cs="Arial"/>
          <w:sz w:val="24"/>
        </w:rPr>
      </w:pPr>
    </w:p>
    <w:p w:rsidR="00856060" w:rsidRDefault="00856060" w:rsidP="00DC323C">
      <w:pPr>
        <w:pStyle w:val="Quick1"/>
        <w:numPr>
          <w:ilvl w:val="0"/>
          <w:numId w:val="0"/>
        </w:numPr>
        <w:tabs>
          <w:tab w:val="left" w:pos="-1440"/>
        </w:tabs>
        <w:jc w:val="both"/>
        <w:rPr>
          <w:rFonts w:ascii="Arial" w:hAnsi="Arial" w:cs="Arial"/>
          <w:sz w:val="24"/>
        </w:rPr>
      </w:pPr>
    </w:p>
    <w:p w:rsidR="00AE7C36" w:rsidRPr="00C73463" w:rsidRDefault="00AE7C36" w:rsidP="00C73463">
      <w:pPr>
        <w:ind w:left="360"/>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856060" w:rsidP="00065C64">
      <w:pPr>
        <w:rPr>
          <w:rFonts w:ascii="Arial" w:hAnsi="Arial" w:cs="Arial"/>
          <w:sz w:val="24"/>
        </w:rPr>
      </w:pPr>
    </w:p>
    <w:p w:rsidR="00856060" w:rsidRDefault="00443948" w:rsidP="00065C64">
      <w:pPr>
        <w:rPr>
          <w:rFonts w:ascii="Arial" w:hAnsi="Arial" w:cs="Arial"/>
          <w:sz w:val="24"/>
        </w:rPr>
      </w:pPr>
      <w:r>
        <w:rPr>
          <w:rFonts w:ascii="Arial" w:hAnsi="Arial" w:cs="Arial"/>
          <w:sz w:val="24"/>
        </w:rPr>
        <w:t xml:space="preserve">Please note: CPOMS is the school’s electronic safeguarding reporting and recording system.  Please refer to </w:t>
      </w:r>
      <w:r w:rsidR="00AF4ABF">
        <w:rPr>
          <w:rFonts w:ascii="Arial" w:hAnsi="Arial" w:cs="Arial"/>
          <w:sz w:val="24"/>
        </w:rPr>
        <w:t xml:space="preserve">the </w:t>
      </w:r>
      <w:r w:rsidR="00EC00CC">
        <w:fldChar w:fldCharType="begin"/>
      </w:r>
      <w:r w:rsidR="00EC00CC">
        <w:instrText xml:space="preserve"> REF _Ref522192276 \h  \* MERGEFORMAT </w:instrText>
      </w:r>
      <w:r w:rsidR="00EC00CC">
        <w:fldChar w:fldCharType="separate"/>
      </w:r>
      <w:r w:rsidR="002C37DE" w:rsidRPr="002C37DE">
        <w:rPr>
          <w:rFonts w:ascii="Arial" w:hAnsi="Arial" w:cs="Arial"/>
          <w:i/>
          <w:sz w:val="24"/>
        </w:rPr>
        <w:t>Recording and monitoring concerns on CPOMS</w:t>
      </w:r>
      <w:r w:rsidR="00EC00CC">
        <w:fldChar w:fldCharType="end"/>
      </w:r>
      <w:r w:rsidR="00AB0AFD" w:rsidRPr="00404CA5">
        <w:rPr>
          <w:rFonts w:ascii="Arial" w:hAnsi="Arial" w:cs="Arial"/>
          <w:i/>
          <w:sz w:val="24"/>
        </w:rPr>
        <w:t xml:space="preserve"> </w:t>
      </w:r>
      <w:r w:rsidRPr="00AF4ABF">
        <w:rPr>
          <w:rFonts w:ascii="Arial" w:hAnsi="Arial" w:cs="Arial"/>
          <w:sz w:val="24"/>
        </w:rPr>
        <w:t>section</w:t>
      </w:r>
      <w:r w:rsidR="00AB0AFD">
        <w:rPr>
          <w:rFonts w:ascii="Arial" w:hAnsi="Arial" w:cs="Arial"/>
          <w:sz w:val="24"/>
        </w:rPr>
        <w:t xml:space="preserve"> below</w:t>
      </w:r>
      <w:r w:rsidR="00AF4ABF">
        <w:rPr>
          <w:rFonts w:ascii="Arial" w:hAnsi="Arial" w:cs="Arial"/>
          <w:sz w:val="24"/>
        </w:rPr>
        <w:t xml:space="preserve"> </w:t>
      </w:r>
      <w:r>
        <w:rPr>
          <w:rFonts w:ascii="Arial" w:hAnsi="Arial" w:cs="Arial"/>
          <w:sz w:val="24"/>
        </w:rPr>
        <w:t>for more detailed information on the system.</w:t>
      </w:r>
    </w:p>
    <w:p w:rsidR="00443948" w:rsidRDefault="00443948" w:rsidP="00065C64">
      <w:pPr>
        <w:rPr>
          <w:rFonts w:ascii="Arial" w:hAnsi="Arial" w:cs="Arial"/>
          <w:sz w:val="24"/>
        </w:rPr>
      </w:pPr>
    </w:p>
    <w:p w:rsidR="004A05E6" w:rsidRPr="000F7308" w:rsidRDefault="004A05E6" w:rsidP="004A05E6">
      <w:pPr>
        <w:pStyle w:val="NormalWeb"/>
        <w:rPr>
          <w:rFonts w:ascii="ArialMT" w:hAnsi="ArialMT"/>
          <w:lang w:eastAsia="en-US"/>
        </w:rPr>
      </w:pPr>
      <w:r w:rsidRPr="000F7308">
        <w:rPr>
          <w:rFonts w:ascii="Arial" w:hAnsi="Arial" w:cs="Arial"/>
        </w:rPr>
        <w:t xml:space="preserve">The DSL or a DDSL should always be available to discuss safeguarding concerns.  If, under exceptional circumstances, </w:t>
      </w:r>
      <w:r w:rsidRPr="000F7308">
        <w:rPr>
          <w:rFonts w:ascii="ArialMT" w:hAnsi="ArialMT"/>
          <w:lang w:eastAsia="en-US"/>
        </w:rPr>
        <w:t>the the DSL or a DDSL is not available, staff should seek advice from the Ealing children’s social care team.</w:t>
      </w:r>
    </w:p>
    <w:p w:rsidR="004A05E6" w:rsidRPr="00C17BA3" w:rsidRDefault="004A05E6" w:rsidP="004A05E6">
      <w:pPr>
        <w:rPr>
          <w:rFonts w:ascii="Arial" w:hAnsi="Arial" w:cs="Arial"/>
          <w:sz w:val="24"/>
          <w:highlight w:val="yellow"/>
        </w:rPr>
      </w:pPr>
    </w:p>
    <w:p w:rsidR="004A05E6" w:rsidRDefault="004A05E6" w:rsidP="004A05E6">
      <w:pPr>
        <w:rPr>
          <w:rFonts w:ascii="Arial" w:hAnsi="Arial" w:cs="Arial"/>
          <w:sz w:val="24"/>
        </w:rPr>
      </w:pPr>
      <w:r w:rsidRPr="000F7308">
        <w:rPr>
          <w:rFonts w:ascii="Arial" w:hAnsi="Arial" w:cs="Arial"/>
          <w:b/>
          <w:i/>
          <w:sz w:val="24"/>
        </w:rPr>
        <w:t>Any staff, visitor or parent  can make a referral</w:t>
      </w:r>
      <w:r w:rsidRPr="000F7308">
        <w:rPr>
          <w:rFonts w:ascii="Arial" w:hAnsi="Arial" w:cs="Arial"/>
          <w:sz w:val="24"/>
        </w:rPr>
        <w:t xml:space="preserve"> directly to Ealing children’s social care team on 020 8825 8000. However, if any adult has concerns about a child, where possible, there should be a conversation with the Designated Safeguarding Lead to agree a course of action. If you do make a referral yourself, please still follow the </w:t>
      </w:r>
      <w:r w:rsidR="004A3DD8" w:rsidRPr="000F7308">
        <w:rPr>
          <w:rFonts w:ascii="Arial" w:hAnsi="Arial" w:cs="Arial"/>
          <w:b/>
          <w:i/>
          <w:sz w:val="24"/>
        </w:rPr>
        <w:t>reporting a</w:t>
      </w:r>
      <w:r w:rsidRPr="000F7308">
        <w:rPr>
          <w:rFonts w:ascii="Arial" w:hAnsi="Arial" w:cs="Arial"/>
          <w:b/>
          <w:i/>
          <w:sz w:val="24"/>
        </w:rPr>
        <w:t>ction</w:t>
      </w:r>
      <w:r w:rsidRPr="000F7308">
        <w:rPr>
          <w:rFonts w:ascii="Arial" w:hAnsi="Arial" w:cs="Arial"/>
          <w:sz w:val="24"/>
        </w:rPr>
        <w:t xml:space="preserve"> above a.s.a.p.</w:t>
      </w:r>
    </w:p>
    <w:p w:rsidR="004A05E6" w:rsidRPr="00C73463" w:rsidRDefault="004A05E6" w:rsidP="004A05E6">
      <w:pPr>
        <w:pStyle w:val="Heading2"/>
        <w:rPr>
          <w:rFonts w:ascii="Arial" w:hAnsi="Arial" w:cs="Arial"/>
          <w:sz w:val="24"/>
        </w:rPr>
      </w:pPr>
      <w:bookmarkStart w:id="16" w:name="_Toc523471917"/>
      <w:r>
        <w:rPr>
          <w:rFonts w:ascii="Arial" w:hAnsi="Arial" w:cs="Arial"/>
          <w:sz w:val="24"/>
        </w:rPr>
        <w:t>What happens after a report</w:t>
      </w:r>
      <w:bookmarkEnd w:id="16"/>
    </w:p>
    <w:p w:rsidR="004A05E6" w:rsidRDefault="004A05E6" w:rsidP="00D31A6F">
      <w:pPr>
        <w:rPr>
          <w:rFonts w:ascii="Arial" w:hAnsi="Arial" w:cs="Arial"/>
          <w:sz w:val="24"/>
        </w:rPr>
      </w:pPr>
      <w:r>
        <w:rPr>
          <w:rFonts w:ascii="Arial" w:hAnsi="Arial" w:cs="Arial"/>
          <w:sz w:val="24"/>
        </w:rPr>
        <w:t>When staff report a concern</w:t>
      </w:r>
      <w:r w:rsidR="004A3DD8">
        <w:rPr>
          <w:rFonts w:ascii="Arial" w:hAnsi="Arial" w:cs="Arial"/>
          <w:sz w:val="24"/>
        </w:rPr>
        <w:t>,</w:t>
      </w:r>
      <w:r>
        <w:rPr>
          <w:rFonts w:ascii="Arial" w:hAnsi="Arial" w:cs="Arial"/>
          <w:sz w:val="24"/>
        </w:rPr>
        <w:t xml:space="preserve"> </w:t>
      </w:r>
      <w:r w:rsidR="00D31A6F">
        <w:rPr>
          <w:rFonts w:ascii="Arial" w:hAnsi="Arial" w:cs="Arial"/>
          <w:sz w:val="24"/>
        </w:rPr>
        <w:t>options</w:t>
      </w:r>
      <w:r>
        <w:rPr>
          <w:rFonts w:ascii="Arial" w:hAnsi="Arial" w:cs="Arial"/>
          <w:sz w:val="24"/>
        </w:rPr>
        <w:t xml:space="preserve"> will then include:</w:t>
      </w:r>
    </w:p>
    <w:p w:rsidR="00D31A6F" w:rsidRDefault="00D31A6F" w:rsidP="00D31A6F">
      <w:pPr>
        <w:rPr>
          <w:rFonts w:ascii="Arial" w:hAnsi="Arial" w:cs="Arial"/>
          <w:sz w:val="24"/>
        </w:rPr>
      </w:pPr>
      <w:r>
        <w:rPr>
          <w:rFonts w:ascii="Arial" w:hAnsi="Arial" w:cs="Arial"/>
          <w:sz w:val="24"/>
        </w:rPr>
        <w:t xml:space="preserve"> </w:t>
      </w:r>
    </w:p>
    <w:p w:rsidR="00D31A6F" w:rsidRDefault="004A05E6" w:rsidP="00D31A6F">
      <w:pPr>
        <w:pStyle w:val="ListParagraph"/>
        <w:numPr>
          <w:ilvl w:val="0"/>
          <w:numId w:val="55"/>
        </w:numPr>
        <w:rPr>
          <w:rFonts w:ascii="Arial" w:hAnsi="Arial" w:cs="Arial"/>
          <w:sz w:val="24"/>
        </w:rPr>
      </w:pPr>
      <w:r>
        <w:rPr>
          <w:rFonts w:ascii="Arial" w:hAnsi="Arial" w:cs="Arial"/>
          <w:sz w:val="24"/>
        </w:rPr>
        <w:t xml:space="preserve">managing any </w:t>
      </w:r>
      <w:r w:rsidR="000F7308">
        <w:rPr>
          <w:rFonts w:ascii="Arial" w:hAnsi="Arial" w:cs="Arial"/>
          <w:sz w:val="24"/>
        </w:rPr>
        <w:t>support for the child interally;</w:t>
      </w:r>
    </w:p>
    <w:p w:rsidR="00D31A6F" w:rsidRDefault="004A05E6" w:rsidP="00D31A6F">
      <w:pPr>
        <w:pStyle w:val="ListParagraph"/>
        <w:numPr>
          <w:ilvl w:val="0"/>
          <w:numId w:val="55"/>
        </w:numPr>
        <w:rPr>
          <w:rFonts w:ascii="Arial" w:hAnsi="Arial" w:cs="Arial"/>
          <w:sz w:val="24"/>
        </w:rPr>
      </w:pPr>
      <w:r>
        <w:rPr>
          <w:rFonts w:ascii="Arial" w:hAnsi="Arial" w:cs="Arial"/>
          <w:sz w:val="24"/>
        </w:rPr>
        <w:t xml:space="preserve">an </w:t>
      </w:r>
      <w:r w:rsidR="00D31A6F">
        <w:rPr>
          <w:rFonts w:ascii="Arial" w:hAnsi="Arial" w:cs="Arial"/>
          <w:sz w:val="24"/>
        </w:rPr>
        <w:t>early help assessment</w:t>
      </w:r>
      <w:r>
        <w:rPr>
          <w:rFonts w:ascii="Arial" w:hAnsi="Arial" w:cs="Arial"/>
          <w:sz w:val="24"/>
        </w:rPr>
        <w:t>; or</w:t>
      </w:r>
    </w:p>
    <w:p w:rsidR="00D31A6F" w:rsidRDefault="004A05E6" w:rsidP="00D31A6F">
      <w:pPr>
        <w:pStyle w:val="ListParagraph"/>
        <w:numPr>
          <w:ilvl w:val="0"/>
          <w:numId w:val="55"/>
        </w:numPr>
        <w:rPr>
          <w:rFonts w:ascii="Arial" w:hAnsi="Arial" w:cs="Arial"/>
          <w:sz w:val="24"/>
        </w:rPr>
      </w:pPr>
      <w:r>
        <w:rPr>
          <w:rFonts w:ascii="Arial" w:hAnsi="Arial" w:cs="Arial"/>
          <w:sz w:val="24"/>
        </w:rPr>
        <w:t xml:space="preserve">a </w:t>
      </w:r>
      <w:r w:rsidR="00D31A6F">
        <w:rPr>
          <w:rFonts w:ascii="Arial" w:hAnsi="Arial" w:cs="Arial"/>
          <w:sz w:val="24"/>
        </w:rPr>
        <w:t>referral</w:t>
      </w:r>
      <w:r w:rsidR="00214362">
        <w:rPr>
          <w:rFonts w:ascii="Arial" w:hAnsi="Arial" w:cs="Arial"/>
          <w:sz w:val="24"/>
        </w:rPr>
        <w:t xml:space="preserve"> to</w:t>
      </w:r>
      <w:r w:rsidR="00532E34">
        <w:rPr>
          <w:rFonts w:ascii="Arial" w:hAnsi="Arial" w:cs="Arial"/>
          <w:sz w:val="24"/>
        </w:rPr>
        <w:t xml:space="preserve"> statutory services.</w:t>
      </w:r>
    </w:p>
    <w:p w:rsidR="004A05E6" w:rsidRPr="00532E34" w:rsidRDefault="004A05E6" w:rsidP="00532E34">
      <w:pPr>
        <w:rPr>
          <w:rFonts w:ascii="Arial" w:hAnsi="Arial" w:cs="Arial"/>
          <w:sz w:val="24"/>
        </w:rPr>
      </w:pPr>
    </w:p>
    <w:p w:rsidR="00C439F8" w:rsidRDefault="00D31A6F" w:rsidP="00DC323C">
      <w:pPr>
        <w:spacing w:after="240"/>
        <w:jc w:val="both"/>
        <w:rPr>
          <w:rFonts w:ascii="Arial" w:hAnsi="Arial" w:cs="Arial"/>
          <w:i/>
          <w:sz w:val="24"/>
        </w:rPr>
      </w:pPr>
      <w:r w:rsidRPr="00065C64">
        <w:rPr>
          <w:rFonts w:ascii="Arial" w:hAnsi="Arial" w:cs="Arial"/>
          <w:sz w:val="24"/>
        </w:rPr>
        <w:t xml:space="preserve">The flow chart on the following page sets out the </w:t>
      </w:r>
      <w:r w:rsidRPr="00C73463">
        <w:rPr>
          <w:rFonts w:ascii="Arial" w:hAnsi="Arial" w:cs="Arial"/>
          <w:sz w:val="24"/>
        </w:rPr>
        <w:t>process that will be followed once concerns have been identified</w:t>
      </w:r>
      <w:r w:rsidR="00532E34">
        <w:rPr>
          <w:rFonts w:ascii="Arial" w:hAnsi="Arial" w:cs="Arial"/>
          <w:sz w:val="24"/>
        </w:rPr>
        <w:t xml:space="preserve"> and reported</w:t>
      </w:r>
      <w:r w:rsidRPr="00C73463">
        <w:rPr>
          <w:rFonts w:ascii="Arial" w:hAnsi="Arial" w:cs="Arial"/>
          <w:sz w:val="24"/>
        </w:rPr>
        <w:t>.</w:t>
      </w:r>
    </w:p>
    <w:p w:rsidR="00185B6A" w:rsidRPr="00065C64" w:rsidRDefault="00AC1B2B" w:rsidP="00DC323C">
      <w:pPr>
        <w:spacing w:after="240"/>
        <w:jc w:val="both"/>
        <w:rPr>
          <w:rFonts w:ascii="Arial" w:hAnsi="Arial" w:cs="Arial"/>
          <w:i/>
          <w:sz w:val="24"/>
        </w:rPr>
      </w:pPr>
      <w:r>
        <w:rPr>
          <w:rFonts w:ascii="Arial" w:hAnsi="Arial" w:cs="Arial"/>
          <w:i/>
          <w:noProof/>
          <w:sz w:val="24"/>
          <w:lang w:val="en-GB" w:eastAsia="en-GB"/>
        </w:rPr>
        <w:drawing>
          <wp:inline distT="0" distB="0" distL="0" distR="0">
            <wp:extent cx="5321772" cy="5581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6233" cy="5586495"/>
                    </a:xfrm>
                    <a:prstGeom prst="rect">
                      <a:avLst/>
                    </a:prstGeom>
                  </pic:spPr>
                </pic:pic>
              </a:graphicData>
            </a:graphic>
          </wp:inline>
        </w:drawing>
      </w:r>
    </w:p>
    <w:p w:rsidR="00C439F8" w:rsidRPr="008C2F06" w:rsidRDefault="00C439F8" w:rsidP="00DC323C">
      <w:pPr>
        <w:tabs>
          <w:tab w:val="left" w:pos="720"/>
        </w:tabs>
        <w:jc w:val="both"/>
        <w:rPr>
          <w:rFonts w:ascii="Arial" w:hAnsi="Arial" w:cs="Arial"/>
        </w:rPr>
      </w:pPr>
      <w:r w:rsidRPr="008C2F06">
        <w:rPr>
          <w:rFonts w:ascii="Arial" w:hAnsi="Arial" w:cs="Arial"/>
        </w:rPr>
        <w:t>Notes on the flow chart:</w:t>
      </w:r>
    </w:p>
    <w:p w:rsidR="002C37DE" w:rsidRPr="002C37DE" w:rsidRDefault="00C439F8" w:rsidP="00E931FD">
      <w:pPr>
        <w:jc w:val="both"/>
        <w:rPr>
          <w:rFonts w:ascii="Arial" w:hAnsi="Arial" w:cs="Arial"/>
          <w:i/>
          <w:lang w:val="en-GB"/>
        </w:rPr>
      </w:pPr>
      <w:r w:rsidRPr="008C2F06">
        <w:rPr>
          <w:rFonts w:ascii="Arial" w:hAnsi="Arial" w:cs="Arial"/>
        </w:rPr>
        <w:t xml:space="preserve">1.  In </w:t>
      </w:r>
      <w:r w:rsidR="00D220E5" w:rsidRPr="008C2F06">
        <w:rPr>
          <w:rFonts w:ascii="Arial" w:hAnsi="Arial" w:cs="Arial"/>
        </w:rPr>
        <w:t>cases that</w:t>
      </w:r>
      <w:r w:rsidRPr="008C2F06">
        <w:rPr>
          <w:rFonts w:ascii="Arial" w:hAnsi="Arial" w:cs="Arial"/>
        </w:rPr>
        <w:t xml:space="preserve"> also involve an allegation of abuse against a staff member, see </w:t>
      </w:r>
      <w:r w:rsidR="00FC36C6" w:rsidRPr="008C2F06">
        <w:rPr>
          <w:rFonts w:ascii="Arial" w:hAnsi="Arial" w:cs="Arial"/>
        </w:rPr>
        <w:t xml:space="preserve">the </w:t>
      </w:r>
      <w:r w:rsidR="0016393F" w:rsidRPr="008C2F06">
        <w:rPr>
          <w:rFonts w:ascii="Arial" w:hAnsi="Arial" w:cs="Arial"/>
          <w:i/>
        </w:rPr>
        <w:fldChar w:fldCharType="begin"/>
      </w:r>
      <w:r w:rsidR="00FC36C6" w:rsidRPr="008C2F06">
        <w:rPr>
          <w:rFonts w:ascii="Arial" w:hAnsi="Arial" w:cs="Arial"/>
          <w:i/>
        </w:rPr>
        <w:instrText xml:space="preserve"> REF _Ref327038262 \h </w:instrText>
      </w:r>
      <w:r w:rsidR="00065C64" w:rsidRPr="008C2F06">
        <w:rPr>
          <w:rFonts w:ascii="Arial" w:hAnsi="Arial" w:cs="Arial"/>
          <w:i/>
        </w:rPr>
        <w:instrText xml:space="preserve"> \* MERGEFORMAT </w:instrText>
      </w:r>
      <w:r w:rsidR="0016393F" w:rsidRPr="008C2F06">
        <w:rPr>
          <w:rFonts w:ascii="Arial" w:hAnsi="Arial" w:cs="Arial"/>
          <w:i/>
        </w:rPr>
      </w:r>
      <w:r w:rsidR="0016393F" w:rsidRPr="008C2F06">
        <w:rPr>
          <w:rFonts w:ascii="Arial" w:hAnsi="Arial" w:cs="Arial"/>
          <w:i/>
        </w:rPr>
        <w:fldChar w:fldCharType="separate"/>
      </w:r>
    </w:p>
    <w:p w:rsidR="00C439F8" w:rsidRPr="008C2F06" w:rsidRDefault="002C37DE" w:rsidP="00DC323C">
      <w:pPr>
        <w:tabs>
          <w:tab w:val="left" w:pos="720"/>
        </w:tabs>
        <w:jc w:val="both"/>
        <w:rPr>
          <w:rFonts w:ascii="Arial" w:hAnsi="Arial" w:cs="Arial"/>
        </w:rPr>
      </w:pPr>
      <w:r w:rsidRPr="002C37DE">
        <w:rPr>
          <w:rFonts w:ascii="Arial" w:hAnsi="Arial" w:cs="Arial"/>
          <w:i/>
        </w:rPr>
        <w:t>Allegations of abuse against staff</w:t>
      </w:r>
      <w:r w:rsidR="0016393F" w:rsidRPr="008C2F06">
        <w:rPr>
          <w:rFonts w:ascii="Arial" w:hAnsi="Arial" w:cs="Arial"/>
          <w:i/>
        </w:rPr>
        <w:fldChar w:fldCharType="end"/>
      </w:r>
      <w:r w:rsidR="00FC36C6" w:rsidRPr="008C2F06">
        <w:rPr>
          <w:rFonts w:ascii="Arial" w:hAnsi="Arial" w:cs="Arial"/>
          <w:i/>
        </w:rPr>
        <w:t xml:space="preserve"> </w:t>
      </w:r>
      <w:r w:rsidR="00FC36C6" w:rsidRPr="008C2F06">
        <w:rPr>
          <w:rFonts w:ascii="Arial" w:hAnsi="Arial" w:cs="Arial"/>
        </w:rPr>
        <w:t>section</w:t>
      </w:r>
      <w:r w:rsidR="00C439F8" w:rsidRPr="008C2F06">
        <w:rPr>
          <w:rFonts w:ascii="Arial" w:hAnsi="Arial" w:cs="Arial"/>
        </w:rPr>
        <w:t xml:space="preserve"> of this policy.</w:t>
      </w:r>
    </w:p>
    <w:p w:rsidR="00C439F8" w:rsidRPr="008C2F06" w:rsidRDefault="00C439F8" w:rsidP="00DC323C">
      <w:pPr>
        <w:tabs>
          <w:tab w:val="left" w:pos="720"/>
        </w:tabs>
        <w:jc w:val="both"/>
        <w:rPr>
          <w:rFonts w:ascii="Arial" w:hAnsi="Arial" w:cs="Arial"/>
        </w:rPr>
      </w:pPr>
      <w:r w:rsidRPr="008C2F06">
        <w:rPr>
          <w:rFonts w:ascii="Arial" w:hAnsi="Arial" w:cs="Arial"/>
        </w:rPr>
        <w:t xml:space="preserve">2. </w:t>
      </w:r>
      <w:r w:rsidR="00A234FD" w:rsidRPr="008C2F06">
        <w:rPr>
          <w:rFonts w:ascii="Arial" w:hAnsi="Arial" w:cs="Arial"/>
        </w:rPr>
        <w:t xml:space="preserve">See </w:t>
      </w:r>
      <w:r w:rsidR="0016393F" w:rsidRPr="008C2F06">
        <w:rPr>
          <w:rFonts w:ascii="Arial" w:hAnsi="Arial" w:cs="Arial"/>
          <w:i/>
        </w:rPr>
        <w:fldChar w:fldCharType="begin"/>
      </w:r>
      <w:r w:rsidR="00A234FD" w:rsidRPr="008C2F06">
        <w:rPr>
          <w:rFonts w:ascii="Arial" w:hAnsi="Arial" w:cs="Arial"/>
          <w:i/>
        </w:rPr>
        <w:instrText xml:space="preserve"> REF _Ref327038373 \h </w:instrText>
      </w:r>
      <w:r w:rsidR="00065C64" w:rsidRPr="008C2F06">
        <w:rPr>
          <w:rFonts w:ascii="Arial" w:hAnsi="Arial" w:cs="Arial"/>
          <w:i/>
        </w:rPr>
        <w:instrText xml:space="preserve"> \* MERGEFORMAT </w:instrText>
      </w:r>
      <w:r w:rsidR="0016393F" w:rsidRPr="008C2F06">
        <w:rPr>
          <w:rFonts w:ascii="Arial" w:hAnsi="Arial" w:cs="Arial"/>
          <w:i/>
        </w:rPr>
      </w:r>
      <w:r w:rsidR="0016393F" w:rsidRPr="008C2F06">
        <w:rPr>
          <w:rFonts w:ascii="Arial" w:hAnsi="Arial" w:cs="Arial"/>
          <w:i/>
        </w:rPr>
        <w:fldChar w:fldCharType="separate"/>
      </w:r>
      <w:r w:rsidR="002C37DE" w:rsidRPr="002C37DE">
        <w:rPr>
          <w:rFonts w:ascii="Arial" w:hAnsi="Arial" w:cs="Arial"/>
          <w:i/>
        </w:rPr>
        <w:t>The early help process</w:t>
      </w:r>
      <w:r w:rsidR="0016393F" w:rsidRPr="008C2F06">
        <w:rPr>
          <w:rFonts w:ascii="Arial" w:hAnsi="Arial" w:cs="Arial"/>
          <w:i/>
        </w:rPr>
        <w:fldChar w:fldCharType="end"/>
      </w:r>
      <w:r w:rsidR="00A234FD" w:rsidRPr="008C2F06">
        <w:rPr>
          <w:rFonts w:ascii="Arial" w:hAnsi="Arial" w:cs="Arial"/>
          <w:i/>
        </w:rPr>
        <w:t xml:space="preserve"> </w:t>
      </w:r>
      <w:r w:rsidR="00A234FD" w:rsidRPr="008C2F06">
        <w:rPr>
          <w:rFonts w:ascii="Arial" w:hAnsi="Arial" w:cs="Arial"/>
        </w:rPr>
        <w:t>section for further guidance.</w:t>
      </w:r>
      <w:r w:rsidRPr="008C2F06">
        <w:rPr>
          <w:rFonts w:ascii="Arial" w:hAnsi="Arial" w:cs="Arial"/>
        </w:rPr>
        <w:t xml:space="preserve"> </w:t>
      </w:r>
    </w:p>
    <w:p w:rsidR="00214362" w:rsidRDefault="00E575C8" w:rsidP="00DC323C">
      <w:pPr>
        <w:tabs>
          <w:tab w:val="left" w:pos="720"/>
        </w:tabs>
        <w:jc w:val="both"/>
        <w:rPr>
          <w:rFonts w:ascii="Arial" w:hAnsi="Arial" w:cs="Arial"/>
        </w:rPr>
      </w:pPr>
      <w:r w:rsidRPr="008C2F06">
        <w:rPr>
          <w:rFonts w:ascii="Arial" w:hAnsi="Arial" w:cs="Arial"/>
        </w:rPr>
        <w:t xml:space="preserve">3. Referrals should follow the local authority’s referral process </w:t>
      </w:r>
    </w:p>
    <w:p w:rsidR="00C439F8" w:rsidRPr="008C2F06" w:rsidRDefault="00E575C8" w:rsidP="00DC323C">
      <w:pPr>
        <w:tabs>
          <w:tab w:val="left" w:pos="720"/>
        </w:tabs>
        <w:jc w:val="both"/>
        <w:rPr>
          <w:rFonts w:ascii="Arial" w:hAnsi="Arial" w:cs="Arial"/>
        </w:rPr>
      </w:pPr>
      <w:r w:rsidRPr="008C2F06">
        <w:rPr>
          <w:rFonts w:ascii="Arial" w:hAnsi="Arial" w:cs="Arial"/>
        </w:rPr>
        <w:t>4</w:t>
      </w:r>
      <w:r w:rsidR="00C439F8" w:rsidRPr="008C2F06">
        <w:rPr>
          <w:rFonts w:ascii="Arial" w:hAnsi="Arial" w:cs="Arial"/>
        </w:rPr>
        <w:t xml:space="preserve">. Under the Children Act 1989, local authorities are required to provide services for children in need for the purposes of safeguarding and promoting their welfare. This can include </w:t>
      </w:r>
      <w:r w:rsidR="00167203" w:rsidRPr="008C2F06">
        <w:rPr>
          <w:rFonts w:ascii="Arial" w:hAnsi="Arial" w:cs="Arial"/>
        </w:rPr>
        <w:t xml:space="preserve">Section </w:t>
      </w:r>
      <w:r w:rsidR="00C439F8" w:rsidRPr="008C2F06">
        <w:rPr>
          <w:rFonts w:ascii="Arial" w:hAnsi="Arial" w:cs="Arial"/>
        </w:rPr>
        <w:t>17 asses</w:t>
      </w:r>
      <w:r w:rsidR="00167203" w:rsidRPr="008C2F06">
        <w:rPr>
          <w:rFonts w:ascii="Arial" w:hAnsi="Arial" w:cs="Arial"/>
        </w:rPr>
        <w:t xml:space="preserve">sments of children in need and Section </w:t>
      </w:r>
      <w:r w:rsidR="00C439F8" w:rsidRPr="008C2F06">
        <w:rPr>
          <w:rFonts w:ascii="Arial" w:hAnsi="Arial" w:cs="Arial"/>
        </w:rPr>
        <w:t xml:space="preserve">47 assessments of children at risk of significant harm. </w:t>
      </w:r>
    </w:p>
    <w:p w:rsidR="00C439F8" w:rsidRPr="008C2F06" w:rsidRDefault="00E575C8" w:rsidP="00DC323C">
      <w:pPr>
        <w:tabs>
          <w:tab w:val="left" w:pos="720"/>
        </w:tabs>
        <w:jc w:val="both"/>
        <w:rPr>
          <w:rFonts w:ascii="Arial" w:hAnsi="Arial" w:cs="Arial"/>
        </w:rPr>
      </w:pPr>
      <w:r w:rsidRPr="008C2F06">
        <w:rPr>
          <w:rFonts w:ascii="Arial" w:hAnsi="Arial" w:cs="Arial"/>
        </w:rPr>
        <w:t>5</w:t>
      </w:r>
      <w:r w:rsidR="00C439F8" w:rsidRPr="008C2F06">
        <w:rPr>
          <w:rFonts w:ascii="Arial" w:hAnsi="Arial" w:cs="Arial"/>
        </w:rPr>
        <w:t xml:space="preserve">. This could include applying for an Emergency Protection Order (EPO). </w:t>
      </w:r>
    </w:p>
    <w:p w:rsidR="00811C36" w:rsidRPr="00C73463" w:rsidRDefault="00811C36" w:rsidP="00DC323C">
      <w:pPr>
        <w:jc w:val="both"/>
        <w:rPr>
          <w:rFonts w:ascii="Arial" w:hAnsi="Arial" w:cs="Arial"/>
          <w:sz w:val="24"/>
        </w:rPr>
      </w:pPr>
    </w:p>
    <w:p w:rsidR="00811C36" w:rsidRDefault="00811C36" w:rsidP="00DC323C">
      <w:pPr>
        <w:spacing w:after="240"/>
        <w:jc w:val="both"/>
        <w:rPr>
          <w:rFonts w:ascii="Arial" w:hAnsi="Arial" w:cs="Arial"/>
          <w:sz w:val="24"/>
        </w:rPr>
      </w:pPr>
      <w:r w:rsidRPr="00065C64">
        <w:rPr>
          <w:rFonts w:ascii="Arial" w:hAnsi="Arial" w:cs="Arial"/>
          <w:sz w:val="24"/>
        </w:rPr>
        <w:t>If after a referral the child’s situation does not appear to be improving</w:t>
      </w:r>
      <w:r w:rsidR="00931B21" w:rsidRPr="00C73463">
        <w:rPr>
          <w:rFonts w:ascii="Arial" w:hAnsi="Arial" w:cs="Arial"/>
          <w:sz w:val="24"/>
        </w:rPr>
        <w:t>,</w:t>
      </w:r>
      <w:r w:rsidRPr="00C73463">
        <w:rPr>
          <w:rFonts w:ascii="Arial" w:hAnsi="Arial" w:cs="Arial"/>
          <w:sz w:val="24"/>
        </w:rPr>
        <w:t xml:space="preserve"> the DSL (or the person </w:t>
      </w:r>
      <w:r w:rsidR="00931B21" w:rsidRPr="00C73463">
        <w:rPr>
          <w:rFonts w:ascii="Arial" w:hAnsi="Arial" w:cs="Arial"/>
          <w:sz w:val="24"/>
        </w:rPr>
        <w:t xml:space="preserve">who </w:t>
      </w:r>
      <w:r w:rsidRPr="00C73463">
        <w:rPr>
          <w:rFonts w:ascii="Arial" w:hAnsi="Arial" w:cs="Arial"/>
          <w:sz w:val="24"/>
        </w:rPr>
        <w:t xml:space="preserve">made the referral) should press for re- consideration to ensure their concerns have been addressed and, most importantly, that the child’s situation improves. </w:t>
      </w:r>
    </w:p>
    <w:p w:rsidR="00856060" w:rsidRPr="00C73463" w:rsidRDefault="00856060" w:rsidP="00856060">
      <w:pPr>
        <w:pStyle w:val="Quick1"/>
        <w:numPr>
          <w:ilvl w:val="0"/>
          <w:numId w:val="0"/>
        </w:numPr>
        <w:tabs>
          <w:tab w:val="left" w:pos="-1440"/>
        </w:tabs>
        <w:jc w:val="both"/>
        <w:rPr>
          <w:rFonts w:ascii="Arial" w:hAnsi="Arial" w:cs="Arial"/>
          <w:sz w:val="24"/>
        </w:rPr>
      </w:pPr>
      <w:r w:rsidRPr="00065C64">
        <w:rPr>
          <w:rFonts w:ascii="Arial" w:hAnsi="Arial" w:cs="Arial"/>
          <w:sz w:val="24"/>
        </w:rPr>
        <w:t xml:space="preserve">Where there are concerns, or a child has been allocated to a </w:t>
      </w:r>
      <w:r w:rsidR="009D6D27">
        <w:rPr>
          <w:rFonts w:ascii="Arial" w:hAnsi="Arial" w:cs="Arial"/>
          <w:sz w:val="24"/>
        </w:rPr>
        <w:t>Child Protection Plan or Child in Need Plan</w:t>
      </w:r>
      <w:r w:rsidRPr="00065C64">
        <w:rPr>
          <w:rFonts w:ascii="Arial" w:hAnsi="Arial" w:cs="Arial"/>
          <w:sz w:val="24"/>
        </w:rPr>
        <w:t xml:space="preserve"> by social services, teachers will be informed and updated on a need to know basis as and when required.</w:t>
      </w:r>
      <w:r w:rsidRPr="00C73463">
        <w:rPr>
          <w:rFonts w:ascii="Arial" w:hAnsi="Arial" w:cs="Arial"/>
          <w:sz w:val="24"/>
        </w:rPr>
        <w:t xml:space="preserve">  </w:t>
      </w:r>
    </w:p>
    <w:p w:rsidR="00856060" w:rsidRPr="00C73463" w:rsidRDefault="00856060" w:rsidP="00856060">
      <w:pPr>
        <w:pStyle w:val="Quick1"/>
        <w:numPr>
          <w:ilvl w:val="0"/>
          <w:numId w:val="0"/>
        </w:numPr>
        <w:tabs>
          <w:tab w:val="left" w:pos="-1440"/>
        </w:tabs>
        <w:jc w:val="both"/>
        <w:rPr>
          <w:rFonts w:ascii="Arial" w:hAnsi="Arial" w:cs="Arial"/>
          <w:sz w:val="24"/>
        </w:rPr>
      </w:pPr>
    </w:p>
    <w:p w:rsidR="00856060" w:rsidRPr="004A3DD8" w:rsidRDefault="00856060" w:rsidP="004A3DD8">
      <w:pPr>
        <w:pStyle w:val="Quick1"/>
        <w:numPr>
          <w:ilvl w:val="0"/>
          <w:numId w:val="0"/>
        </w:numPr>
        <w:tabs>
          <w:tab w:val="left" w:pos="-1440"/>
        </w:tabs>
        <w:jc w:val="both"/>
        <w:rPr>
          <w:rFonts w:ascii="Arial" w:hAnsi="Arial" w:cs="Arial"/>
          <w:b/>
          <w:i/>
          <w:sz w:val="24"/>
        </w:rPr>
      </w:pPr>
      <w:r w:rsidRPr="00C73463">
        <w:rPr>
          <w:rFonts w:ascii="Arial" w:hAnsi="Arial" w:cs="Arial"/>
          <w:b/>
          <w:i/>
          <w:sz w:val="24"/>
        </w:rPr>
        <w:t>An appropriate level of confidentiality should always be maintained.</w:t>
      </w:r>
    </w:p>
    <w:p w:rsidR="00BB703E" w:rsidRPr="00C73463" w:rsidRDefault="00BB703E" w:rsidP="00DA5852">
      <w:pPr>
        <w:pStyle w:val="Heading2"/>
        <w:rPr>
          <w:rFonts w:ascii="Arial" w:hAnsi="Arial" w:cs="Arial"/>
          <w:sz w:val="24"/>
        </w:rPr>
      </w:pPr>
      <w:bookmarkStart w:id="17" w:name="_Toc523471918"/>
      <w:bookmarkStart w:id="18" w:name="_Toc327034923"/>
      <w:bookmarkStart w:id="19" w:name="_Ref327037079"/>
      <w:r w:rsidRPr="00C73463">
        <w:rPr>
          <w:rFonts w:ascii="Arial" w:hAnsi="Arial" w:cs="Arial"/>
          <w:sz w:val="24"/>
        </w:rPr>
        <w:t>What to do if a child is in immediate danger</w:t>
      </w:r>
      <w:bookmarkEnd w:id="17"/>
    </w:p>
    <w:p w:rsidR="00BB703E" w:rsidRPr="00C73463" w:rsidRDefault="00BB703E" w:rsidP="00BB703E">
      <w:pPr>
        <w:spacing w:after="240"/>
        <w:jc w:val="both"/>
        <w:rPr>
          <w:rFonts w:ascii="Arial" w:hAnsi="Arial" w:cs="Arial"/>
          <w:sz w:val="24"/>
        </w:rPr>
      </w:pPr>
      <w:r w:rsidRPr="00065C64">
        <w:rPr>
          <w:rFonts w:ascii="Arial" w:hAnsi="Arial" w:cs="Arial"/>
          <w:sz w:val="24"/>
        </w:rPr>
        <w:t xml:space="preserve">If a child is in immediate danger or is at risk of harm </w:t>
      </w:r>
      <w:r w:rsidRPr="00C73463">
        <w:rPr>
          <w:rFonts w:ascii="Arial" w:hAnsi="Arial" w:cs="Arial"/>
          <w:b/>
          <w:i/>
          <w:sz w:val="24"/>
        </w:rPr>
        <w:t>a referral should be made to Ealing children’s social care team and/or the police immediately.</w:t>
      </w:r>
      <w:r w:rsidRPr="00C73463">
        <w:rPr>
          <w:rFonts w:ascii="Arial" w:hAnsi="Arial" w:cs="Arial"/>
          <w:sz w:val="24"/>
        </w:rPr>
        <w:t xml:space="preserve"> </w:t>
      </w:r>
    </w:p>
    <w:p w:rsidR="00BB703E" w:rsidRPr="00C73463" w:rsidRDefault="00BB703E" w:rsidP="00BB703E">
      <w:pPr>
        <w:pBdr>
          <w:top w:val="single" w:sz="4" w:space="1" w:color="auto"/>
          <w:left w:val="single" w:sz="4" w:space="4" w:color="auto"/>
          <w:bottom w:val="single" w:sz="4" w:space="1" w:color="auto"/>
          <w:right w:val="single" w:sz="4" w:space="4" w:color="auto"/>
        </w:pBdr>
        <w:spacing w:after="240"/>
        <w:jc w:val="center"/>
        <w:rPr>
          <w:rFonts w:ascii="Arial" w:hAnsi="Arial" w:cs="Arial"/>
          <w:b/>
          <w:sz w:val="24"/>
        </w:rPr>
      </w:pPr>
      <w:r w:rsidRPr="00C73463">
        <w:rPr>
          <w:rFonts w:ascii="Arial" w:hAnsi="Arial" w:cs="Arial"/>
          <w:b/>
          <w:sz w:val="24"/>
        </w:rPr>
        <w:t>Ealing Children’s Social Care Team - 020 8825 8000</w:t>
      </w:r>
    </w:p>
    <w:p w:rsidR="00BB703E" w:rsidRPr="00C73463" w:rsidRDefault="00BB703E" w:rsidP="00BB703E">
      <w:pPr>
        <w:pBdr>
          <w:top w:val="single" w:sz="4" w:space="1" w:color="auto"/>
          <w:left w:val="single" w:sz="4" w:space="4" w:color="auto"/>
          <w:bottom w:val="single" w:sz="4" w:space="1" w:color="auto"/>
          <w:right w:val="single" w:sz="4" w:space="4" w:color="auto"/>
        </w:pBdr>
        <w:spacing w:after="240"/>
        <w:jc w:val="center"/>
        <w:rPr>
          <w:rFonts w:ascii="Arial" w:hAnsi="Arial" w:cs="Arial"/>
          <w:b/>
          <w:sz w:val="24"/>
        </w:rPr>
      </w:pPr>
      <w:r w:rsidRPr="00C73463">
        <w:rPr>
          <w:rFonts w:ascii="Arial" w:hAnsi="Arial" w:cs="Arial"/>
          <w:b/>
          <w:sz w:val="24"/>
        </w:rPr>
        <w:t>Police - 999</w:t>
      </w:r>
    </w:p>
    <w:p w:rsidR="00BB703E" w:rsidRPr="00C73463" w:rsidRDefault="00BB703E" w:rsidP="00BB703E">
      <w:pPr>
        <w:spacing w:after="240"/>
        <w:jc w:val="both"/>
        <w:rPr>
          <w:rFonts w:ascii="Arial" w:hAnsi="Arial" w:cs="Arial"/>
          <w:sz w:val="24"/>
        </w:rPr>
      </w:pPr>
      <w:r w:rsidRPr="00C73463">
        <w:rPr>
          <w:rFonts w:ascii="Arial" w:hAnsi="Arial" w:cs="Arial"/>
          <w:sz w:val="24"/>
        </w:rPr>
        <w:t>Anyone can make a referral to Ealing children’s social care team, however it is best to do so via the DSL or DDSL.</w:t>
      </w:r>
    </w:p>
    <w:p w:rsidR="00BB703E" w:rsidRPr="00C73463" w:rsidRDefault="00BB703E" w:rsidP="00BB703E">
      <w:pPr>
        <w:spacing w:after="240"/>
        <w:jc w:val="both"/>
        <w:rPr>
          <w:rFonts w:ascii="Arial" w:hAnsi="Arial" w:cs="Arial"/>
          <w:sz w:val="24"/>
        </w:rPr>
      </w:pPr>
      <w:r w:rsidRPr="00C73463">
        <w:rPr>
          <w:rFonts w:ascii="Arial" w:hAnsi="Arial" w:cs="Arial"/>
          <w:sz w:val="24"/>
        </w:rPr>
        <w:t xml:space="preserve">Please </w:t>
      </w:r>
      <w:r w:rsidR="00D9432C" w:rsidRPr="00C73463">
        <w:rPr>
          <w:rFonts w:ascii="Arial" w:hAnsi="Arial" w:cs="Arial"/>
          <w:sz w:val="24"/>
        </w:rPr>
        <w:t xml:space="preserve">then </w:t>
      </w:r>
      <w:r w:rsidRPr="00C73463">
        <w:rPr>
          <w:rFonts w:ascii="Arial" w:hAnsi="Arial" w:cs="Arial"/>
          <w:sz w:val="24"/>
        </w:rPr>
        <w:t xml:space="preserve">complete the </w:t>
      </w:r>
      <w:r w:rsidRPr="00C73463">
        <w:rPr>
          <w:rFonts w:ascii="Arial" w:hAnsi="Arial" w:cs="Arial"/>
          <w:b/>
          <w:i/>
          <w:sz w:val="24"/>
        </w:rPr>
        <w:t>reporting action</w:t>
      </w:r>
      <w:r w:rsidR="00856060">
        <w:rPr>
          <w:rFonts w:ascii="Arial" w:hAnsi="Arial" w:cs="Arial"/>
          <w:b/>
          <w:i/>
          <w:sz w:val="24"/>
        </w:rPr>
        <w:t xml:space="preserve"> </w:t>
      </w:r>
      <w:r w:rsidR="00D9432C" w:rsidRPr="00C73463">
        <w:rPr>
          <w:rFonts w:ascii="Arial" w:hAnsi="Arial" w:cs="Arial"/>
          <w:sz w:val="24"/>
        </w:rPr>
        <w:t>above</w:t>
      </w:r>
      <w:r w:rsidRPr="00C73463">
        <w:rPr>
          <w:rFonts w:ascii="Arial" w:hAnsi="Arial" w:cs="Arial"/>
          <w:sz w:val="24"/>
        </w:rPr>
        <w:t>.</w:t>
      </w:r>
    </w:p>
    <w:p w:rsidR="00A9279D" w:rsidRPr="00C73463" w:rsidRDefault="00A9279D" w:rsidP="00DA5852">
      <w:pPr>
        <w:pStyle w:val="Heading2"/>
        <w:rPr>
          <w:rFonts w:ascii="Arial" w:hAnsi="Arial" w:cs="Arial"/>
          <w:sz w:val="24"/>
        </w:rPr>
      </w:pPr>
      <w:bookmarkStart w:id="20" w:name="_Toc523471919"/>
      <w:r w:rsidRPr="00C73463">
        <w:rPr>
          <w:rFonts w:ascii="Arial" w:hAnsi="Arial" w:cs="Arial"/>
          <w:sz w:val="24"/>
        </w:rPr>
        <w:t>Responding to a child who has made a disclosure</w:t>
      </w:r>
      <w:bookmarkEnd w:id="20"/>
    </w:p>
    <w:p w:rsidR="00A9279D" w:rsidRPr="00C73463" w:rsidRDefault="00A9279D" w:rsidP="00A9279D">
      <w:pPr>
        <w:jc w:val="both"/>
        <w:rPr>
          <w:rFonts w:ascii="Arial" w:hAnsi="Arial" w:cs="Arial"/>
          <w:sz w:val="24"/>
        </w:rPr>
      </w:pPr>
      <w:r w:rsidRPr="00065C64">
        <w:rPr>
          <w:rFonts w:ascii="Arial" w:hAnsi="Arial" w:cs="Arial"/>
          <w:sz w:val="24"/>
        </w:rPr>
        <w:t>If a</w:t>
      </w:r>
      <w:r w:rsidRPr="00C73463">
        <w:rPr>
          <w:rFonts w:ascii="Arial" w:hAnsi="Arial" w:cs="Arial"/>
          <w:sz w:val="24"/>
        </w:rPr>
        <w:t xml:space="preserve"> pupil first reveals abuse (makes a disclosure) the staff member should:</w:t>
      </w:r>
    </w:p>
    <w:p w:rsidR="00A9279D" w:rsidRPr="00C73463" w:rsidRDefault="00A9279D" w:rsidP="00A9279D">
      <w:pPr>
        <w:jc w:val="both"/>
        <w:rPr>
          <w:rFonts w:ascii="Arial" w:hAnsi="Arial" w:cs="Arial"/>
          <w:sz w:val="24"/>
        </w:rPr>
      </w:pP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listen carefully to what the child says;</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reassure the child that they are not to blame and were right to tell;</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acknowledge the child’s feelings;</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ask questions to help them give more details but do not lead: e.g. “Would anyone else understand how you feel?” rather than “Does he do this to your sister?”;</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the child may love the abuser, but hate the abuse, so agree the abuser “is wrong” and not “bad”;</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reassure the child that adults will ensure that they are protected; and</w:t>
      </w:r>
    </w:p>
    <w:p w:rsidR="00A9279D" w:rsidRPr="00C73463" w:rsidRDefault="00A9279D" w:rsidP="00A9279D">
      <w:pPr>
        <w:numPr>
          <w:ilvl w:val="0"/>
          <w:numId w:val="7"/>
        </w:numPr>
        <w:jc w:val="both"/>
        <w:rPr>
          <w:rFonts w:ascii="Arial" w:hAnsi="Arial" w:cs="Arial"/>
          <w:sz w:val="24"/>
        </w:rPr>
      </w:pPr>
      <w:r w:rsidRPr="00C73463">
        <w:rPr>
          <w:rFonts w:ascii="Arial" w:hAnsi="Arial" w:cs="Arial"/>
          <w:sz w:val="24"/>
        </w:rPr>
        <w:t>let the child know that you have to tell someone else so she or he will not be hurt anymore.</w:t>
      </w:r>
    </w:p>
    <w:p w:rsidR="00A9279D" w:rsidRPr="00C73463" w:rsidRDefault="00A9279D" w:rsidP="00A9279D">
      <w:pPr>
        <w:jc w:val="both"/>
        <w:rPr>
          <w:rFonts w:ascii="Arial" w:hAnsi="Arial" w:cs="Arial"/>
          <w:sz w:val="24"/>
        </w:rPr>
      </w:pPr>
    </w:p>
    <w:p w:rsidR="00A9279D" w:rsidRPr="00C73463" w:rsidRDefault="00A9279D" w:rsidP="00A9279D">
      <w:pPr>
        <w:jc w:val="both"/>
        <w:rPr>
          <w:rFonts w:ascii="Arial" w:hAnsi="Arial" w:cs="Arial"/>
          <w:b/>
          <w:i/>
          <w:sz w:val="24"/>
        </w:rPr>
      </w:pPr>
      <w:r w:rsidRPr="00C73463">
        <w:rPr>
          <w:rFonts w:ascii="Arial" w:hAnsi="Arial" w:cs="Arial"/>
          <w:b/>
          <w:i/>
          <w:sz w:val="24"/>
        </w:rPr>
        <w:t>Make sure you allow individual children to express their feeling and wishes concerning what actions to take and what services to involve.</w:t>
      </w:r>
    </w:p>
    <w:p w:rsidR="00A9279D" w:rsidRPr="00C73463" w:rsidRDefault="00A9279D" w:rsidP="00A9279D">
      <w:pPr>
        <w:jc w:val="both"/>
        <w:rPr>
          <w:rFonts w:ascii="Arial" w:hAnsi="Arial" w:cs="Arial"/>
          <w:sz w:val="24"/>
        </w:rPr>
      </w:pPr>
    </w:p>
    <w:p w:rsidR="00A9279D" w:rsidRPr="00065C64" w:rsidRDefault="00A9279D" w:rsidP="00A9279D">
      <w:pPr>
        <w:spacing w:after="240"/>
        <w:jc w:val="both"/>
        <w:rPr>
          <w:rFonts w:ascii="Arial" w:hAnsi="Arial" w:cs="Arial"/>
          <w:sz w:val="24"/>
        </w:rPr>
      </w:pPr>
      <w:r w:rsidRPr="00C73463">
        <w:rPr>
          <w:rFonts w:ascii="Arial" w:hAnsi="Arial" w:cs="Arial"/>
          <w:sz w:val="24"/>
        </w:rPr>
        <w:t xml:space="preserve">As soon as is possible, complete the </w:t>
      </w:r>
      <w:r w:rsidRPr="00C73463">
        <w:rPr>
          <w:rFonts w:ascii="Arial" w:hAnsi="Arial" w:cs="Arial"/>
          <w:b/>
          <w:i/>
          <w:sz w:val="24"/>
        </w:rPr>
        <w:t>reporting</w:t>
      </w:r>
      <w:r w:rsidR="00E17118">
        <w:rPr>
          <w:rFonts w:ascii="Arial" w:hAnsi="Arial" w:cs="Arial"/>
          <w:b/>
          <w:i/>
          <w:sz w:val="24"/>
        </w:rPr>
        <w:t xml:space="preserve"> action</w:t>
      </w:r>
      <w:r w:rsidRPr="00C73463">
        <w:rPr>
          <w:rFonts w:ascii="Arial" w:hAnsi="Arial" w:cs="Arial"/>
          <w:b/>
          <w:i/>
          <w:sz w:val="24"/>
        </w:rPr>
        <w:t xml:space="preserve"> </w:t>
      </w:r>
      <w:r w:rsidR="00E17118" w:rsidRPr="00E17118">
        <w:rPr>
          <w:rFonts w:ascii="Arial" w:hAnsi="Arial" w:cs="Arial"/>
          <w:sz w:val="24"/>
        </w:rPr>
        <w:t xml:space="preserve">on </w:t>
      </w:r>
      <w:r w:rsidR="00D9432C" w:rsidRPr="00A56C5E">
        <w:rPr>
          <w:rFonts w:ascii="Arial" w:hAnsi="Arial" w:cs="Arial"/>
          <w:sz w:val="24"/>
        </w:rPr>
        <w:t xml:space="preserve">page </w:t>
      </w:r>
      <w:r w:rsidR="005F216E">
        <w:rPr>
          <w:rFonts w:ascii="Arial" w:hAnsi="Arial" w:cs="Arial"/>
          <w:sz w:val="24"/>
        </w:rPr>
        <w:t>9</w:t>
      </w:r>
      <w:r w:rsidRPr="00A56C5E">
        <w:rPr>
          <w:rFonts w:ascii="Arial" w:hAnsi="Arial" w:cs="Arial"/>
          <w:sz w:val="24"/>
        </w:rPr>
        <w:t>).</w:t>
      </w:r>
    </w:p>
    <w:p w:rsidR="00A9279D" w:rsidRPr="00C73463" w:rsidRDefault="00A9279D" w:rsidP="00A9279D">
      <w:pPr>
        <w:jc w:val="both"/>
        <w:rPr>
          <w:rFonts w:ascii="Arial" w:hAnsi="Arial" w:cs="Arial"/>
          <w:sz w:val="24"/>
        </w:rPr>
      </w:pPr>
      <w:r w:rsidRPr="00C73463">
        <w:rPr>
          <w:rFonts w:ascii="Arial" w:hAnsi="Arial" w:cs="Arial"/>
          <w:sz w:val="24"/>
        </w:rPr>
        <w:t xml:space="preserve">After a decision has been made by the DSL or DDSL regarding the next steps, there may be a need to make a referral to children’s social care or other agencies as a consequence.  Parents will always be informed unless there is a risk to the child.  </w:t>
      </w:r>
    </w:p>
    <w:p w:rsidR="00A9279D" w:rsidRPr="00C73463" w:rsidRDefault="00A9279D" w:rsidP="00A9279D">
      <w:pPr>
        <w:jc w:val="both"/>
        <w:rPr>
          <w:rFonts w:ascii="Arial" w:hAnsi="Arial" w:cs="Arial"/>
          <w:sz w:val="24"/>
        </w:rPr>
      </w:pPr>
    </w:p>
    <w:p w:rsidR="00A9279D" w:rsidRPr="00C73463" w:rsidRDefault="00A9279D" w:rsidP="00A9279D">
      <w:pPr>
        <w:pStyle w:val="Quicka"/>
        <w:numPr>
          <w:ilvl w:val="0"/>
          <w:numId w:val="0"/>
        </w:numPr>
        <w:tabs>
          <w:tab w:val="left" w:pos="-1440"/>
        </w:tabs>
        <w:jc w:val="both"/>
        <w:rPr>
          <w:rFonts w:ascii="Arial" w:hAnsi="Arial" w:cs="Arial"/>
          <w:sz w:val="24"/>
        </w:rPr>
      </w:pPr>
      <w:r w:rsidRPr="00C73463">
        <w:rPr>
          <w:rFonts w:ascii="Arial" w:hAnsi="Arial" w:cs="Arial"/>
          <w:sz w:val="24"/>
        </w:rPr>
        <w:t xml:space="preserve">A reintegration meeting will be set up as a result of absence due to a disclosure or investigations.  </w:t>
      </w:r>
    </w:p>
    <w:p w:rsidR="00A9279D" w:rsidRPr="00C73463" w:rsidRDefault="00A9279D" w:rsidP="00A9279D">
      <w:pPr>
        <w:jc w:val="both"/>
        <w:rPr>
          <w:rFonts w:ascii="Arial" w:hAnsi="Arial" w:cs="Arial"/>
          <w:sz w:val="24"/>
        </w:rPr>
      </w:pPr>
    </w:p>
    <w:p w:rsidR="00A9279D" w:rsidRPr="00C73463" w:rsidRDefault="00A9279D" w:rsidP="00A9279D">
      <w:pPr>
        <w:jc w:val="both"/>
        <w:rPr>
          <w:rFonts w:ascii="Arial" w:hAnsi="Arial" w:cs="Arial"/>
          <w:b/>
          <w:i/>
          <w:sz w:val="24"/>
        </w:rPr>
      </w:pPr>
      <w:r w:rsidRPr="00C73463">
        <w:rPr>
          <w:rFonts w:ascii="Arial" w:hAnsi="Arial" w:cs="Arial"/>
          <w:b/>
          <w:i/>
          <w:sz w:val="24"/>
        </w:rPr>
        <w:t>Remember:</w:t>
      </w:r>
    </w:p>
    <w:p w:rsidR="00A9279D" w:rsidRPr="00C73463" w:rsidRDefault="00A9279D" w:rsidP="00A9279D">
      <w:pPr>
        <w:pStyle w:val="ListParagraph"/>
        <w:numPr>
          <w:ilvl w:val="0"/>
          <w:numId w:val="30"/>
        </w:numPr>
        <w:jc w:val="both"/>
        <w:rPr>
          <w:rFonts w:ascii="Arial" w:hAnsi="Arial" w:cs="Arial"/>
          <w:sz w:val="24"/>
          <w:szCs w:val="24"/>
        </w:rPr>
      </w:pPr>
      <w:r w:rsidRPr="00C73463">
        <w:rPr>
          <w:rFonts w:ascii="Arial" w:hAnsi="Arial" w:cs="Arial"/>
          <w:sz w:val="24"/>
          <w:szCs w:val="24"/>
        </w:rPr>
        <w:t xml:space="preserve">Staff should maintain an appropriate level of confidentiality whilst at the same time liaising with relevant professionals such as the DSL and children’s social care. </w:t>
      </w:r>
    </w:p>
    <w:p w:rsidR="00A9279D" w:rsidRPr="00C73463" w:rsidRDefault="00A9279D" w:rsidP="00A9279D">
      <w:pPr>
        <w:pStyle w:val="ListParagraph"/>
        <w:numPr>
          <w:ilvl w:val="0"/>
          <w:numId w:val="30"/>
        </w:numPr>
        <w:jc w:val="both"/>
        <w:rPr>
          <w:rFonts w:ascii="Arial" w:hAnsi="Arial" w:cs="Arial"/>
          <w:sz w:val="24"/>
          <w:szCs w:val="24"/>
        </w:rPr>
      </w:pPr>
      <w:r w:rsidRPr="00C73463">
        <w:rPr>
          <w:rFonts w:ascii="Arial" w:hAnsi="Arial" w:cs="Arial"/>
          <w:sz w:val="24"/>
          <w:szCs w:val="24"/>
        </w:rPr>
        <w:t>Staff should never promise a child that they will not tell anyone about an allegation - as this may ultimately not be in the best interests of the child.</w:t>
      </w:r>
    </w:p>
    <w:p w:rsidR="00A9279D" w:rsidRPr="00C73463" w:rsidRDefault="00A9279D" w:rsidP="00A9279D">
      <w:pPr>
        <w:pStyle w:val="Quicka"/>
        <w:numPr>
          <w:ilvl w:val="0"/>
          <w:numId w:val="0"/>
        </w:numPr>
        <w:tabs>
          <w:tab w:val="left" w:pos="-1440"/>
        </w:tabs>
        <w:jc w:val="both"/>
        <w:rPr>
          <w:rFonts w:ascii="Arial" w:hAnsi="Arial" w:cs="Arial"/>
          <w:sz w:val="24"/>
        </w:rPr>
      </w:pPr>
    </w:p>
    <w:p w:rsidR="00A9279D" w:rsidRPr="00C73463" w:rsidRDefault="00A9279D" w:rsidP="00A9279D">
      <w:pPr>
        <w:jc w:val="both"/>
        <w:rPr>
          <w:rFonts w:ascii="Arial" w:hAnsi="Arial" w:cs="Arial"/>
          <w:i/>
          <w:sz w:val="24"/>
        </w:rPr>
      </w:pPr>
      <w:r w:rsidRPr="00C73463">
        <w:rPr>
          <w:rFonts w:ascii="Arial" w:hAnsi="Arial" w:cs="Arial"/>
          <w:sz w:val="24"/>
        </w:rPr>
        <w:t>For further advice please see</w:t>
      </w:r>
      <w:r w:rsidRPr="00C73463">
        <w:rPr>
          <w:rFonts w:ascii="Arial" w:hAnsi="Arial" w:cs="Arial"/>
          <w:i/>
          <w:sz w:val="24"/>
        </w:rPr>
        <w:t xml:space="preserve"> </w:t>
      </w:r>
      <w:r w:rsidR="00EC00CC">
        <w:fldChar w:fldCharType="begin"/>
      </w:r>
      <w:r w:rsidR="00EC00CC">
        <w:instrText xml:space="preserve"> REF _Ref327039392 \h  \* MERGEFORMAT </w:instrText>
      </w:r>
      <w:r w:rsidR="00EC00CC">
        <w:fldChar w:fldCharType="separate"/>
      </w:r>
      <w:r w:rsidR="002C37DE" w:rsidRPr="002C37DE">
        <w:rPr>
          <w:rFonts w:ascii="Arial" w:hAnsi="Arial" w:cs="Arial"/>
          <w:i/>
          <w:sz w:val="24"/>
        </w:rPr>
        <w:t>Appendix 7 - Twelve tips on talking to pupils who have been sexually abused</w:t>
      </w:r>
      <w:r w:rsidR="00EC00CC">
        <w:fldChar w:fldCharType="end"/>
      </w:r>
      <w:r w:rsidRPr="00C73463">
        <w:rPr>
          <w:rFonts w:ascii="Arial" w:hAnsi="Arial" w:cs="Arial"/>
          <w:i/>
          <w:sz w:val="24"/>
        </w:rPr>
        <w:t>.</w:t>
      </w:r>
    </w:p>
    <w:p w:rsidR="00A9279D" w:rsidRPr="00C73463" w:rsidRDefault="00A9279D" w:rsidP="00DA5852">
      <w:pPr>
        <w:pStyle w:val="Heading2"/>
        <w:rPr>
          <w:rFonts w:ascii="Arial" w:hAnsi="Arial" w:cs="Arial"/>
          <w:sz w:val="24"/>
        </w:rPr>
      </w:pPr>
      <w:bookmarkStart w:id="21" w:name="_Toc523471920"/>
      <w:r w:rsidRPr="00C73463">
        <w:rPr>
          <w:rFonts w:ascii="Arial" w:hAnsi="Arial" w:cs="Arial"/>
          <w:sz w:val="24"/>
        </w:rPr>
        <w:t>How to respond to parents</w:t>
      </w:r>
      <w:bookmarkEnd w:id="21"/>
    </w:p>
    <w:p w:rsidR="00A9279D" w:rsidRPr="00C73463" w:rsidRDefault="00A9279D" w:rsidP="00A9279D">
      <w:pPr>
        <w:jc w:val="both"/>
        <w:rPr>
          <w:rFonts w:ascii="Arial" w:hAnsi="Arial" w:cs="Arial"/>
          <w:sz w:val="24"/>
        </w:rPr>
      </w:pPr>
      <w:r w:rsidRPr="00065C64">
        <w:rPr>
          <w:rFonts w:ascii="Arial" w:hAnsi="Arial" w:cs="Arial"/>
          <w:sz w:val="24"/>
        </w:rPr>
        <w:t xml:space="preserve">It is necessary to strike a balance between respecting the parents and ensuring children are protected.  Childcare legislation stresses that </w:t>
      </w:r>
      <w:r w:rsidRPr="00C73463">
        <w:rPr>
          <w:rFonts w:ascii="Arial" w:hAnsi="Arial" w:cs="Arial"/>
          <w:b/>
          <w:i/>
          <w:sz w:val="24"/>
        </w:rPr>
        <w:t xml:space="preserve">the child’s welfare is paramount </w:t>
      </w:r>
      <w:r w:rsidRPr="00C73463">
        <w:rPr>
          <w:rFonts w:ascii="Arial" w:hAnsi="Arial" w:cs="Arial"/>
          <w:sz w:val="24"/>
        </w:rPr>
        <w:t xml:space="preserve">so parents may have to be placed second in order to protect children who may be abused.  </w:t>
      </w:r>
    </w:p>
    <w:p w:rsidR="00A9279D" w:rsidRPr="00065C64" w:rsidRDefault="00A9279D" w:rsidP="00A9279D">
      <w:pPr>
        <w:jc w:val="both"/>
        <w:rPr>
          <w:rFonts w:ascii="Arial" w:hAnsi="Arial" w:cs="Arial"/>
          <w:sz w:val="24"/>
        </w:rPr>
      </w:pPr>
    </w:p>
    <w:p w:rsidR="00A9279D" w:rsidRPr="00C73463" w:rsidRDefault="00A9279D" w:rsidP="00A9279D">
      <w:pPr>
        <w:jc w:val="both"/>
        <w:rPr>
          <w:rFonts w:ascii="Arial" w:hAnsi="Arial" w:cs="Arial"/>
          <w:sz w:val="24"/>
        </w:rPr>
      </w:pPr>
      <w:r w:rsidRPr="00C73463">
        <w:rPr>
          <w:rFonts w:ascii="Arial" w:hAnsi="Arial" w:cs="Arial"/>
          <w:sz w:val="24"/>
        </w:rPr>
        <w:t>Staff need to be aware that it is important:</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not to make assumptions or express opinions to parents;</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not to assume that parents are ‘not the sort of person’ who would abuse;</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to gather all related information;</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to keep in mind that the investigation is not a criminal inquiry but an attempt to find out what has happened;</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that the school is not required to disclose any child protection information to parents;</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 xml:space="preserve">in cases of physical or sexual abuse to contact children’s social care </w:t>
      </w:r>
      <w:r w:rsidRPr="00C73463">
        <w:rPr>
          <w:rFonts w:ascii="Arial" w:hAnsi="Arial" w:cs="Arial"/>
          <w:b/>
          <w:sz w:val="24"/>
        </w:rPr>
        <w:t>before</w:t>
      </w:r>
      <w:r w:rsidRPr="00C73463">
        <w:rPr>
          <w:rFonts w:ascii="Arial" w:hAnsi="Arial" w:cs="Arial"/>
          <w:sz w:val="24"/>
        </w:rPr>
        <w:t xml:space="preserve"> parents are told of the concern; and</w:t>
      </w:r>
    </w:p>
    <w:p w:rsidR="00A9279D" w:rsidRPr="00C73463" w:rsidRDefault="00A9279D" w:rsidP="00A9279D">
      <w:pPr>
        <w:numPr>
          <w:ilvl w:val="0"/>
          <w:numId w:val="12"/>
        </w:numPr>
        <w:jc w:val="both"/>
        <w:rPr>
          <w:rFonts w:ascii="Arial" w:hAnsi="Arial" w:cs="Arial"/>
          <w:sz w:val="24"/>
        </w:rPr>
      </w:pPr>
      <w:r w:rsidRPr="00C73463">
        <w:rPr>
          <w:rFonts w:ascii="Arial" w:hAnsi="Arial" w:cs="Arial"/>
          <w:sz w:val="24"/>
        </w:rPr>
        <w:t xml:space="preserve">to tell parents that Government guidelines </w:t>
      </w:r>
      <w:r w:rsidRPr="00C73463">
        <w:rPr>
          <w:rFonts w:ascii="Arial" w:hAnsi="Arial" w:cs="Arial"/>
          <w:b/>
          <w:sz w:val="24"/>
        </w:rPr>
        <w:t>direct</w:t>
      </w:r>
      <w:r w:rsidRPr="00C73463">
        <w:rPr>
          <w:rFonts w:ascii="Arial" w:hAnsi="Arial" w:cs="Arial"/>
          <w:sz w:val="24"/>
        </w:rPr>
        <w:t xml:space="preserve"> schools to refer concerns to children’s social care and that the school has no discretion in the matter.</w:t>
      </w:r>
    </w:p>
    <w:p w:rsidR="00F70AFE" w:rsidRDefault="00A9279D" w:rsidP="00F70AFE">
      <w:pPr>
        <w:pStyle w:val="Heading2"/>
      </w:pPr>
      <w:bookmarkStart w:id="22" w:name="_Ref522192276"/>
      <w:bookmarkStart w:id="23" w:name="_Toc523471921"/>
      <w:r w:rsidRPr="00C73463">
        <w:rPr>
          <w:rFonts w:ascii="Arial" w:hAnsi="Arial" w:cs="Arial"/>
          <w:sz w:val="24"/>
        </w:rPr>
        <w:t>Recording and monitoring concerns</w:t>
      </w:r>
      <w:r w:rsidR="00F70AFE">
        <w:rPr>
          <w:rFonts w:ascii="Arial" w:hAnsi="Arial" w:cs="Arial"/>
          <w:sz w:val="24"/>
        </w:rPr>
        <w:t xml:space="preserve"> on CPOMS</w:t>
      </w:r>
      <w:bookmarkEnd w:id="22"/>
      <w:bookmarkEnd w:id="23"/>
    </w:p>
    <w:p w:rsidR="00275199" w:rsidRDefault="00AE7C36" w:rsidP="00C73463">
      <w:pPr>
        <w:rPr>
          <w:rFonts w:ascii="Arial" w:hAnsi="Arial" w:cs="Arial"/>
          <w:sz w:val="24"/>
          <w:lang w:val="en-GB"/>
        </w:rPr>
      </w:pPr>
      <w:r w:rsidRPr="00C73463">
        <w:rPr>
          <w:rFonts w:ascii="Arial" w:hAnsi="Arial" w:cs="Arial"/>
          <w:sz w:val="24"/>
          <w:lang w:val="en-GB"/>
        </w:rPr>
        <w:t xml:space="preserve">CPOMS is an electronic safeguarding resource. This is the mechanisim by which all safeguarding concerns and subsequent decisions </w:t>
      </w:r>
      <w:r w:rsidR="00AF4ABF">
        <w:rPr>
          <w:rFonts w:ascii="Arial" w:hAnsi="Arial" w:cs="Arial"/>
          <w:sz w:val="24"/>
          <w:lang w:val="en-GB"/>
        </w:rPr>
        <w:t xml:space="preserve">at Grange Primary School </w:t>
      </w:r>
      <w:r w:rsidRPr="00C73463">
        <w:rPr>
          <w:rFonts w:ascii="Arial" w:hAnsi="Arial" w:cs="Arial"/>
          <w:sz w:val="24"/>
          <w:lang w:val="en-GB"/>
        </w:rPr>
        <w:t xml:space="preserve">are </w:t>
      </w:r>
      <w:r w:rsidR="00F70AFE">
        <w:rPr>
          <w:rFonts w:ascii="Arial" w:hAnsi="Arial" w:cs="Arial"/>
          <w:sz w:val="24"/>
          <w:lang w:val="en-GB"/>
        </w:rPr>
        <w:t xml:space="preserve">reported and </w:t>
      </w:r>
      <w:r w:rsidRPr="00C73463">
        <w:rPr>
          <w:rFonts w:ascii="Arial" w:hAnsi="Arial" w:cs="Arial"/>
          <w:sz w:val="24"/>
          <w:lang w:val="en-GB"/>
        </w:rPr>
        <w:t xml:space="preserve">recorded. </w:t>
      </w:r>
    </w:p>
    <w:p w:rsidR="00275199" w:rsidRDefault="00275199" w:rsidP="00C73463">
      <w:pPr>
        <w:rPr>
          <w:rFonts w:ascii="Arial" w:hAnsi="Arial" w:cs="Arial"/>
          <w:sz w:val="24"/>
          <w:lang w:val="en-GB"/>
        </w:rPr>
      </w:pPr>
    </w:p>
    <w:p w:rsidR="00275199" w:rsidRDefault="005F77C6" w:rsidP="00F70AFE">
      <w:pPr>
        <w:rPr>
          <w:rFonts w:ascii="Arial" w:hAnsi="Arial" w:cs="Arial"/>
          <w:sz w:val="24"/>
        </w:rPr>
      </w:pPr>
      <w:r>
        <w:rPr>
          <w:rFonts w:ascii="Arial" w:hAnsi="Arial" w:cs="Arial"/>
          <w:sz w:val="24"/>
        </w:rPr>
        <w:t>A</w:t>
      </w:r>
      <w:r w:rsidR="00275199" w:rsidRPr="00F70AFE">
        <w:rPr>
          <w:rFonts w:ascii="Arial" w:hAnsi="Arial" w:cs="Arial"/>
          <w:sz w:val="24"/>
        </w:rPr>
        <w:t xml:space="preserve">ll staff with internet access will record safeguarding concerns directly into CPOMS.  SMSAs, visitors or parents will continue to </w:t>
      </w:r>
      <w:r w:rsidR="00275199">
        <w:rPr>
          <w:rFonts w:ascii="Arial" w:hAnsi="Arial" w:cs="Arial"/>
          <w:sz w:val="24"/>
        </w:rPr>
        <w:t>r</w:t>
      </w:r>
      <w:r w:rsidR="00275199" w:rsidRPr="00F70AFE">
        <w:rPr>
          <w:rFonts w:ascii="Arial" w:hAnsi="Arial" w:cs="Arial"/>
          <w:sz w:val="24"/>
        </w:rPr>
        <w:t xml:space="preserve">ecord the concern </w:t>
      </w:r>
      <w:r w:rsidR="00F70AFE">
        <w:rPr>
          <w:rFonts w:ascii="Arial" w:hAnsi="Arial" w:cs="Arial"/>
          <w:sz w:val="24"/>
        </w:rPr>
        <w:t xml:space="preserve">on </w:t>
      </w:r>
      <w:r w:rsidR="00275199" w:rsidRPr="00F70AFE">
        <w:rPr>
          <w:rFonts w:ascii="Arial" w:hAnsi="Arial" w:cs="Arial"/>
          <w:sz w:val="24"/>
        </w:rPr>
        <w:t>the Orange Child Protection/Child Concern form</w:t>
      </w:r>
      <w:r w:rsidR="00275199">
        <w:rPr>
          <w:rFonts w:ascii="Arial" w:hAnsi="Arial" w:cs="Arial"/>
          <w:sz w:val="24"/>
        </w:rPr>
        <w:t xml:space="preserve"> and r</w:t>
      </w:r>
      <w:r w:rsidR="00275199" w:rsidRPr="0036401B">
        <w:rPr>
          <w:rFonts w:ascii="Arial" w:hAnsi="Arial" w:cs="Arial"/>
          <w:sz w:val="24"/>
        </w:rPr>
        <w:t>ecord any injury on a body map</w:t>
      </w:r>
      <w:r w:rsidR="00275199">
        <w:rPr>
          <w:rFonts w:ascii="Arial" w:hAnsi="Arial" w:cs="Arial"/>
          <w:i/>
          <w:sz w:val="24"/>
        </w:rPr>
        <w:t xml:space="preserve">; </w:t>
      </w:r>
      <w:r w:rsidR="00275199" w:rsidRPr="00F70AFE">
        <w:rPr>
          <w:rFonts w:ascii="Arial" w:hAnsi="Arial" w:cs="Arial"/>
          <w:sz w:val="24"/>
        </w:rPr>
        <w:t>both of which are available in the school office and staffroom</w:t>
      </w:r>
      <w:r w:rsidR="00275199">
        <w:rPr>
          <w:rFonts w:ascii="Arial" w:hAnsi="Arial" w:cs="Arial"/>
          <w:sz w:val="24"/>
        </w:rPr>
        <w:t xml:space="preserve">.  </w:t>
      </w:r>
      <w:r w:rsidRPr="005F77C6">
        <w:rPr>
          <w:rFonts w:ascii="Arial" w:hAnsi="Arial" w:cs="Arial"/>
          <w:sz w:val="24"/>
        </w:rPr>
        <w:t xml:space="preserve">This handwritten concern is then </w:t>
      </w:r>
      <w:r w:rsidR="00275199" w:rsidRPr="005F77C6">
        <w:rPr>
          <w:rFonts w:ascii="Arial" w:hAnsi="Arial" w:cs="Arial"/>
          <w:sz w:val="24"/>
        </w:rPr>
        <w:t xml:space="preserve"> entered into CPOM</w:t>
      </w:r>
      <w:r w:rsidRPr="005F77C6">
        <w:rPr>
          <w:rFonts w:ascii="Arial" w:hAnsi="Arial" w:cs="Arial"/>
          <w:sz w:val="24"/>
        </w:rPr>
        <w:t>S by the Safeguarding Officer.</w:t>
      </w:r>
    </w:p>
    <w:p w:rsidR="00AF4ABF" w:rsidRDefault="00AF4ABF" w:rsidP="00C73463">
      <w:pPr>
        <w:rPr>
          <w:rFonts w:ascii="Arial" w:hAnsi="Arial" w:cs="Arial"/>
          <w:sz w:val="24"/>
          <w:lang w:val="en-GB"/>
        </w:rPr>
      </w:pPr>
    </w:p>
    <w:p w:rsidR="00AE7C36" w:rsidRDefault="00840FC8" w:rsidP="00C73463">
      <w:pPr>
        <w:rPr>
          <w:rFonts w:ascii="Arial" w:hAnsi="Arial" w:cs="Arial"/>
          <w:sz w:val="24"/>
          <w:lang w:val="en-GB"/>
        </w:rPr>
      </w:pPr>
      <w:r w:rsidRPr="00C73463">
        <w:rPr>
          <w:rFonts w:ascii="Arial" w:hAnsi="Arial" w:cs="Arial"/>
          <w:sz w:val="24"/>
          <w:lang w:val="en-GB"/>
        </w:rPr>
        <w:t xml:space="preserve">All </w:t>
      </w:r>
      <w:r w:rsidR="00F70AFE">
        <w:rPr>
          <w:rFonts w:ascii="Arial" w:hAnsi="Arial" w:cs="Arial"/>
          <w:sz w:val="24"/>
          <w:lang w:val="en-GB"/>
        </w:rPr>
        <w:t xml:space="preserve">actions taken and </w:t>
      </w:r>
      <w:r w:rsidRPr="00C73463">
        <w:rPr>
          <w:rFonts w:ascii="Arial" w:hAnsi="Arial" w:cs="Arial"/>
          <w:sz w:val="24"/>
          <w:lang w:val="en-GB"/>
        </w:rPr>
        <w:t>dec</w:t>
      </w:r>
      <w:r w:rsidR="00DC2548">
        <w:rPr>
          <w:rFonts w:ascii="Arial" w:hAnsi="Arial" w:cs="Arial"/>
          <w:sz w:val="24"/>
          <w:lang w:val="en-GB"/>
        </w:rPr>
        <w:t>i</w:t>
      </w:r>
      <w:r w:rsidRPr="00C73463">
        <w:rPr>
          <w:rFonts w:ascii="Arial" w:hAnsi="Arial" w:cs="Arial"/>
          <w:sz w:val="24"/>
          <w:lang w:val="en-GB"/>
        </w:rPr>
        <w:t xml:space="preserve">sions made </w:t>
      </w:r>
      <w:r w:rsidR="00065C64" w:rsidRPr="00C73463">
        <w:rPr>
          <w:rFonts w:ascii="Arial" w:hAnsi="Arial" w:cs="Arial"/>
          <w:sz w:val="24"/>
          <w:lang w:val="en-GB"/>
        </w:rPr>
        <w:t xml:space="preserve">by </w:t>
      </w:r>
      <w:r w:rsidR="00275199">
        <w:rPr>
          <w:rFonts w:ascii="Arial" w:hAnsi="Arial" w:cs="Arial"/>
          <w:sz w:val="24"/>
          <w:lang w:val="en-GB"/>
        </w:rPr>
        <w:t>the safeguarding team</w:t>
      </w:r>
      <w:r w:rsidR="005B4A80">
        <w:rPr>
          <w:rFonts w:ascii="Arial" w:hAnsi="Arial" w:cs="Arial"/>
          <w:sz w:val="24"/>
          <w:lang w:val="en-GB"/>
        </w:rPr>
        <w:t xml:space="preserve"> and other external agencies</w:t>
      </w:r>
      <w:r w:rsidR="00275199" w:rsidRPr="00C73463">
        <w:rPr>
          <w:rFonts w:ascii="Arial" w:hAnsi="Arial" w:cs="Arial"/>
          <w:sz w:val="24"/>
          <w:lang w:val="en-GB"/>
        </w:rPr>
        <w:t xml:space="preserve"> </w:t>
      </w:r>
      <w:r w:rsidR="00065C64" w:rsidRPr="00C73463">
        <w:rPr>
          <w:rFonts w:ascii="Arial" w:hAnsi="Arial" w:cs="Arial"/>
          <w:sz w:val="24"/>
          <w:lang w:val="en-GB"/>
        </w:rPr>
        <w:t>a</w:t>
      </w:r>
      <w:r w:rsidRPr="00C73463">
        <w:rPr>
          <w:rFonts w:ascii="Arial" w:hAnsi="Arial" w:cs="Arial"/>
          <w:sz w:val="24"/>
          <w:lang w:val="en-GB"/>
        </w:rPr>
        <w:t>re recor</w:t>
      </w:r>
      <w:r w:rsidR="00065C64" w:rsidRPr="00C73463">
        <w:rPr>
          <w:rFonts w:ascii="Arial" w:hAnsi="Arial" w:cs="Arial"/>
          <w:sz w:val="24"/>
          <w:lang w:val="en-GB"/>
        </w:rPr>
        <w:t>d</w:t>
      </w:r>
      <w:r w:rsidRPr="00C73463">
        <w:rPr>
          <w:rFonts w:ascii="Arial" w:hAnsi="Arial" w:cs="Arial"/>
          <w:sz w:val="24"/>
          <w:lang w:val="en-GB"/>
        </w:rPr>
        <w:t xml:space="preserve">ed on CPOMS and any </w:t>
      </w:r>
      <w:r w:rsidR="00F70AFE">
        <w:rPr>
          <w:rFonts w:ascii="Arial" w:hAnsi="Arial" w:cs="Arial"/>
          <w:sz w:val="24"/>
          <w:lang w:val="en-GB"/>
        </w:rPr>
        <w:t xml:space="preserve">associated </w:t>
      </w:r>
      <w:r w:rsidRPr="00C73463">
        <w:rPr>
          <w:rFonts w:ascii="Arial" w:hAnsi="Arial" w:cs="Arial"/>
          <w:sz w:val="24"/>
          <w:lang w:val="en-GB"/>
        </w:rPr>
        <w:t>documents uploaded.</w:t>
      </w:r>
    </w:p>
    <w:p w:rsidR="00AF4ABF" w:rsidRPr="00C73463" w:rsidRDefault="00AF4ABF" w:rsidP="00C73463">
      <w:pPr>
        <w:rPr>
          <w:rFonts w:ascii="Arial" w:hAnsi="Arial" w:cs="Arial"/>
          <w:sz w:val="24"/>
          <w:lang w:val="en-GB"/>
        </w:rPr>
      </w:pPr>
    </w:p>
    <w:p w:rsidR="00BF4D2A" w:rsidRDefault="00F70AFE" w:rsidP="00A9279D">
      <w:pPr>
        <w:jc w:val="both"/>
        <w:rPr>
          <w:rFonts w:ascii="Arial" w:hAnsi="Arial" w:cs="Arial"/>
          <w:sz w:val="24"/>
        </w:rPr>
      </w:pPr>
      <w:r w:rsidRPr="005F77C6">
        <w:rPr>
          <w:rFonts w:ascii="Arial" w:hAnsi="Arial" w:cs="Arial"/>
          <w:b/>
          <w:i/>
          <w:sz w:val="24"/>
        </w:rPr>
        <w:t>All staff have a responsibility to record safeguarding concerns</w:t>
      </w:r>
      <w:r w:rsidRPr="005F77C6">
        <w:rPr>
          <w:rFonts w:ascii="Arial" w:hAnsi="Arial" w:cs="Arial"/>
          <w:sz w:val="24"/>
        </w:rPr>
        <w:t xml:space="preserve">. </w:t>
      </w:r>
      <w:r w:rsidR="00A9279D" w:rsidRPr="005F77C6">
        <w:rPr>
          <w:rFonts w:ascii="Arial" w:hAnsi="Arial" w:cs="Arial"/>
          <w:sz w:val="24"/>
        </w:rPr>
        <w:t xml:space="preserve">Recording has special importance in child protection work and </w:t>
      </w:r>
      <w:r w:rsidR="00AF4ABF" w:rsidRPr="005F77C6">
        <w:rPr>
          <w:rFonts w:ascii="Arial" w:hAnsi="Arial" w:cs="Arial"/>
          <w:sz w:val="24"/>
        </w:rPr>
        <w:t>is</w:t>
      </w:r>
      <w:r w:rsidR="00A9279D" w:rsidRPr="005F77C6">
        <w:rPr>
          <w:rFonts w:ascii="Arial" w:hAnsi="Arial" w:cs="Arial"/>
          <w:sz w:val="24"/>
        </w:rPr>
        <w:t xml:space="preserve"> invaluable in helping </w:t>
      </w:r>
      <w:r w:rsidRPr="005F77C6">
        <w:rPr>
          <w:rFonts w:ascii="Arial" w:hAnsi="Arial" w:cs="Arial"/>
          <w:sz w:val="24"/>
        </w:rPr>
        <w:t xml:space="preserve">both the school and external </w:t>
      </w:r>
      <w:r w:rsidR="00A9279D" w:rsidRPr="005F77C6">
        <w:rPr>
          <w:rFonts w:ascii="Arial" w:hAnsi="Arial" w:cs="Arial"/>
          <w:sz w:val="24"/>
        </w:rPr>
        <w:t xml:space="preserve">agencies to assess a </w:t>
      </w:r>
      <w:r w:rsidRPr="005F77C6">
        <w:rPr>
          <w:rFonts w:ascii="Arial" w:hAnsi="Arial" w:cs="Arial"/>
          <w:sz w:val="24"/>
        </w:rPr>
        <w:t>child’s safety</w:t>
      </w:r>
      <w:r w:rsidR="00A9279D" w:rsidRPr="005F77C6">
        <w:rPr>
          <w:rFonts w:ascii="Arial" w:hAnsi="Arial" w:cs="Arial"/>
          <w:sz w:val="24"/>
        </w:rPr>
        <w:t xml:space="preserve">. It ensures accurate </w:t>
      </w:r>
      <w:r w:rsidRPr="005F77C6">
        <w:rPr>
          <w:rFonts w:ascii="Arial" w:hAnsi="Arial" w:cs="Arial"/>
          <w:sz w:val="24"/>
        </w:rPr>
        <w:t xml:space="preserve">documenting of all concerns reported by different staff members in the one place, allowing a more complete picture of a child’s safeguarding history.  It ensures the accurate </w:t>
      </w:r>
      <w:r w:rsidR="00A9279D" w:rsidRPr="005F77C6">
        <w:rPr>
          <w:rFonts w:ascii="Arial" w:hAnsi="Arial" w:cs="Arial"/>
          <w:sz w:val="24"/>
        </w:rPr>
        <w:t xml:space="preserve">transfer of information between classes and schools. It may also be needed if court action is necessary. Moreover, it will serve as a record that staff have acted appropriately and followed guidelines. </w:t>
      </w:r>
    </w:p>
    <w:p w:rsidR="00BF4D2A" w:rsidRDefault="00BF4D2A" w:rsidP="00A9279D">
      <w:pPr>
        <w:jc w:val="both"/>
        <w:rPr>
          <w:rFonts w:ascii="Arial" w:hAnsi="Arial" w:cs="Arial"/>
          <w:sz w:val="24"/>
        </w:rPr>
      </w:pPr>
    </w:p>
    <w:p w:rsidR="00A9279D" w:rsidRPr="00C73463" w:rsidRDefault="0027032E" w:rsidP="00A9279D">
      <w:pPr>
        <w:jc w:val="both"/>
        <w:rPr>
          <w:rFonts w:ascii="Arial" w:hAnsi="Arial" w:cs="Arial"/>
          <w:sz w:val="24"/>
        </w:rPr>
      </w:pPr>
      <w:r>
        <w:rPr>
          <w:rFonts w:ascii="Arial" w:hAnsi="Arial" w:cs="Arial"/>
          <w:sz w:val="24"/>
        </w:rPr>
        <w:t xml:space="preserve">When following the </w:t>
      </w:r>
      <w:r w:rsidRPr="00F70AFE">
        <w:rPr>
          <w:rFonts w:ascii="Arial" w:hAnsi="Arial" w:cs="Arial"/>
          <w:b/>
          <w:i/>
          <w:sz w:val="24"/>
        </w:rPr>
        <w:t>reporting action</w:t>
      </w:r>
      <w:r>
        <w:rPr>
          <w:rFonts w:ascii="Arial" w:hAnsi="Arial" w:cs="Arial"/>
          <w:sz w:val="24"/>
        </w:rPr>
        <w:t xml:space="preserve"> and </w:t>
      </w:r>
      <w:r w:rsidR="003477C1">
        <w:rPr>
          <w:rFonts w:ascii="Arial" w:hAnsi="Arial" w:cs="Arial"/>
          <w:sz w:val="24"/>
        </w:rPr>
        <w:t>recording</w:t>
      </w:r>
      <w:r>
        <w:rPr>
          <w:rFonts w:ascii="Arial" w:hAnsi="Arial" w:cs="Arial"/>
          <w:sz w:val="24"/>
        </w:rPr>
        <w:t xml:space="preserve"> a concern onto CPOMS, t</w:t>
      </w:r>
      <w:r w:rsidR="00A9279D" w:rsidRPr="00C73463">
        <w:rPr>
          <w:rFonts w:ascii="Arial" w:hAnsi="Arial" w:cs="Arial"/>
          <w:sz w:val="24"/>
        </w:rPr>
        <w:t>he following must be recorded:</w:t>
      </w:r>
    </w:p>
    <w:p w:rsidR="00A9279D" w:rsidRPr="00C73463" w:rsidRDefault="00A9279D" w:rsidP="00A9279D">
      <w:pPr>
        <w:jc w:val="both"/>
        <w:rPr>
          <w:rFonts w:ascii="Arial" w:hAnsi="Arial" w:cs="Arial"/>
          <w:sz w:val="24"/>
        </w:rPr>
      </w:pPr>
    </w:p>
    <w:p w:rsidR="00A9279D" w:rsidRPr="00C73463" w:rsidRDefault="00A9279D" w:rsidP="00A9279D">
      <w:pPr>
        <w:numPr>
          <w:ilvl w:val="0"/>
          <w:numId w:val="13"/>
        </w:numPr>
        <w:jc w:val="both"/>
        <w:rPr>
          <w:rFonts w:ascii="Arial" w:hAnsi="Arial" w:cs="Arial"/>
          <w:sz w:val="24"/>
        </w:rPr>
      </w:pPr>
      <w:r w:rsidRPr="00C73463">
        <w:rPr>
          <w:rFonts w:ascii="Arial" w:hAnsi="Arial" w:cs="Arial"/>
          <w:sz w:val="24"/>
        </w:rPr>
        <w:t>all concerns, discussions and decisions made and the reasons for those decisions</w:t>
      </w:r>
      <w:r w:rsidR="00F70AFE">
        <w:rPr>
          <w:rFonts w:ascii="Arial" w:hAnsi="Arial" w:cs="Arial"/>
          <w:sz w:val="24"/>
        </w:rPr>
        <w:t>;</w:t>
      </w:r>
    </w:p>
    <w:p w:rsidR="00F70AFE" w:rsidRDefault="001D0189" w:rsidP="00AE7C36">
      <w:pPr>
        <w:numPr>
          <w:ilvl w:val="0"/>
          <w:numId w:val="13"/>
        </w:numPr>
        <w:jc w:val="both"/>
        <w:rPr>
          <w:rFonts w:ascii="Arial" w:hAnsi="Arial" w:cs="Arial"/>
          <w:sz w:val="24"/>
        </w:rPr>
      </w:pPr>
      <w:r>
        <w:rPr>
          <w:rFonts w:ascii="Arial" w:hAnsi="Arial" w:cs="Arial"/>
          <w:sz w:val="24"/>
        </w:rPr>
        <w:t xml:space="preserve">any </w:t>
      </w:r>
      <w:r w:rsidR="00A9279D" w:rsidRPr="00C73463">
        <w:rPr>
          <w:rFonts w:ascii="Arial" w:hAnsi="Arial" w:cs="Arial"/>
          <w:sz w:val="24"/>
        </w:rPr>
        <w:t xml:space="preserve">marks on the pupil’s body, using </w:t>
      </w:r>
      <w:r w:rsidR="00F70AFE">
        <w:rPr>
          <w:rFonts w:ascii="Arial" w:hAnsi="Arial" w:cs="Arial"/>
          <w:sz w:val="24"/>
        </w:rPr>
        <w:t>the</w:t>
      </w:r>
      <w:r w:rsidR="00A9279D" w:rsidRPr="00C73463">
        <w:rPr>
          <w:rFonts w:ascii="Arial" w:hAnsi="Arial" w:cs="Arial"/>
          <w:sz w:val="24"/>
        </w:rPr>
        <w:t xml:space="preserve"> body map</w:t>
      </w:r>
      <w:r w:rsidR="00F70AFE">
        <w:rPr>
          <w:rFonts w:ascii="Arial" w:hAnsi="Arial" w:cs="Arial"/>
          <w:sz w:val="24"/>
        </w:rPr>
        <w:t>;</w:t>
      </w:r>
    </w:p>
    <w:p w:rsidR="00A9279D" w:rsidRPr="00C73463" w:rsidRDefault="00F70AFE" w:rsidP="00AE7C36">
      <w:pPr>
        <w:numPr>
          <w:ilvl w:val="0"/>
          <w:numId w:val="13"/>
        </w:numPr>
        <w:jc w:val="both"/>
        <w:rPr>
          <w:rFonts w:ascii="Arial" w:hAnsi="Arial" w:cs="Arial"/>
          <w:sz w:val="24"/>
        </w:rPr>
      </w:pPr>
      <w:r>
        <w:rPr>
          <w:rFonts w:ascii="Arial" w:hAnsi="Arial" w:cs="Arial"/>
          <w:sz w:val="24"/>
        </w:rPr>
        <w:t xml:space="preserve">any </w:t>
      </w:r>
      <w:r w:rsidR="00A9279D" w:rsidRPr="00C73463">
        <w:rPr>
          <w:rFonts w:ascii="Arial" w:hAnsi="Arial" w:cs="Arial"/>
          <w:sz w:val="24"/>
        </w:rPr>
        <w:t>inappropriate behaviour from the pupil;</w:t>
      </w:r>
    </w:p>
    <w:p w:rsidR="00A9279D" w:rsidRPr="00C73463" w:rsidRDefault="002450FE" w:rsidP="00A9279D">
      <w:pPr>
        <w:numPr>
          <w:ilvl w:val="0"/>
          <w:numId w:val="13"/>
        </w:numPr>
        <w:jc w:val="both"/>
        <w:rPr>
          <w:rFonts w:ascii="Arial" w:hAnsi="Arial" w:cs="Arial"/>
          <w:sz w:val="24"/>
        </w:rPr>
      </w:pPr>
      <w:r>
        <w:rPr>
          <w:rFonts w:ascii="Arial" w:hAnsi="Arial" w:cs="Arial"/>
          <w:sz w:val="24"/>
        </w:rPr>
        <w:t xml:space="preserve">any </w:t>
      </w:r>
      <w:r w:rsidR="00A9279D" w:rsidRPr="00C73463">
        <w:rPr>
          <w:rFonts w:ascii="Arial" w:hAnsi="Arial" w:cs="Arial"/>
          <w:sz w:val="24"/>
        </w:rPr>
        <w:t>poor attendance as reported from the attendance officer;</w:t>
      </w:r>
    </w:p>
    <w:p w:rsidR="00A9279D" w:rsidRPr="00C73463" w:rsidRDefault="00A9279D" w:rsidP="00A9279D">
      <w:pPr>
        <w:numPr>
          <w:ilvl w:val="0"/>
          <w:numId w:val="13"/>
        </w:numPr>
        <w:jc w:val="both"/>
        <w:rPr>
          <w:rFonts w:ascii="Arial" w:hAnsi="Arial" w:cs="Arial"/>
          <w:sz w:val="24"/>
        </w:rPr>
      </w:pPr>
      <w:r w:rsidRPr="00C73463">
        <w:rPr>
          <w:rFonts w:ascii="Arial" w:hAnsi="Arial" w:cs="Arial"/>
          <w:sz w:val="24"/>
        </w:rPr>
        <w:t>details of conversations with parent</w:t>
      </w:r>
      <w:r w:rsidR="002450FE">
        <w:rPr>
          <w:rFonts w:ascii="Arial" w:hAnsi="Arial" w:cs="Arial"/>
          <w:sz w:val="24"/>
        </w:rPr>
        <w:t>s/carers</w:t>
      </w:r>
      <w:r w:rsidRPr="00C73463">
        <w:rPr>
          <w:rFonts w:ascii="Arial" w:hAnsi="Arial" w:cs="Arial"/>
          <w:sz w:val="24"/>
        </w:rPr>
        <w:t xml:space="preserve"> and pupils about the concern (including  direct quotes to ensure that information is factual); and</w:t>
      </w:r>
    </w:p>
    <w:p w:rsidR="00A9279D" w:rsidRPr="00C73463" w:rsidRDefault="00A9279D" w:rsidP="00A9279D">
      <w:pPr>
        <w:numPr>
          <w:ilvl w:val="0"/>
          <w:numId w:val="13"/>
        </w:numPr>
        <w:jc w:val="both"/>
        <w:rPr>
          <w:rFonts w:ascii="Arial" w:hAnsi="Arial" w:cs="Arial"/>
          <w:sz w:val="24"/>
        </w:rPr>
      </w:pPr>
      <w:r w:rsidRPr="00C73463">
        <w:rPr>
          <w:rFonts w:ascii="Arial" w:hAnsi="Arial" w:cs="Arial"/>
          <w:sz w:val="24"/>
        </w:rPr>
        <w:t>each contact with or referral to another agency.</w:t>
      </w:r>
    </w:p>
    <w:p w:rsidR="00A9279D" w:rsidRPr="00C73463" w:rsidRDefault="00A9279D" w:rsidP="00A9279D">
      <w:pPr>
        <w:ind w:left="720"/>
        <w:jc w:val="both"/>
        <w:rPr>
          <w:rFonts w:ascii="Arial" w:hAnsi="Arial" w:cs="Arial"/>
          <w:sz w:val="24"/>
        </w:rPr>
      </w:pPr>
    </w:p>
    <w:p w:rsidR="00A9279D" w:rsidRPr="00C73463" w:rsidRDefault="00A9279D" w:rsidP="00140963">
      <w:pPr>
        <w:jc w:val="both"/>
        <w:rPr>
          <w:rFonts w:ascii="Arial" w:hAnsi="Arial" w:cs="Arial"/>
          <w:sz w:val="24"/>
        </w:rPr>
      </w:pPr>
      <w:r w:rsidRPr="00C73463">
        <w:rPr>
          <w:rFonts w:ascii="Arial" w:hAnsi="Arial" w:cs="Arial"/>
          <w:sz w:val="24"/>
        </w:rPr>
        <w:t>All</w:t>
      </w:r>
      <w:r w:rsidRPr="00065C64">
        <w:rPr>
          <w:rFonts w:ascii="Arial" w:hAnsi="Arial" w:cs="Arial"/>
          <w:sz w:val="24"/>
        </w:rPr>
        <w:t xml:space="preserve"> confidential information regarding the pupil is kept securely.  </w:t>
      </w:r>
    </w:p>
    <w:p w:rsidR="00AC0B7F" w:rsidRPr="00C73463" w:rsidRDefault="00E27975" w:rsidP="00DA5852">
      <w:pPr>
        <w:pStyle w:val="Heading2"/>
        <w:rPr>
          <w:rFonts w:ascii="Arial" w:hAnsi="Arial" w:cs="Arial"/>
          <w:sz w:val="24"/>
        </w:rPr>
      </w:pPr>
      <w:bookmarkStart w:id="24" w:name="_Toc327034925"/>
      <w:bookmarkStart w:id="25" w:name="_Ref327038373"/>
      <w:bookmarkStart w:id="26" w:name="_Toc523471922"/>
      <w:bookmarkEnd w:id="18"/>
      <w:bookmarkEnd w:id="19"/>
      <w:r w:rsidRPr="00C73463">
        <w:rPr>
          <w:rFonts w:ascii="Arial" w:hAnsi="Arial" w:cs="Arial"/>
          <w:sz w:val="24"/>
        </w:rPr>
        <w:t xml:space="preserve">The </w:t>
      </w:r>
      <w:r w:rsidR="003B6EC9" w:rsidRPr="00C73463">
        <w:rPr>
          <w:rFonts w:ascii="Arial" w:hAnsi="Arial" w:cs="Arial"/>
          <w:sz w:val="24"/>
        </w:rPr>
        <w:t>early help p</w:t>
      </w:r>
      <w:r w:rsidR="00AC0B7F" w:rsidRPr="00C73463">
        <w:rPr>
          <w:rFonts w:ascii="Arial" w:hAnsi="Arial" w:cs="Arial"/>
          <w:sz w:val="24"/>
        </w:rPr>
        <w:t>rocess</w:t>
      </w:r>
      <w:bookmarkEnd w:id="24"/>
      <w:bookmarkEnd w:id="25"/>
      <w:bookmarkEnd w:id="26"/>
      <w:r w:rsidR="00AC0B7F" w:rsidRPr="00C73463">
        <w:rPr>
          <w:rFonts w:ascii="Arial" w:hAnsi="Arial" w:cs="Arial"/>
          <w:sz w:val="24"/>
        </w:rPr>
        <w:t xml:space="preserve"> </w:t>
      </w:r>
    </w:p>
    <w:p w:rsidR="00F74B79" w:rsidRPr="00C73463" w:rsidRDefault="00F74B79" w:rsidP="00DC323C">
      <w:pPr>
        <w:spacing w:after="240"/>
        <w:jc w:val="both"/>
        <w:rPr>
          <w:rFonts w:ascii="Arial" w:hAnsi="Arial" w:cs="Arial"/>
          <w:sz w:val="24"/>
        </w:rPr>
      </w:pPr>
      <w:r w:rsidRPr="00065C64">
        <w:rPr>
          <w:rFonts w:ascii="Arial" w:hAnsi="Arial" w:cs="Arial"/>
          <w:sz w:val="24"/>
        </w:rPr>
        <w:t>Providing early help is more effective in promoting the welfare of children than reacting later. Early help means providing support as soon as a problem emerges, at an</w:t>
      </w:r>
      <w:r w:rsidRPr="00C73463">
        <w:rPr>
          <w:rFonts w:ascii="Arial" w:hAnsi="Arial" w:cs="Arial"/>
          <w:sz w:val="24"/>
        </w:rPr>
        <w:t xml:space="preserve">y point in a child’s life, from the foundation years through to the teenage years. </w:t>
      </w:r>
    </w:p>
    <w:p w:rsidR="00F74B79" w:rsidRPr="00C73463" w:rsidRDefault="00F74B79" w:rsidP="00DC323C">
      <w:pPr>
        <w:spacing w:after="240"/>
        <w:jc w:val="both"/>
        <w:rPr>
          <w:rFonts w:ascii="Arial" w:hAnsi="Arial" w:cs="Arial"/>
          <w:sz w:val="24"/>
        </w:rPr>
      </w:pPr>
      <w:r w:rsidRPr="00C73463">
        <w:rPr>
          <w:rFonts w:ascii="Arial" w:hAnsi="Arial" w:cs="Arial"/>
          <w:sz w:val="24"/>
        </w:rPr>
        <w:t xml:space="preserve">Effective early </w:t>
      </w:r>
      <w:r w:rsidR="00EE4404" w:rsidRPr="00C73463">
        <w:rPr>
          <w:rFonts w:ascii="Arial" w:hAnsi="Arial" w:cs="Arial"/>
          <w:sz w:val="24"/>
        </w:rPr>
        <w:t xml:space="preserve">help relies upon local agencies, including schools, </w:t>
      </w:r>
      <w:r w:rsidRPr="00C73463">
        <w:rPr>
          <w:rFonts w:ascii="Arial" w:hAnsi="Arial" w:cs="Arial"/>
          <w:sz w:val="24"/>
        </w:rPr>
        <w:t xml:space="preserve">working together to: </w:t>
      </w:r>
    </w:p>
    <w:p w:rsidR="00F74B79" w:rsidRPr="00C73463" w:rsidRDefault="00F74B79"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identify children and families who would benefit from early help; </w:t>
      </w:r>
    </w:p>
    <w:p w:rsidR="00F74B79" w:rsidRPr="00C73463" w:rsidRDefault="00F74B79"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undertake an assessment of the need for early help; and </w:t>
      </w:r>
    </w:p>
    <w:p w:rsidR="00F74B79" w:rsidRPr="00C73463" w:rsidRDefault="00F74B79"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provide targeted early help services to address the assessed needs of a child and their </w:t>
      </w:r>
      <w:r w:rsidR="00D220E5" w:rsidRPr="00C73463">
        <w:rPr>
          <w:rFonts w:ascii="Arial" w:hAnsi="Arial" w:cs="Arial"/>
          <w:sz w:val="24"/>
          <w:szCs w:val="24"/>
        </w:rPr>
        <w:t>family, which focuses on activity to significantly</w:t>
      </w:r>
      <w:r w:rsidRPr="00C73463">
        <w:rPr>
          <w:rFonts w:ascii="Arial" w:hAnsi="Arial" w:cs="Arial"/>
          <w:sz w:val="24"/>
          <w:szCs w:val="24"/>
        </w:rPr>
        <w:t xml:space="preserve"> improve the outcomes for the child. </w:t>
      </w:r>
    </w:p>
    <w:p w:rsidR="0054530E" w:rsidRPr="00C73463" w:rsidRDefault="0054530E" w:rsidP="0054530E">
      <w:pPr>
        <w:pStyle w:val="ListParagraph"/>
        <w:ind w:left="714"/>
        <w:jc w:val="both"/>
        <w:rPr>
          <w:rFonts w:ascii="Arial" w:hAnsi="Arial" w:cs="Arial"/>
          <w:sz w:val="24"/>
          <w:szCs w:val="24"/>
        </w:rPr>
      </w:pPr>
    </w:p>
    <w:p w:rsidR="00EE4404" w:rsidRPr="00C73463" w:rsidRDefault="00EE4404" w:rsidP="00DC323C">
      <w:pPr>
        <w:spacing w:after="240"/>
        <w:jc w:val="both"/>
        <w:rPr>
          <w:rFonts w:ascii="Arial" w:hAnsi="Arial" w:cs="Arial"/>
          <w:sz w:val="24"/>
        </w:rPr>
      </w:pPr>
      <w:r w:rsidRPr="00C73463">
        <w:rPr>
          <w:rFonts w:ascii="Arial" w:hAnsi="Arial" w:cs="Arial"/>
          <w:sz w:val="24"/>
        </w:rPr>
        <w:t xml:space="preserve">Professionals, including school staff should, in particular, be alert to the potential need for early help for a child who: </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is disabled and has specific additional needs; </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has special educational needs</w:t>
      </w:r>
      <w:r w:rsidR="005130BA">
        <w:rPr>
          <w:rFonts w:ascii="Arial" w:hAnsi="Arial" w:cs="Arial"/>
          <w:sz w:val="24"/>
          <w:szCs w:val="24"/>
        </w:rPr>
        <w:t xml:space="preserve"> (whether or not they have a statutory education health and care plan)</w:t>
      </w:r>
      <w:r w:rsidRPr="00C73463">
        <w:rPr>
          <w:rFonts w:ascii="Arial" w:hAnsi="Arial" w:cs="Arial"/>
          <w:sz w:val="24"/>
          <w:szCs w:val="24"/>
        </w:rPr>
        <w:t xml:space="preserve">; </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is a young carer; </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showing signs of engaging in anti-social or criminal behaviour</w:t>
      </w:r>
      <w:r w:rsidR="005130BA">
        <w:rPr>
          <w:rFonts w:ascii="Arial" w:hAnsi="Arial" w:cs="Arial"/>
          <w:sz w:val="24"/>
          <w:szCs w:val="24"/>
        </w:rPr>
        <w:t>, including gang involvement and association with organised crime groups</w:t>
      </w:r>
      <w:r w:rsidRPr="00C73463">
        <w:rPr>
          <w:rFonts w:ascii="Arial" w:hAnsi="Arial" w:cs="Arial"/>
          <w:sz w:val="24"/>
          <w:szCs w:val="24"/>
        </w:rPr>
        <w:t xml:space="preserve">; </w:t>
      </w:r>
    </w:p>
    <w:p w:rsidR="00C21647" w:rsidRPr="00C73463" w:rsidRDefault="00C21647"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frequently missing/goes missing from care or home</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is in a family circumstance presenting challenges for the child, such as substance abuse, adult mental health problems and domestic violence; </w:t>
      </w:r>
    </w:p>
    <w:p w:rsidR="005130BA" w:rsidRPr="00C73463" w:rsidRDefault="005130BA" w:rsidP="005130BA">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misusing drugs or alc</w:t>
      </w:r>
      <w:r>
        <w:rPr>
          <w:rFonts w:ascii="Arial" w:hAnsi="Arial" w:cs="Arial"/>
          <w:sz w:val="24"/>
          <w:szCs w:val="24"/>
        </w:rPr>
        <w:t>ohol</w:t>
      </w:r>
      <w:r w:rsidRPr="00C73463">
        <w:rPr>
          <w:rFonts w:ascii="Arial" w:hAnsi="Arial" w:cs="Arial"/>
          <w:sz w:val="24"/>
          <w:szCs w:val="24"/>
        </w:rPr>
        <w:t xml:space="preserve"> themselves</w:t>
      </w:r>
      <w:r>
        <w:rPr>
          <w:rFonts w:ascii="Arial" w:hAnsi="Arial" w:cs="Arial"/>
          <w:sz w:val="24"/>
          <w:szCs w:val="24"/>
        </w:rPr>
        <w:t>;</w:t>
      </w:r>
    </w:p>
    <w:p w:rsidR="00EE4404" w:rsidRPr="00C73463"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has returned home to their family from care; </w:t>
      </w:r>
    </w:p>
    <w:p w:rsidR="00C21647" w:rsidRPr="00C73463" w:rsidRDefault="00C21647"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at risk of modern slavery, trafficking or exploitation</w:t>
      </w:r>
      <w:r w:rsidR="005130BA">
        <w:rPr>
          <w:rFonts w:ascii="Arial" w:hAnsi="Arial" w:cs="Arial"/>
          <w:sz w:val="24"/>
          <w:szCs w:val="24"/>
        </w:rPr>
        <w:t>;</w:t>
      </w:r>
    </w:p>
    <w:p w:rsidR="00C21647" w:rsidRPr="00C73463" w:rsidRDefault="00C21647"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a privately fostered child</w:t>
      </w:r>
      <w:r w:rsidR="00185B6A">
        <w:rPr>
          <w:rFonts w:ascii="Arial" w:hAnsi="Arial" w:cs="Arial"/>
          <w:sz w:val="24"/>
          <w:szCs w:val="24"/>
        </w:rPr>
        <w:t>;</w:t>
      </w:r>
    </w:p>
    <w:p w:rsidR="00C21647" w:rsidRPr="00C73463" w:rsidRDefault="00C21647"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at risk of being radicalised or exploited</w:t>
      </w:r>
      <w:r w:rsidR="005130BA">
        <w:rPr>
          <w:rFonts w:ascii="Arial" w:hAnsi="Arial" w:cs="Arial"/>
          <w:sz w:val="24"/>
          <w:szCs w:val="24"/>
        </w:rPr>
        <w:t>;</w:t>
      </w:r>
    </w:p>
    <w:p w:rsidR="00EE4404" w:rsidRDefault="00EE4404"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is showing early signs of abuse and/or neglect</w:t>
      </w:r>
      <w:r w:rsidR="004F621A" w:rsidRPr="00C73463">
        <w:rPr>
          <w:rFonts w:ascii="Arial" w:hAnsi="Arial" w:cs="Arial"/>
          <w:sz w:val="24"/>
          <w:szCs w:val="24"/>
        </w:rPr>
        <w:t xml:space="preserve">; </w:t>
      </w:r>
      <w:r w:rsidRPr="00C73463">
        <w:rPr>
          <w:rFonts w:ascii="Arial" w:hAnsi="Arial" w:cs="Arial"/>
          <w:sz w:val="24"/>
          <w:szCs w:val="24"/>
        </w:rPr>
        <w:t xml:space="preserve"> </w:t>
      </w:r>
    </w:p>
    <w:p w:rsidR="00B430CC" w:rsidRPr="00C73463" w:rsidRDefault="00B430CC" w:rsidP="005779CE">
      <w:pPr>
        <w:pStyle w:val="ListParagraph"/>
        <w:numPr>
          <w:ilvl w:val="0"/>
          <w:numId w:val="26"/>
        </w:numPr>
        <w:ind w:left="714" w:hanging="357"/>
        <w:jc w:val="both"/>
        <w:rPr>
          <w:rFonts w:ascii="Arial" w:hAnsi="Arial" w:cs="Arial"/>
          <w:sz w:val="24"/>
          <w:szCs w:val="24"/>
        </w:rPr>
      </w:pPr>
      <w:r>
        <w:rPr>
          <w:rFonts w:ascii="Arial" w:hAnsi="Arial" w:cs="Arial"/>
          <w:sz w:val="24"/>
          <w:szCs w:val="24"/>
        </w:rPr>
        <w:t>has perpetrated peer on peer abuse;</w:t>
      </w:r>
    </w:p>
    <w:p w:rsidR="009E62F0" w:rsidRPr="00C73463" w:rsidRDefault="009E62F0" w:rsidP="005779CE">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has </w:t>
      </w:r>
      <w:r w:rsidR="00CD26B3" w:rsidRPr="00C73463">
        <w:rPr>
          <w:rFonts w:ascii="Arial" w:hAnsi="Arial" w:cs="Arial"/>
          <w:sz w:val="24"/>
          <w:szCs w:val="24"/>
        </w:rPr>
        <w:t>experienced trauma or be</w:t>
      </w:r>
      <w:r w:rsidRPr="00C73463">
        <w:rPr>
          <w:rFonts w:ascii="Arial" w:hAnsi="Arial" w:cs="Arial"/>
          <w:sz w:val="24"/>
          <w:szCs w:val="24"/>
        </w:rPr>
        <w:t>rea</w:t>
      </w:r>
      <w:r w:rsidR="00CD26B3" w:rsidRPr="00C73463">
        <w:rPr>
          <w:rFonts w:ascii="Arial" w:hAnsi="Arial" w:cs="Arial"/>
          <w:sz w:val="24"/>
          <w:szCs w:val="24"/>
        </w:rPr>
        <w:t>ve</w:t>
      </w:r>
      <w:r w:rsidRPr="00C73463">
        <w:rPr>
          <w:rFonts w:ascii="Arial" w:hAnsi="Arial" w:cs="Arial"/>
          <w:sz w:val="24"/>
          <w:szCs w:val="24"/>
        </w:rPr>
        <w:t>ment</w:t>
      </w:r>
      <w:r w:rsidR="004F621A" w:rsidRPr="00C73463">
        <w:rPr>
          <w:rFonts w:ascii="Arial" w:hAnsi="Arial" w:cs="Arial"/>
          <w:sz w:val="24"/>
          <w:szCs w:val="24"/>
        </w:rPr>
        <w:t>; and</w:t>
      </w:r>
    </w:p>
    <w:p w:rsidR="005130BA" w:rsidRPr="00185B6A" w:rsidRDefault="009E62F0" w:rsidP="00185B6A">
      <w:pPr>
        <w:pStyle w:val="ListParagraph"/>
        <w:numPr>
          <w:ilvl w:val="0"/>
          <w:numId w:val="26"/>
        </w:numPr>
        <w:ind w:left="714" w:hanging="357"/>
        <w:jc w:val="both"/>
        <w:rPr>
          <w:rFonts w:ascii="Arial" w:hAnsi="Arial" w:cs="Arial"/>
          <w:sz w:val="24"/>
          <w:szCs w:val="24"/>
        </w:rPr>
      </w:pPr>
      <w:r w:rsidRPr="00C73463">
        <w:rPr>
          <w:rFonts w:ascii="Arial" w:hAnsi="Arial" w:cs="Arial"/>
          <w:sz w:val="24"/>
          <w:szCs w:val="24"/>
        </w:rPr>
        <w:t xml:space="preserve">is a looked after child </w:t>
      </w:r>
      <w:r w:rsidR="00443557">
        <w:rPr>
          <w:rFonts w:ascii="Arial" w:hAnsi="Arial" w:cs="Arial"/>
          <w:sz w:val="24"/>
          <w:szCs w:val="24"/>
        </w:rPr>
        <w:t xml:space="preserve">(or a previously looked after child) </w:t>
      </w:r>
      <w:r w:rsidRPr="00C73463">
        <w:rPr>
          <w:rFonts w:ascii="Arial" w:hAnsi="Arial" w:cs="Arial"/>
          <w:sz w:val="24"/>
          <w:szCs w:val="24"/>
        </w:rPr>
        <w:t>or child in care</w:t>
      </w:r>
      <w:r w:rsidR="004F621A" w:rsidRPr="00065C64">
        <w:rPr>
          <w:rFonts w:ascii="Arial" w:hAnsi="Arial" w:cs="Arial"/>
          <w:sz w:val="24"/>
          <w:szCs w:val="24"/>
        </w:rPr>
        <w:t>.</w:t>
      </w:r>
    </w:p>
    <w:p w:rsidR="005130BA" w:rsidRPr="00C73463" w:rsidRDefault="005130BA" w:rsidP="0054530E">
      <w:pPr>
        <w:pStyle w:val="ListParagraph"/>
        <w:ind w:left="714"/>
        <w:jc w:val="both"/>
        <w:rPr>
          <w:rFonts w:ascii="Arial" w:hAnsi="Arial" w:cs="Arial"/>
          <w:sz w:val="24"/>
          <w:szCs w:val="24"/>
        </w:rPr>
      </w:pPr>
    </w:p>
    <w:p w:rsidR="00F74B79" w:rsidRPr="00C73463" w:rsidRDefault="00EE4404" w:rsidP="00DC323C">
      <w:pPr>
        <w:spacing w:after="240"/>
        <w:jc w:val="both"/>
        <w:rPr>
          <w:rFonts w:ascii="Arial" w:hAnsi="Arial" w:cs="Arial"/>
          <w:sz w:val="24"/>
        </w:rPr>
      </w:pPr>
      <w:r w:rsidRPr="00C73463">
        <w:rPr>
          <w:rFonts w:ascii="Arial" w:hAnsi="Arial" w:cs="Arial"/>
          <w:sz w:val="24"/>
        </w:rPr>
        <w:t xml:space="preserve">If </w:t>
      </w:r>
      <w:r w:rsidR="00D220E5" w:rsidRPr="00C73463">
        <w:rPr>
          <w:rFonts w:ascii="Arial" w:hAnsi="Arial" w:cs="Arial"/>
          <w:sz w:val="24"/>
        </w:rPr>
        <w:t>a staff member has</w:t>
      </w:r>
      <w:r w:rsidRPr="00C73463">
        <w:rPr>
          <w:rFonts w:ascii="Arial" w:hAnsi="Arial" w:cs="Arial"/>
          <w:sz w:val="24"/>
        </w:rPr>
        <w:t xml:space="preserve"> identified an emerging need they should first liaise with the Designated S</w:t>
      </w:r>
      <w:r w:rsidR="00B430CC">
        <w:rPr>
          <w:rFonts w:ascii="Arial" w:hAnsi="Arial" w:cs="Arial"/>
          <w:sz w:val="24"/>
        </w:rPr>
        <w:t xml:space="preserve">afeguarding Lead.  The DSL or DDSL will lead on liasing with oethr agnecise and setting up an inter agency assessment as appropriate.  </w:t>
      </w:r>
      <w:r w:rsidR="00D220E5" w:rsidRPr="00C73463">
        <w:rPr>
          <w:rFonts w:ascii="Arial" w:hAnsi="Arial" w:cs="Arial"/>
          <w:sz w:val="24"/>
        </w:rPr>
        <w:t>If early help and/</w:t>
      </w:r>
      <w:r w:rsidR="00F74B79" w:rsidRPr="00C73463">
        <w:rPr>
          <w:rFonts w:ascii="Arial" w:hAnsi="Arial" w:cs="Arial"/>
          <w:sz w:val="24"/>
        </w:rPr>
        <w:t>or other support is appropriate</w:t>
      </w:r>
      <w:r w:rsidR="00D220E5" w:rsidRPr="00C73463">
        <w:rPr>
          <w:rFonts w:ascii="Arial" w:hAnsi="Arial" w:cs="Arial"/>
          <w:sz w:val="24"/>
        </w:rPr>
        <w:t>,</w:t>
      </w:r>
      <w:r w:rsidR="00F74B79" w:rsidRPr="00C73463">
        <w:rPr>
          <w:rFonts w:ascii="Arial" w:hAnsi="Arial" w:cs="Arial"/>
          <w:sz w:val="24"/>
        </w:rPr>
        <w:t xml:space="preserve"> the case should be kept under constant review and consideration given to a referral to children’s social care if the child’s situation </w:t>
      </w:r>
      <w:r w:rsidR="008A03A8" w:rsidRPr="00C73463">
        <w:rPr>
          <w:rFonts w:ascii="Arial" w:hAnsi="Arial" w:cs="Arial"/>
          <w:sz w:val="24"/>
        </w:rPr>
        <w:t>doesn’t appear to be improving.</w:t>
      </w:r>
    </w:p>
    <w:p w:rsidR="00A9279D" w:rsidRPr="00C73463" w:rsidRDefault="00363ADB" w:rsidP="00DC323C">
      <w:pPr>
        <w:jc w:val="both"/>
        <w:rPr>
          <w:rFonts w:ascii="Arial" w:hAnsi="Arial" w:cs="Arial"/>
          <w:sz w:val="24"/>
        </w:rPr>
      </w:pPr>
      <w:r w:rsidRPr="00C73463">
        <w:rPr>
          <w:rFonts w:ascii="Arial" w:hAnsi="Arial" w:cs="Arial"/>
          <w:b/>
          <w:i/>
          <w:sz w:val="24"/>
        </w:rPr>
        <w:t>For further information, p</w:t>
      </w:r>
      <w:r w:rsidR="008A03A8" w:rsidRPr="00C73463">
        <w:rPr>
          <w:rFonts w:ascii="Arial" w:hAnsi="Arial" w:cs="Arial"/>
          <w:b/>
          <w:i/>
          <w:sz w:val="24"/>
        </w:rPr>
        <w:t xml:space="preserve">lease refer to </w:t>
      </w:r>
      <w:hyperlink r:id="rId32" w:history="1">
        <w:r w:rsidR="008A03A8" w:rsidRPr="00C73463">
          <w:rPr>
            <w:rStyle w:val="Hyperlink"/>
            <w:rFonts w:ascii="Arial" w:hAnsi="Arial" w:cs="Arial"/>
            <w:b/>
            <w:i/>
            <w:sz w:val="24"/>
          </w:rPr>
          <w:t>Chapter 1 of Working T</w:t>
        </w:r>
        <w:r w:rsidR="00C439F8" w:rsidRPr="00C73463">
          <w:rPr>
            <w:rStyle w:val="Hyperlink"/>
            <w:rFonts w:ascii="Arial" w:hAnsi="Arial" w:cs="Arial"/>
            <w:b/>
            <w:i/>
            <w:sz w:val="24"/>
          </w:rPr>
          <w:t>ogether</w:t>
        </w:r>
        <w:r w:rsidR="008A03A8" w:rsidRPr="00C73463">
          <w:rPr>
            <w:rStyle w:val="Hyperlink"/>
            <w:rFonts w:ascii="Arial" w:hAnsi="Arial" w:cs="Arial"/>
            <w:b/>
            <w:i/>
            <w:sz w:val="24"/>
          </w:rPr>
          <w:t xml:space="preserve"> to Safeguard Children</w:t>
        </w:r>
      </w:hyperlink>
      <w:r w:rsidR="00D220E5" w:rsidRPr="00065C64">
        <w:rPr>
          <w:rFonts w:ascii="Arial" w:hAnsi="Arial" w:cs="Arial"/>
          <w:b/>
          <w:i/>
          <w:sz w:val="24"/>
        </w:rPr>
        <w:t>, which</w:t>
      </w:r>
      <w:r w:rsidRPr="00065C64">
        <w:rPr>
          <w:rFonts w:ascii="Arial" w:hAnsi="Arial" w:cs="Arial"/>
          <w:b/>
          <w:i/>
          <w:sz w:val="24"/>
        </w:rPr>
        <w:t xml:space="preserve"> contains</w:t>
      </w:r>
      <w:r w:rsidR="008A03A8" w:rsidRPr="00C73463">
        <w:rPr>
          <w:rFonts w:ascii="Arial" w:hAnsi="Arial" w:cs="Arial"/>
          <w:b/>
          <w:i/>
          <w:sz w:val="24"/>
        </w:rPr>
        <w:t xml:space="preserve"> a detailed guide to identifying need and providing help. </w:t>
      </w:r>
    </w:p>
    <w:p w:rsidR="00A9279D" w:rsidRPr="00C73463" w:rsidRDefault="00A9279D" w:rsidP="00DA5852">
      <w:pPr>
        <w:pStyle w:val="Heading2"/>
        <w:rPr>
          <w:rFonts w:ascii="Arial" w:hAnsi="Arial" w:cs="Arial"/>
          <w:sz w:val="24"/>
        </w:rPr>
      </w:pPr>
      <w:bookmarkStart w:id="27" w:name="_Toc523471923"/>
      <w:r w:rsidRPr="00C73463">
        <w:rPr>
          <w:rFonts w:ascii="Arial" w:hAnsi="Arial" w:cs="Arial"/>
          <w:sz w:val="24"/>
        </w:rPr>
        <w:t>Female Genital Mutilation (FGM)</w:t>
      </w:r>
      <w:r w:rsidR="00ED1908">
        <w:rPr>
          <w:rFonts w:ascii="Arial" w:hAnsi="Arial" w:cs="Arial"/>
          <w:sz w:val="24"/>
        </w:rPr>
        <w:t xml:space="preserve"> &amp;</w:t>
      </w:r>
      <w:r w:rsidR="00CC1A1C">
        <w:rPr>
          <w:rFonts w:ascii="Arial" w:hAnsi="Arial" w:cs="Arial"/>
          <w:sz w:val="24"/>
        </w:rPr>
        <w:t xml:space="preserve"> Mandatory Reporting for Teachers</w:t>
      </w:r>
      <w:bookmarkEnd w:id="27"/>
    </w:p>
    <w:p w:rsidR="00A9279D" w:rsidRPr="00C73463" w:rsidRDefault="00A9279D" w:rsidP="00A9279D">
      <w:pPr>
        <w:spacing w:after="240"/>
        <w:jc w:val="both"/>
        <w:rPr>
          <w:rFonts w:ascii="Arial" w:hAnsi="Arial" w:cs="Arial"/>
          <w:sz w:val="24"/>
        </w:rPr>
      </w:pPr>
      <w:r w:rsidRPr="00065C64">
        <w:rPr>
          <w:rFonts w:ascii="Arial" w:hAnsi="Arial" w:cs="Arial"/>
          <w:sz w:val="24"/>
        </w:rPr>
        <w:t>If an adult</w:t>
      </w:r>
      <w:r w:rsidRPr="00C73463">
        <w:rPr>
          <w:rFonts w:ascii="Arial" w:hAnsi="Arial" w:cs="Arial"/>
          <w:sz w:val="24"/>
        </w:rPr>
        <w:t xml:space="preserve"> discovers that an act of Female Genital Mutilation appears to have been carried out on a girl under the age of 18 it </w:t>
      </w:r>
      <w:r w:rsidRPr="00C73463">
        <w:rPr>
          <w:rFonts w:ascii="Arial" w:hAnsi="Arial" w:cs="Arial"/>
          <w:b/>
          <w:i/>
          <w:sz w:val="24"/>
        </w:rPr>
        <w:t>must</w:t>
      </w:r>
      <w:r w:rsidRPr="00C73463">
        <w:rPr>
          <w:rFonts w:ascii="Arial" w:hAnsi="Arial" w:cs="Arial"/>
          <w:sz w:val="24"/>
        </w:rPr>
        <w:t xml:space="preserve"> be reported to the police.  It is illegal not to do so.</w:t>
      </w:r>
    </w:p>
    <w:p w:rsidR="00A9279D" w:rsidRPr="00C73463" w:rsidRDefault="00CC1A1C" w:rsidP="00A9279D">
      <w:pPr>
        <w:spacing w:after="240"/>
        <w:jc w:val="both"/>
        <w:rPr>
          <w:rFonts w:ascii="Arial" w:hAnsi="Arial" w:cs="Arial"/>
          <w:sz w:val="24"/>
        </w:rPr>
      </w:pPr>
      <w:r>
        <w:rPr>
          <w:rFonts w:ascii="Arial" w:hAnsi="Arial" w:cs="Arial"/>
          <w:sz w:val="24"/>
        </w:rPr>
        <w:t xml:space="preserve">There is a specific legal duty for a teacher with regard to concerns about FGM: </w:t>
      </w:r>
      <w:r w:rsidRPr="00E82B83">
        <w:rPr>
          <w:rFonts w:ascii="Arial" w:hAnsi="Arial" w:cs="Arial"/>
          <w:b/>
          <w:i/>
          <w:sz w:val="24"/>
        </w:rPr>
        <w:t>a teacher</w:t>
      </w:r>
      <w:r w:rsidR="00D9432C" w:rsidRPr="00E82B83">
        <w:rPr>
          <w:rFonts w:ascii="Arial" w:hAnsi="Arial" w:cs="Arial"/>
          <w:b/>
          <w:i/>
          <w:sz w:val="24"/>
        </w:rPr>
        <w:t xml:space="preserve"> </w:t>
      </w:r>
      <w:r w:rsidR="00D9432C" w:rsidRPr="00CC1A1C">
        <w:rPr>
          <w:rFonts w:ascii="Arial" w:hAnsi="Arial" w:cs="Arial"/>
          <w:b/>
          <w:i/>
          <w:sz w:val="24"/>
        </w:rPr>
        <w:t>must</w:t>
      </w:r>
      <w:r w:rsidR="00A9279D" w:rsidRPr="000E0E2B">
        <w:rPr>
          <w:rFonts w:ascii="Arial" w:hAnsi="Arial" w:cs="Arial"/>
          <w:b/>
          <w:i/>
          <w:sz w:val="24"/>
        </w:rPr>
        <w:t xml:space="preserve"> make a report to the police</w:t>
      </w:r>
      <w:r w:rsidR="00D9432C" w:rsidRPr="000E0E2B">
        <w:rPr>
          <w:rFonts w:ascii="Arial" w:hAnsi="Arial" w:cs="Arial"/>
          <w:b/>
          <w:i/>
          <w:sz w:val="24"/>
        </w:rPr>
        <w:t xml:space="preserve"> personally</w:t>
      </w:r>
      <w:r w:rsidR="00D9432C" w:rsidRPr="00C73463">
        <w:rPr>
          <w:rFonts w:ascii="Arial" w:hAnsi="Arial" w:cs="Arial"/>
          <w:sz w:val="24"/>
        </w:rPr>
        <w:t>.  Th</w:t>
      </w:r>
      <w:r w:rsidR="00682EE1" w:rsidRPr="00C73463">
        <w:rPr>
          <w:rFonts w:ascii="Arial" w:hAnsi="Arial" w:cs="Arial"/>
          <w:sz w:val="24"/>
        </w:rPr>
        <w:t>ey must</w:t>
      </w:r>
      <w:r w:rsidR="00D9432C" w:rsidRPr="00C73463">
        <w:rPr>
          <w:rFonts w:ascii="Arial" w:hAnsi="Arial" w:cs="Arial"/>
          <w:sz w:val="24"/>
        </w:rPr>
        <w:t xml:space="preserve"> also report</w:t>
      </w:r>
      <w:r w:rsidR="00682EE1" w:rsidRPr="00C73463">
        <w:rPr>
          <w:rFonts w:ascii="Arial" w:hAnsi="Arial" w:cs="Arial"/>
          <w:sz w:val="24"/>
        </w:rPr>
        <w:t xml:space="preserve"> it</w:t>
      </w:r>
      <w:r w:rsidR="00D9432C" w:rsidRPr="00C73463">
        <w:rPr>
          <w:rFonts w:ascii="Arial" w:hAnsi="Arial" w:cs="Arial"/>
          <w:sz w:val="24"/>
        </w:rPr>
        <w:t xml:space="preserve"> to the school’s</w:t>
      </w:r>
      <w:r w:rsidR="00A9279D" w:rsidRPr="00C73463">
        <w:rPr>
          <w:rFonts w:ascii="Arial" w:hAnsi="Arial" w:cs="Arial"/>
          <w:sz w:val="24"/>
        </w:rPr>
        <w:t xml:space="preserve"> DSL or </w:t>
      </w:r>
      <w:r>
        <w:rPr>
          <w:rFonts w:ascii="Arial" w:hAnsi="Arial" w:cs="Arial"/>
          <w:sz w:val="24"/>
        </w:rPr>
        <w:t xml:space="preserve">a </w:t>
      </w:r>
      <w:r w:rsidR="00A9279D" w:rsidRPr="00C73463">
        <w:rPr>
          <w:rFonts w:ascii="Arial" w:hAnsi="Arial" w:cs="Arial"/>
          <w:sz w:val="24"/>
        </w:rPr>
        <w:t>DDSL</w:t>
      </w:r>
      <w:r w:rsidR="00E82B83">
        <w:rPr>
          <w:rFonts w:ascii="Arial" w:hAnsi="Arial" w:cs="Arial"/>
          <w:sz w:val="24"/>
        </w:rPr>
        <w:t xml:space="preserve"> via CPOMS</w:t>
      </w:r>
      <w:r w:rsidR="00A9279D" w:rsidRPr="00C73463">
        <w:rPr>
          <w:rFonts w:ascii="Arial" w:hAnsi="Arial" w:cs="Arial"/>
          <w:sz w:val="24"/>
        </w:rPr>
        <w:t>.</w:t>
      </w:r>
      <w:r w:rsidR="00682EE1" w:rsidRPr="00C73463">
        <w:rPr>
          <w:rFonts w:ascii="Arial" w:hAnsi="Arial" w:cs="Arial"/>
          <w:sz w:val="24"/>
        </w:rPr>
        <w:t xml:space="preserve"> </w:t>
      </w:r>
      <w:r>
        <w:rPr>
          <w:rFonts w:ascii="Arial" w:hAnsi="Arial" w:cs="Arial"/>
          <w:sz w:val="24"/>
        </w:rPr>
        <w:t xml:space="preserve"> All other school staff should report concerns about FGM directly to the DSL or a DDSL</w:t>
      </w:r>
      <w:r w:rsidR="00E82B83">
        <w:rPr>
          <w:rFonts w:ascii="Arial" w:hAnsi="Arial" w:cs="Arial"/>
          <w:sz w:val="24"/>
        </w:rPr>
        <w:t xml:space="preserve"> via the </w:t>
      </w:r>
      <w:r w:rsidR="00E82B83" w:rsidRPr="00E82B83">
        <w:rPr>
          <w:rFonts w:ascii="Arial" w:hAnsi="Arial" w:cs="Arial"/>
          <w:b/>
          <w:i/>
          <w:sz w:val="24"/>
        </w:rPr>
        <w:t>reporting action</w:t>
      </w:r>
      <w:r>
        <w:rPr>
          <w:rFonts w:ascii="Arial" w:hAnsi="Arial" w:cs="Arial"/>
          <w:sz w:val="24"/>
        </w:rPr>
        <w:t>, who will then make a report to the police.</w:t>
      </w:r>
    </w:p>
    <w:p w:rsidR="00A9279D" w:rsidRPr="00C73463" w:rsidRDefault="00A9279D" w:rsidP="00A9279D">
      <w:pPr>
        <w:spacing w:after="240"/>
        <w:jc w:val="both"/>
        <w:rPr>
          <w:rFonts w:ascii="Arial" w:hAnsi="Arial" w:cs="Arial"/>
          <w:sz w:val="24"/>
        </w:rPr>
      </w:pPr>
      <w:r w:rsidRPr="00C73463">
        <w:rPr>
          <w:rFonts w:ascii="Arial" w:hAnsi="Arial" w:cs="Arial"/>
          <w:sz w:val="24"/>
        </w:rPr>
        <w:t>If a</w:t>
      </w:r>
      <w:r w:rsidR="00CC1A1C">
        <w:rPr>
          <w:rFonts w:ascii="Arial" w:hAnsi="Arial" w:cs="Arial"/>
          <w:sz w:val="24"/>
        </w:rPr>
        <w:t>ny</w:t>
      </w:r>
      <w:r w:rsidRPr="00C73463">
        <w:rPr>
          <w:rFonts w:ascii="Arial" w:hAnsi="Arial" w:cs="Arial"/>
          <w:sz w:val="24"/>
        </w:rPr>
        <w:t xml:space="preserve"> </w:t>
      </w:r>
      <w:r w:rsidR="00CC1A1C">
        <w:rPr>
          <w:rFonts w:ascii="Arial" w:hAnsi="Arial" w:cs="Arial"/>
          <w:sz w:val="24"/>
        </w:rPr>
        <w:t>staff member</w:t>
      </w:r>
      <w:r w:rsidR="00CC1A1C" w:rsidRPr="00C73463">
        <w:rPr>
          <w:rFonts w:ascii="Arial" w:hAnsi="Arial" w:cs="Arial"/>
          <w:sz w:val="24"/>
        </w:rPr>
        <w:t xml:space="preserve"> </w:t>
      </w:r>
      <w:r w:rsidRPr="00C73463">
        <w:rPr>
          <w:rFonts w:ascii="Arial" w:hAnsi="Arial" w:cs="Arial"/>
          <w:sz w:val="24"/>
        </w:rPr>
        <w:t>is concerned that an act of FGM may happen in the future, it must be reported to the DSL</w:t>
      </w:r>
      <w:r w:rsidR="00CC1A1C">
        <w:rPr>
          <w:rFonts w:ascii="Arial" w:hAnsi="Arial" w:cs="Arial"/>
          <w:sz w:val="24"/>
        </w:rPr>
        <w:t xml:space="preserve"> or a DDSL</w:t>
      </w:r>
      <w:r w:rsidRPr="00C73463">
        <w:rPr>
          <w:rFonts w:ascii="Arial" w:hAnsi="Arial" w:cs="Arial"/>
          <w:sz w:val="24"/>
        </w:rPr>
        <w:t xml:space="preserve"> for further investigation.</w:t>
      </w:r>
    </w:p>
    <w:p w:rsidR="006F3692" w:rsidRDefault="00A9279D" w:rsidP="00E82B83">
      <w:pPr>
        <w:spacing w:after="240"/>
        <w:jc w:val="both"/>
      </w:pPr>
      <w:r w:rsidRPr="00C73463">
        <w:rPr>
          <w:rFonts w:ascii="Arial" w:hAnsi="Arial" w:cs="Arial"/>
          <w:sz w:val="24"/>
        </w:rPr>
        <w:t xml:space="preserve">See </w:t>
      </w:r>
      <w:r w:rsidR="0016393F" w:rsidRPr="00C73463">
        <w:rPr>
          <w:rFonts w:ascii="Arial" w:hAnsi="Arial" w:cs="Arial"/>
          <w:i/>
          <w:sz w:val="24"/>
        </w:rPr>
        <w:fldChar w:fldCharType="begin"/>
      </w:r>
      <w:r w:rsidRPr="00C73463">
        <w:rPr>
          <w:rFonts w:ascii="Arial" w:hAnsi="Arial" w:cs="Arial"/>
          <w:i/>
          <w:sz w:val="24"/>
        </w:rPr>
        <w:instrText xml:space="preserve"> REF _Ref327037102 \h </w:instrText>
      </w:r>
      <w:r w:rsidR="00065C64" w:rsidRPr="00C73463">
        <w:rPr>
          <w:rFonts w:ascii="Arial" w:hAnsi="Arial" w:cs="Arial"/>
          <w:i/>
          <w:sz w:val="24"/>
        </w:rPr>
        <w:instrText xml:space="preserve"> \* MERGEFORMAT </w:instrText>
      </w:r>
      <w:r w:rsidR="0016393F" w:rsidRPr="00C73463">
        <w:rPr>
          <w:rFonts w:ascii="Arial" w:hAnsi="Arial" w:cs="Arial"/>
          <w:i/>
          <w:sz w:val="24"/>
        </w:rPr>
      </w:r>
      <w:r w:rsidR="0016393F" w:rsidRPr="00C73463">
        <w:rPr>
          <w:rFonts w:ascii="Arial" w:hAnsi="Arial" w:cs="Arial"/>
          <w:i/>
          <w:sz w:val="24"/>
        </w:rPr>
        <w:fldChar w:fldCharType="separate"/>
      </w:r>
      <w:r w:rsidR="002C37DE" w:rsidRPr="002C37DE">
        <w:rPr>
          <w:rFonts w:ascii="Arial" w:hAnsi="Arial" w:cs="Arial"/>
          <w:i/>
          <w:sz w:val="24"/>
        </w:rPr>
        <w:t>Appendix 3 - ‘Honour based’ violence (HBV) and Female Genital Mutilation</w:t>
      </w:r>
      <w:r w:rsidR="002C37DE" w:rsidRPr="002C37DE">
        <w:rPr>
          <w:rFonts w:ascii="Arial" w:hAnsi="Arial" w:cs="Arial"/>
          <w:i/>
          <w:sz w:val="24"/>
          <w:lang w:val="fr-FR"/>
        </w:rPr>
        <w:t xml:space="preserve"> (FGM)</w:t>
      </w:r>
      <w:r w:rsidR="0016393F" w:rsidRPr="00C73463">
        <w:rPr>
          <w:rFonts w:ascii="Arial" w:hAnsi="Arial" w:cs="Arial"/>
          <w:i/>
          <w:sz w:val="24"/>
        </w:rPr>
        <w:fldChar w:fldCharType="end"/>
      </w:r>
      <w:r w:rsidRPr="00C73463">
        <w:rPr>
          <w:rFonts w:ascii="Arial" w:hAnsi="Arial" w:cs="Arial"/>
          <w:i/>
          <w:sz w:val="24"/>
        </w:rPr>
        <w:t xml:space="preserve"> for</w:t>
      </w:r>
      <w:r w:rsidRPr="00C73463">
        <w:rPr>
          <w:rFonts w:ascii="Arial" w:hAnsi="Arial" w:cs="Arial"/>
          <w:sz w:val="24"/>
        </w:rPr>
        <w:t xml:space="preserve"> further information on the risk factors and signs of FGM. </w:t>
      </w:r>
    </w:p>
    <w:p w:rsidR="00E82B83" w:rsidRPr="00C73463" w:rsidRDefault="00FE786B" w:rsidP="00E82B83">
      <w:pPr>
        <w:pStyle w:val="Heading2"/>
        <w:rPr>
          <w:rFonts w:ascii="Arial" w:hAnsi="Arial" w:cs="Arial"/>
          <w:sz w:val="24"/>
        </w:rPr>
      </w:pPr>
      <w:bookmarkStart w:id="28" w:name="_Toc523471924"/>
      <w:r>
        <w:rPr>
          <w:rFonts w:ascii="Arial" w:hAnsi="Arial" w:cs="Arial"/>
          <w:sz w:val="24"/>
        </w:rPr>
        <w:t xml:space="preserve">Procedures related to </w:t>
      </w:r>
      <w:r w:rsidR="00E82B83">
        <w:rPr>
          <w:rFonts w:ascii="Arial" w:hAnsi="Arial" w:cs="Arial"/>
          <w:sz w:val="24"/>
        </w:rPr>
        <w:t>Peer on Peer Abuse</w:t>
      </w:r>
      <w:bookmarkEnd w:id="28"/>
    </w:p>
    <w:p w:rsidR="00E82B83" w:rsidRDefault="00E82B83" w:rsidP="00E82B83">
      <w:pPr>
        <w:widowControl/>
        <w:autoSpaceDE/>
        <w:autoSpaceDN/>
        <w:adjustRightInd/>
        <w:spacing w:before="100" w:beforeAutospacing="1" w:after="100" w:afterAutospacing="1"/>
        <w:jc w:val="both"/>
        <w:rPr>
          <w:rFonts w:ascii="Arial" w:hAnsi="Arial" w:cs="Arial"/>
          <w:sz w:val="24"/>
          <w:lang w:val="en-AU"/>
        </w:rPr>
      </w:pPr>
      <w:r w:rsidRPr="00065C64">
        <w:rPr>
          <w:rFonts w:ascii="Arial" w:hAnsi="Arial" w:cs="Arial"/>
          <w:sz w:val="24"/>
          <w:lang w:val="en-AU"/>
        </w:rPr>
        <w:t xml:space="preserve">Staff should recognise that children are capable of abusing their peers. </w:t>
      </w:r>
    </w:p>
    <w:p w:rsidR="00E82B83" w:rsidRPr="005A6F18" w:rsidRDefault="00E82B83" w:rsidP="00E82B83">
      <w:pPr>
        <w:rPr>
          <w:rFonts w:ascii="Arial" w:hAnsi="Arial" w:cs="Arial"/>
          <w:b/>
          <w:i/>
          <w:sz w:val="24"/>
        </w:rPr>
      </w:pPr>
      <w:r>
        <w:rPr>
          <w:rFonts w:ascii="Arial" w:hAnsi="Arial" w:cs="Arial"/>
          <w:b/>
          <w:i/>
          <w:sz w:val="24"/>
        </w:rPr>
        <w:t>Peer on p</w:t>
      </w:r>
      <w:r w:rsidRPr="005A6F18">
        <w:rPr>
          <w:rFonts w:ascii="Arial" w:hAnsi="Arial" w:cs="Arial"/>
          <w:b/>
          <w:i/>
          <w:sz w:val="24"/>
        </w:rPr>
        <w:t xml:space="preserve">eer  abuse will never be tolerated at Grange Primary Shool.  It will never be passed off as “banter”, “just having a laugh” or “part of growing up”.  </w:t>
      </w:r>
    </w:p>
    <w:p w:rsidR="00E82B83" w:rsidRDefault="00E82B83" w:rsidP="00E82B83">
      <w:pPr>
        <w:rPr>
          <w:rFonts w:ascii="Arial" w:hAnsi="Arial" w:cs="Arial"/>
          <w:sz w:val="24"/>
        </w:rPr>
      </w:pPr>
    </w:p>
    <w:p w:rsidR="00E82B83" w:rsidRDefault="00E82B83" w:rsidP="00324646">
      <w:pPr>
        <w:rPr>
          <w:rFonts w:ascii="Arial" w:hAnsi="Arial" w:cs="Arial"/>
          <w:sz w:val="24"/>
        </w:rPr>
      </w:pPr>
      <w:r>
        <w:rPr>
          <w:rFonts w:ascii="Arial" w:hAnsi="Arial" w:cs="Arial"/>
          <w:sz w:val="24"/>
        </w:rPr>
        <w:t>T</w:t>
      </w:r>
      <w:r w:rsidRPr="00130673">
        <w:rPr>
          <w:rFonts w:ascii="Arial" w:hAnsi="Arial" w:cs="Arial"/>
          <w:sz w:val="24"/>
        </w:rPr>
        <w:t xml:space="preserve">here is a recognition that it is more likely that </w:t>
      </w:r>
      <w:r>
        <w:rPr>
          <w:rFonts w:ascii="Arial" w:hAnsi="Arial" w:cs="Arial"/>
          <w:sz w:val="24"/>
        </w:rPr>
        <w:t>girls</w:t>
      </w:r>
      <w:r w:rsidRPr="00130673">
        <w:rPr>
          <w:rFonts w:ascii="Arial" w:hAnsi="Arial" w:cs="Arial"/>
          <w:sz w:val="24"/>
        </w:rPr>
        <w:t xml:space="preserve"> will be victims </w:t>
      </w:r>
      <w:r>
        <w:rPr>
          <w:rFonts w:ascii="Arial" w:hAnsi="Arial" w:cs="Arial"/>
          <w:sz w:val="24"/>
        </w:rPr>
        <w:t xml:space="preserve">of peer on peer abuse </w:t>
      </w:r>
      <w:r w:rsidRPr="00130673">
        <w:rPr>
          <w:rFonts w:ascii="Arial" w:hAnsi="Arial" w:cs="Arial"/>
          <w:sz w:val="24"/>
        </w:rPr>
        <w:t>and boys will be perpetrators.</w:t>
      </w:r>
      <w:r>
        <w:rPr>
          <w:rFonts w:ascii="Arial" w:hAnsi="Arial" w:cs="Arial"/>
          <w:sz w:val="24"/>
        </w:rPr>
        <w:t xml:space="preserve"> </w:t>
      </w:r>
      <w:r w:rsidR="00EA3C81">
        <w:rPr>
          <w:rFonts w:ascii="Arial" w:hAnsi="Arial" w:cs="Arial"/>
          <w:sz w:val="24"/>
        </w:rPr>
        <w:t>However</w:t>
      </w:r>
      <w:r w:rsidR="00EA3C81" w:rsidRPr="00EA3C81">
        <w:rPr>
          <w:rFonts w:ascii="Arial" w:hAnsi="Arial" w:cs="Arial"/>
          <w:sz w:val="24"/>
        </w:rPr>
        <w:t xml:space="preserve">, </w:t>
      </w:r>
      <w:r w:rsidR="00EA3C81" w:rsidRPr="004B0DCA">
        <w:rPr>
          <w:rFonts w:ascii="Arial" w:hAnsi="Arial" w:cs="Arial"/>
          <w:b/>
          <w:i/>
          <w:sz w:val="24"/>
        </w:rPr>
        <w:t xml:space="preserve">all peer on peer abuse is unacceptable and will be taken seriously.  </w:t>
      </w:r>
    </w:p>
    <w:p w:rsidR="00AD32E3" w:rsidRDefault="00AD32E3" w:rsidP="00324646">
      <w:pPr>
        <w:rPr>
          <w:rFonts w:ascii="Arial" w:hAnsi="Arial" w:cs="Arial"/>
          <w:sz w:val="24"/>
        </w:rPr>
      </w:pPr>
    </w:p>
    <w:p w:rsidR="00324646" w:rsidRPr="00324646" w:rsidRDefault="00EC00CC" w:rsidP="00324646">
      <w:pPr>
        <w:rPr>
          <w:rFonts w:ascii="Arial" w:hAnsi="Arial" w:cs="Arial"/>
          <w:sz w:val="24"/>
        </w:rPr>
      </w:pPr>
      <w:r>
        <w:fldChar w:fldCharType="begin"/>
      </w:r>
      <w:r>
        <w:instrText xml:space="preserve"> REF _Ref522281716 \h  \* MERGEFORMAT </w:instrText>
      </w:r>
      <w:r>
        <w:fldChar w:fldCharType="separate"/>
      </w:r>
      <w:r w:rsidR="002C37DE" w:rsidRPr="002C37DE">
        <w:rPr>
          <w:rFonts w:ascii="Arial" w:hAnsi="Arial" w:cs="Arial"/>
          <w:i/>
          <w:sz w:val="24"/>
        </w:rPr>
        <w:t>Appendix 8 - How to respond to peer on peer abuse</w:t>
      </w:r>
      <w:r>
        <w:fldChar w:fldCharType="end"/>
      </w:r>
      <w:r w:rsidR="006F413B" w:rsidRPr="006F413B">
        <w:rPr>
          <w:rFonts w:ascii="Arial" w:hAnsi="Arial" w:cs="Arial"/>
          <w:i/>
          <w:sz w:val="24"/>
        </w:rPr>
        <w:t xml:space="preserve"> </w:t>
      </w:r>
      <w:r w:rsidR="00772DD9">
        <w:rPr>
          <w:rFonts w:ascii="Arial" w:hAnsi="Arial" w:cs="Arial"/>
          <w:i/>
          <w:sz w:val="24"/>
        </w:rPr>
        <w:t xml:space="preserve">and sexual violence/harassment </w:t>
      </w:r>
      <w:r w:rsidR="00AD32E3">
        <w:rPr>
          <w:rFonts w:ascii="Arial" w:hAnsi="Arial" w:cs="Arial"/>
          <w:sz w:val="24"/>
        </w:rPr>
        <w:t xml:space="preserve">outlines in detail how the school’s Safeguarding Team will: </w:t>
      </w:r>
    </w:p>
    <w:p w:rsidR="00324646" w:rsidRPr="006F413B" w:rsidRDefault="00E82B83" w:rsidP="00324646">
      <w:pPr>
        <w:pStyle w:val="ListParagraph"/>
        <w:numPr>
          <w:ilvl w:val="0"/>
          <w:numId w:val="62"/>
        </w:numPr>
        <w:autoSpaceDE/>
        <w:autoSpaceDN/>
        <w:spacing w:before="100" w:beforeAutospacing="1" w:after="100" w:afterAutospacing="1"/>
        <w:rPr>
          <w:rFonts w:ascii="SymbolMT" w:hAnsi="SymbolMT"/>
          <w:sz w:val="24"/>
        </w:rPr>
      </w:pPr>
      <w:r w:rsidRPr="006F413B">
        <w:rPr>
          <w:rFonts w:ascii="ArialMT" w:hAnsi="ArialMT"/>
          <w:sz w:val="24"/>
        </w:rPr>
        <w:t xml:space="preserve">minimise the risk of peer on peer abuse; </w:t>
      </w:r>
    </w:p>
    <w:p w:rsidR="00324646" w:rsidRPr="006F413B" w:rsidRDefault="00AD32E3" w:rsidP="00324646">
      <w:pPr>
        <w:pStyle w:val="ListParagraph"/>
        <w:numPr>
          <w:ilvl w:val="0"/>
          <w:numId w:val="62"/>
        </w:numPr>
        <w:autoSpaceDE/>
        <w:autoSpaceDN/>
        <w:spacing w:before="100" w:beforeAutospacing="1" w:after="100" w:afterAutospacing="1"/>
        <w:rPr>
          <w:rFonts w:ascii="ArialMT" w:hAnsi="ArialMT"/>
          <w:sz w:val="24"/>
        </w:rPr>
      </w:pPr>
      <w:r w:rsidRPr="006F413B">
        <w:rPr>
          <w:rFonts w:ascii="ArialMT" w:hAnsi="ArialMT"/>
          <w:sz w:val="24"/>
        </w:rPr>
        <w:t>record, investigate and deal with</w:t>
      </w:r>
      <w:r w:rsidR="00E82B83" w:rsidRPr="006F413B">
        <w:rPr>
          <w:rFonts w:ascii="ArialMT" w:hAnsi="ArialMT"/>
          <w:sz w:val="24"/>
        </w:rPr>
        <w:t xml:space="preserve"> allegations of peer on peer abuse</w:t>
      </w:r>
      <w:r w:rsidRPr="006F413B">
        <w:rPr>
          <w:rFonts w:ascii="ArialMT" w:hAnsi="ArialMT"/>
          <w:sz w:val="24"/>
        </w:rPr>
        <w:t>; and</w:t>
      </w:r>
    </w:p>
    <w:p w:rsidR="00AD7608" w:rsidRPr="006F413B" w:rsidRDefault="00AD32E3" w:rsidP="00324646">
      <w:pPr>
        <w:pStyle w:val="ListParagraph"/>
        <w:numPr>
          <w:ilvl w:val="0"/>
          <w:numId w:val="62"/>
        </w:numPr>
        <w:autoSpaceDE/>
        <w:autoSpaceDN/>
        <w:spacing w:before="100" w:beforeAutospacing="1" w:after="100" w:afterAutospacing="1"/>
        <w:rPr>
          <w:rFonts w:ascii="ArialMT" w:hAnsi="ArialMT"/>
          <w:sz w:val="24"/>
        </w:rPr>
      </w:pPr>
      <w:r w:rsidRPr="006F413B">
        <w:rPr>
          <w:rFonts w:ascii="ArialMT" w:hAnsi="ArialMT"/>
          <w:sz w:val="24"/>
        </w:rPr>
        <w:t>support</w:t>
      </w:r>
      <w:r w:rsidR="00E82B83" w:rsidRPr="006F413B">
        <w:rPr>
          <w:rFonts w:ascii="ArialMT" w:hAnsi="ArialMT"/>
          <w:sz w:val="24"/>
        </w:rPr>
        <w:t xml:space="preserve"> victims, perpetrators and any other child affected by peer on peer abuse</w:t>
      </w:r>
      <w:r w:rsidRPr="006F413B">
        <w:rPr>
          <w:rFonts w:ascii="ArialMT" w:hAnsi="ArialMT"/>
          <w:sz w:val="24"/>
        </w:rPr>
        <w:t>.</w:t>
      </w:r>
    </w:p>
    <w:p w:rsidR="00AD32E3" w:rsidRPr="006F413B" w:rsidRDefault="00AD32E3" w:rsidP="00AD32E3">
      <w:pPr>
        <w:autoSpaceDE/>
        <w:autoSpaceDN/>
        <w:spacing w:before="100" w:beforeAutospacing="1" w:after="100" w:afterAutospacing="1"/>
        <w:rPr>
          <w:rFonts w:ascii="ArialMT" w:hAnsi="ArialMT"/>
          <w:sz w:val="24"/>
        </w:rPr>
      </w:pPr>
      <w:r w:rsidRPr="006F413B">
        <w:rPr>
          <w:rFonts w:ascii="ArialMT" w:hAnsi="ArialMT"/>
          <w:sz w:val="24"/>
        </w:rPr>
        <w:t>In short, any staff member who identifies or suspects a case of peer on peer abuse should:</w:t>
      </w:r>
    </w:p>
    <w:p w:rsidR="00AD32E3" w:rsidRPr="006F413B" w:rsidRDefault="00AD32E3" w:rsidP="00AD32E3">
      <w:pPr>
        <w:pStyle w:val="ListParagraph"/>
        <w:numPr>
          <w:ilvl w:val="0"/>
          <w:numId w:val="63"/>
        </w:numPr>
        <w:autoSpaceDE/>
        <w:autoSpaceDN/>
        <w:spacing w:before="100" w:beforeAutospacing="1" w:after="100" w:afterAutospacing="1"/>
        <w:rPr>
          <w:rFonts w:ascii="ArialMT" w:hAnsi="ArialMT"/>
          <w:sz w:val="24"/>
        </w:rPr>
      </w:pPr>
      <w:r w:rsidRPr="006F413B">
        <w:rPr>
          <w:rFonts w:ascii="Arial" w:hAnsi="Arial" w:cs="Arial"/>
          <w:sz w:val="24"/>
        </w:rPr>
        <w:t>deal with a situation of peer abuse immediately and sensitively;</w:t>
      </w:r>
    </w:p>
    <w:p w:rsidR="00AD32E3" w:rsidRPr="006F413B" w:rsidRDefault="006F413B" w:rsidP="00AD32E3">
      <w:pPr>
        <w:pStyle w:val="ListParagraph"/>
        <w:numPr>
          <w:ilvl w:val="0"/>
          <w:numId w:val="63"/>
        </w:numPr>
        <w:autoSpaceDE/>
        <w:autoSpaceDN/>
        <w:spacing w:before="100" w:beforeAutospacing="1" w:after="100" w:afterAutospacing="1"/>
        <w:rPr>
          <w:rFonts w:ascii="ArialMT" w:hAnsi="ArialMT"/>
          <w:sz w:val="24"/>
        </w:rPr>
      </w:pPr>
      <w:r w:rsidRPr="006F413B">
        <w:rPr>
          <w:rFonts w:ascii="ArialMT" w:hAnsi="ArialMT"/>
          <w:sz w:val="24"/>
        </w:rPr>
        <w:t>gather the facts by speaking to all children involved separately; and</w:t>
      </w:r>
    </w:p>
    <w:p w:rsidR="006F413B" w:rsidRPr="006F413B" w:rsidRDefault="006F413B" w:rsidP="00AD32E3">
      <w:pPr>
        <w:pStyle w:val="ListParagraph"/>
        <w:numPr>
          <w:ilvl w:val="0"/>
          <w:numId w:val="63"/>
        </w:numPr>
        <w:autoSpaceDE/>
        <w:autoSpaceDN/>
        <w:spacing w:before="100" w:beforeAutospacing="1" w:after="100" w:afterAutospacing="1"/>
        <w:rPr>
          <w:rFonts w:ascii="ArialMT" w:hAnsi="ArialMT"/>
          <w:sz w:val="24"/>
        </w:rPr>
      </w:pPr>
      <w:r w:rsidRPr="006F413B">
        <w:rPr>
          <w:rFonts w:ascii="ArialMT" w:hAnsi="ArialMT"/>
          <w:sz w:val="24"/>
        </w:rPr>
        <w:t>report the co</w:t>
      </w:r>
      <w:r w:rsidR="00B430CC">
        <w:rPr>
          <w:rFonts w:ascii="ArialMT" w:hAnsi="ArialMT"/>
          <w:sz w:val="24"/>
        </w:rPr>
        <w:t>n</w:t>
      </w:r>
      <w:r w:rsidRPr="006F413B">
        <w:rPr>
          <w:rFonts w:ascii="ArialMT" w:hAnsi="ArialMT"/>
          <w:sz w:val="24"/>
        </w:rPr>
        <w:t>cern via CPOMs</w:t>
      </w:r>
      <w:r w:rsidR="00C05B36">
        <w:rPr>
          <w:rFonts w:ascii="ArialMT" w:hAnsi="ArialMT"/>
          <w:sz w:val="24"/>
        </w:rPr>
        <w:t xml:space="preserve"> (or Orange form)</w:t>
      </w:r>
      <w:r w:rsidRPr="006F413B">
        <w:rPr>
          <w:rFonts w:ascii="ArialMT" w:hAnsi="ArialMT"/>
          <w:sz w:val="24"/>
        </w:rPr>
        <w:t xml:space="preserve"> as you would for any other safeguarding concern.</w:t>
      </w:r>
    </w:p>
    <w:p w:rsidR="006F413B" w:rsidRDefault="006F413B" w:rsidP="006F413B">
      <w:pPr>
        <w:autoSpaceDE/>
        <w:autoSpaceDN/>
        <w:spacing w:before="100" w:beforeAutospacing="1" w:after="100" w:afterAutospacing="1"/>
        <w:rPr>
          <w:rFonts w:ascii="ArialMT" w:hAnsi="ArialMT"/>
          <w:sz w:val="24"/>
        </w:rPr>
      </w:pPr>
      <w:r w:rsidRPr="006F413B">
        <w:rPr>
          <w:rFonts w:ascii="ArialMT" w:hAnsi="ArialMT"/>
          <w:sz w:val="24"/>
        </w:rPr>
        <w:t>The DSL will will then decide on the appropriate course of action.</w:t>
      </w:r>
    </w:p>
    <w:p w:rsidR="00902822" w:rsidRPr="00C24BB1" w:rsidRDefault="00902822" w:rsidP="00C24BB1">
      <w:pPr>
        <w:rPr>
          <w:lang w:val="en-GB"/>
        </w:rPr>
      </w:pPr>
    </w:p>
    <w:p w:rsidR="003A2530" w:rsidRPr="00C73463" w:rsidRDefault="00486B7B" w:rsidP="00DA5852">
      <w:pPr>
        <w:pStyle w:val="Heading2"/>
        <w:rPr>
          <w:rFonts w:ascii="Arial" w:hAnsi="Arial" w:cs="Arial"/>
          <w:sz w:val="24"/>
        </w:rPr>
      </w:pPr>
      <w:bookmarkStart w:id="29" w:name="_Toc523471925"/>
      <w:r w:rsidRPr="00C73463">
        <w:rPr>
          <w:rFonts w:ascii="Arial" w:hAnsi="Arial" w:cs="Arial"/>
          <w:sz w:val="24"/>
        </w:rPr>
        <w:t>Procedures related to the use of mobile technology, including s</w:t>
      </w:r>
      <w:r w:rsidR="00D220E5" w:rsidRPr="00C73463">
        <w:rPr>
          <w:rFonts w:ascii="Arial" w:hAnsi="Arial" w:cs="Arial"/>
          <w:sz w:val="24"/>
        </w:rPr>
        <w:t>pecific gui</w:t>
      </w:r>
      <w:r w:rsidRPr="00C73463">
        <w:rPr>
          <w:rFonts w:ascii="Arial" w:hAnsi="Arial" w:cs="Arial"/>
          <w:sz w:val="24"/>
        </w:rPr>
        <w:t>dance for safeguarding in EYFS</w:t>
      </w:r>
      <w:bookmarkEnd w:id="29"/>
      <w:r w:rsidR="00D220E5" w:rsidRPr="00C73463">
        <w:rPr>
          <w:rFonts w:ascii="Arial" w:hAnsi="Arial" w:cs="Arial"/>
          <w:sz w:val="24"/>
        </w:rPr>
        <w:t xml:space="preserve"> </w:t>
      </w:r>
    </w:p>
    <w:p w:rsidR="00486B7B" w:rsidRPr="00C73463" w:rsidRDefault="00486B7B" w:rsidP="00DA5852">
      <w:pPr>
        <w:rPr>
          <w:rFonts w:ascii="Arial" w:hAnsi="Arial" w:cs="Arial"/>
          <w:sz w:val="24"/>
        </w:rPr>
      </w:pPr>
      <w:r w:rsidRPr="00065C64">
        <w:rPr>
          <w:rFonts w:ascii="Arial" w:hAnsi="Arial" w:cs="Arial"/>
          <w:sz w:val="24"/>
        </w:rPr>
        <w:t>In both the Early Years Foundation Stage (EYFS)</w:t>
      </w:r>
      <w:r w:rsidRPr="00C73463">
        <w:rPr>
          <w:rFonts w:ascii="Arial" w:hAnsi="Arial" w:cs="Arial"/>
          <w:sz w:val="24"/>
        </w:rPr>
        <w:t xml:space="preserve"> setting, and across the school, the use of personal mobile phones</w:t>
      </w:r>
      <w:r w:rsidR="00D66E9C" w:rsidRPr="00C73463">
        <w:rPr>
          <w:rFonts w:ascii="Arial" w:hAnsi="Arial" w:cs="Arial"/>
          <w:sz w:val="24"/>
        </w:rPr>
        <w:t xml:space="preserve">, </w:t>
      </w:r>
      <w:r w:rsidRPr="00C73463">
        <w:rPr>
          <w:rFonts w:ascii="Arial" w:hAnsi="Arial" w:cs="Arial"/>
          <w:sz w:val="24"/>
        </w:rPr>
        <w:t xml:space="preserve">cameras </w:t>
      </w:r>
      <w:r w:rsidR="00D66E9C" w:rsidRPr="00C73463">
        <w:rPr>
          <w:rFonts w:ascii="Arial" w:hAnsi="Arial" w:cs="Arial"/>
          <w:sz w:val="24"/>
        </w:rPr>
        <w:t xml:space="preserve">and/or other smart devices </w:t>
      </w:r>
      <w:r w:rsidRPr="00C73463">
        <w:rPr>
          <w:rFonts w:ascii="Arial" w:hAnsi="Arial" w:cs="Arial"/>
          <w:sz w:val="24"/>
        </w:rPr>
        <w:t>by staff to take photos of children both in and out of school is not permitted.</w:t>
      </w:r>
      <w:r w:rsidR="001633C1" w:rsidRPr="00C73463">
        <w:rPr>
          <w:rFonts w:ascii="Arial" w:hAnsi="Arial" w:cs="Arial"/>
          <w:sz w:val="24"/>
        </w:rPr>
        <w:t xml:space="preserve"> See the school’s</w:t>
      </w:r>
      <w:r w:rsidR="00D66E9C" w:rsidRPr="00C73463">
        <w:rPr>
          <w:rFonts w:ascii="Arial" w:hAnsi="Arial" w:cs="Arial"/>
          <w:sz w:val="24"/>
        </w:rPr>
        <w:t xml:space="preserve"> guidelines on the Use of </w:t>
      </w:r>
      <w:hyperlink r:id="rId33" w:history="1">
        <w:r w:rsidR="00D66E9C" w:rsidRPr="00F92BE7">
          <w:rPr>
            <w:rStyle w:val="Hyperlink"/>
            <w:rFonts w:ascii="Arial" w:hAnsi="Arial" w:cs="Arial"/>
            <w:sz w:val="24"/>
          </w:rPr>
          <w:t>Mobile Phones and Smart Devices</w:t>
        </w:r>
      </w:hyperlink>
      <w:r w:rsidR="00D66E9C" w:rsidRPr="00065C64">
        <w:rPr>
          <w:rFonts w:ascii="Arial" w:hAnsi="Arial" w:cs="Arial"/>
          <w:sz w:val="24"/>
        </w:rPr>
        <w:t xml:space="preserve"> in school </w:t>
      </w:r>
      <w:r w:rsidR="001633C1" w:rsidRPr="00C73463">
        <w:rPr>
          <w:rFonts w:ascii="Arial" w:hAnsi="Arial" w:cs="Arial"/>
          <w:sz w:val="24"/>
        </w:rPr>
        <w:t>for more information.</w:t>
      </w:r>
    </w:p>
    <w:p w:rsidR="00486B7B" w:rsidRPr="00C73463" w:rsidRDefault="00486B7B" w:rsidP="00486B7B">
      <w:pPr>
        <w:widowControl/>
        <w:autoSpaceDE/>
        <w:autoSpaceDN/>
        <w:adjustRightInd/>
        <w:jc w:val="both"/>
        <w:rPr>
          <w:rFonts w:ascii="Arial" w:hAnsi="Arial" w:cs="Arial"/>
          <w:b/>
          <w:sz w:val="24"/>
        </w:rPr>
      </w:pPr>
    </w:p>
    <w:p w:rsidR="0006710A" w:rsidRPr="00C73463" w:rsidRDefault="0006710A" w:rsidP="00DC323C">
      <w:pPr>
        <w:jc w:val="both"/>
        <w:rPr>
          <w:rFonts w:ascii="Arial" w:hAnsi="Arial" w:cs="Arial"/>
          <w:sz w:val="24"/>
        </w:rPr>
      </w:pPr>
      <w:r w:rsidRPr="00C73463">
        <w:rPr>
          <w:rFonts w:ascii="Arial" w:hAnsi="Arial" w:cs="Arial"/>
          <w:sz w:val="24"/>
        </w:rPr>
        <w:t xml:space="preserve">In addition, the school has the following child protection </w:t>
      </w:r>
      <w:r w:rsidR="000B1F97">
        <w:rPr>
          <w:rFonts w:ascii="Arial" w:hAnsi="Arial" w:cs="Arial"/>
          <w:sz w:val="24"/>
        </w:rPr>
        <w:t>protocols</w:t>
      </w:r>
      <w:r w:rsidR="000B1F97" w:rsidRPr="00C73463">
        <w:rPr>
          <w:rFonts w:ascii="Arial" w:hAnsi="Arial" w:cs="Arial"/>
          <w:sz w:val="24"/>
        </w:rPr>
        <w:t xml:space="preserve"> </w:t>
      </w:r>
      <w:r w:rsidR="0049791E" w:rsidRPr="00C73463">
        <w:rPr>
          <w:rFonts w:ascii="Arial" w:hAnsi="Arial" w:cs="Arial"/>
          <w:sz w:val="24"/>
        </w:rPr>
        <w:t xml:space="preserve">in relation to the use of mobile </w:t>
      </w:r>
      <w:r w:rsidR="00D220E5" w:rsidRPr="00C73463">
        <w:rPr>
          <w:rFonts w:ascii="Arial" w:hAnsi="Arial" w:cs="Arial"/>
          <w:sz w:val="24"/>
        </w:rPr>
        <w:t>technology</w:t>
      </w:r>
      <w:r w:rsidR="0049791E" w:rsidRPr="00C73463">
        <w:rPr>
          <w:rFonts w:ascii="Arial" w:hAnsi="Arial" w:cs="Arial"/>
          <w:sz w:val="24"/>
        </w:rPr>
        <w:t xml:space="preserve"> in the early years settings</w:t>
      </w:r>
      <w:r w:rsidRPr="00C73463">
        <w:rPr>
          <w:rFonts w:ascii="Arial" w:hAnsi="Arial" w:cs="Arial"/>
          <w:sz w:val="24"/>
        </w:rPr>
        <w:t>:</w:t>
      </w:r>
    </w:p>
    <w:p w:rsidR="0049791E" w:rsidRPr="00C73463" w:rsidRDefault="0049791E" w:rsidP="00DC323C">
      <w:pPr>
        <w:jc w:val="both"/>
        <w:rPr>
          <w:rFonts w:ascii="Arial" w:hAnsi="Arial" w:cs="Arial"/>
          <w:sz w:val="24"/>
        </w:rPr>
      </w:pPr>
    </w:p>
    <w:p w:rsidR="0006710A" w:rsidRPr="00C73463" w:rsidRDefault="0006710A"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Parents and carers are asked to switch off mobile phones if they are coming into the early years setting and leave the setting if they need to use their mobile</w:t>
      </w:r>
      <w:r w:rsidR="00957EC8" w:rsidRPr="00C73463">
        <w:rPr>
          <w:rFonts w:ascii="Arial" w:hAnsi="Arial" w:cs="Arial"/>
          <w:sz w:val="24"/>
        </w:rPr>
        <w:t>;</w:t>
      </w:r>
    </w:p>
    <w:p w:rsidR="003A2530" w:rsidRPr="00C73463" w:rsidRDefault="0006710A"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 xml:space="preserve">Parents are prohibited from taking any photographs of children in the early years setting. </w:t>
      </w:r>
      <w:r w:rsidR="00B14F15" w:rsidRPr="00065C64">
        <w:rPr>
          <w:rFonts w:ascii="Arial" w:hAnsi="Arial" w:cs="Arial"/>
          <w:sz w:val="24"/>
        </w:rPr>
        <w:t>E</w:t>
      </w:r>
      <w:r w:rsidRPr="00065C64">
        <w:rPr>
          <w:rFonts w:ascii="Arial" w:hAnsi="Arial" w:cs="Arial"/>
          <w:sz w:val="24"/>
        </w:rPr>
        <w:t>xception</w:t>
      </w:r>
      <w:r w:rsidR="00B14F15" w:rsidRPr="00C73463">
        <w:rPr>
          <w:rFonts w:ascii="Arial" w:hAnsi="Arial" w:cs="Arial"/>
          <w:sz w:val="24"/>
        </w:rPr>
        <w:t>s</w:t>
      </w:r>
      <w:r w:rsidRPr="00C73463">
        <w:rPr>
          <w:rFonts w:ascii="Arial" w:hAnsi="Arial" w:cs="Arial"/>
          <w:sz w:val="24"/>
        </w:rPr>
        <w:t xml:space="preserve"> would be </w:t>
      </w:r>
      <w:r w:rsidR="00772DD9">
        <w:rPr>
          <w:rFonts w:ascii="Arial" w:hAnsi="Arial" w:cs="Arial"/>
          <w:sz w:val="24"/>
        </w:rPr>
        <w:t>for</w:t>
      </w:r>
      <w:r w:rsidR="00957EC8" w:rsidRPr="00C73463">
        <w:rPr>
          <w:rFonts w:ascii="Arial" w:hAnsi="Arial" w:cs="Arial"/>
          <w:sz w:val="24"/>
        </w:rPr>
        <w:t xml:space="preserve"> event</w:t>
      </w:r>
      <w:r w:rsidR="00772DD9">
        <w:rPr>
          <w:rFonts w:ascii="Arial" w:hAnsi="Arial" w:cs="Arial"/>
          <w:sz w:val="24"/>
        </w:rPr>
        <w:t>s such as:</w:t>
      </w:r>
      <w:r w:rsidR="00957EC8" w:rsidRPr="00C73463">
        <w:rPr>
          <w:rFonts w:ascii="Arial" w:hAnsi="Arial" w:cs="Arial"/>
          <w:sz w:val="24"/>
        </w:rPr>
        <w:t xml:space="preserve"> class assembly</w:t>
      </w:r>
      <w:r w:rsidR="00772DD9">
        <w:rPr>
          <w:rFonts w:ascii="Arial" w:hAnsi="Arial" w:cs="Arial"/>
          <w:sz w:val="24"/>
        </w:rPr>
        <w:t>, Christm</w:t>
      </w:r>
      <w:r w:rsidR="00B14F15" w:rsidRPr="00C73463">
        <w:rPr>
          <w:rFonts w:ascii="Arial" w:hAnsi="Arial" w:cs="Arial"/>
          <w:sz w:val="24"/>
        </w:rPr>
        <w:t>as concert or sports day</w:t>
      </w:r>
      <w:r w:rsidR="000B1F97">
        <w:rPr>
          <w:rFonts w:ascii="Arial" w:hAnsi="Arial" w:cs="Arial"/>
          <w:sz w:val="24"/>
        </w:rPr>
        <w:t xml:space="preserve"> when parents will be briefed on permissible use</w:t>
      </w:r>
      <w:r w:rsidR="00772DD9">
        <w:rPr>
          <w:rFonts w:ascii="Arial" w:hAnsi="Arial" w:cs="Arial"/>
          <w:sz w:val="24"/>
        </w:rPr>
        <w:t>.</w:t>
      </w:r>
    </w:p>
    <w:p w:rsidR="003A2530" w:rsidRPr="00C73463" w:rsidRDefault="00957EC8"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At all school events, including those within the EYFS setting, p</w:t>
      </w:r>
      <w:r w:rsidR="003A2530" w:rsidRPr="00C73463">
        <w:rPr>
          <w:rFonts w:ascii="Arial" w:hAnsi="Arial" w:cs="Arial"/>
          <w:sz w:val="24"/>
        </w:rPr>
        <w:t xml:space="preserve">arents </w:t>
      </w:r>
      <w:r w:rsidRPr="00C73463">
        <w:rPr>
          <w:rFonts w:ascii="Arial" w:hAnsi="Arial" w:cs="Arial"/>
          <w:sz w:val="24"/>
        </w:rPr>
        <w:t xml:space="preserve">will be asked </w:t>
      </w:r>
      <w:r w:rsidR="00F25F00" w:rsidRPr="00C73463">
        <w:rPr>
          <w:rFonts w:ascii="Arial" w:hAnsi="Arial" w:cs="Arial"/>
          <w:sz w:val="24"/>
        </w:rPr>
        <w:t>(</w:t>
      </w:r>
      <w:r w:rsidRPr="00C73463">
        <w:rPr>
          <w:rFonts w:ascii="Arial" w:hAnsi="Arial" w:cs="Arial"/>
          <w:sz w:val="24"/>
        </w:rPr>
        <w:t>by a m</w:t>
      </w:r>
      <w:r w:rsidR="00F25F00" w:rsidRPr="00C73463">
        <w:rPr>
          <w:rFonts w:ascii="Arial" w:hAnsi="Arial" w:cs="Arial"/>
          <w:sz w:val="24"/>
        </w:rPr>
        <w:t>ember of the Senior Leadership T</w:t>
      </w:r>
      <w:r w:rsidRPr="00C73463">
        <w:rPr>
          <w:rFonts w:ascii="Arial" w:hAnsi="Arial" w:cs="Arial"/>
          <w:sz w:val="24"/>
        </w:rPr>
        <w:t>eam</w:t>
      </w:r>
      <w:r w:rsidR="00F25F00" w:rsidRPr="00C73463">
        <w:rPr>
          <w:rFonts w:ascii="Arial" w:hAnsi="Arial" w:cs="Arial"/>
          <w:sz w:val="24"/>
        </w:rPr>
        <w:t>)</w:t>
      </w:r>
      <w:r w:rsidRPr="00C73463">
        <w:rPr>
          <w:rFonts w:ascii="Arial" w:hAnsi="Arial" w:cs="Arial"/>
          <w:sz w:val="24"/>
        </w:rPr>
        <w:t xml:space="preserve"> to</w:t>
      </w:r>
      <w:r w:rsidR="003A2530" w:rsidRPr="00C73463">
        <w:rPr>
          <w:rFonts w:ascii="Arial" w:hAnsi="Arial" w:cs="Arial"/>
          <w:sz w:val="24"/>
        </w:rPr>
        <w:t xml:space="preserve"> not post any pictures taken anywhere within the school, or a</w:t>
      </w:r>
      <w:r w:rsidR="00F25F00" w:rsidRPr="00C73463">
        <w:rPr>
          <w:rFonts w:ascii="Arial" w:hAnsi="Arial" w:cs="Arial"/>
          <w:sz w:val="24"/>
        </w:rPr>
        <w:t>t a</w:t>
      </w:r>
      <w:r w:rsidR="003A2530" w:rsidRPr="00C73463">
        <w:rPr>
          <w:rFonts w:ascii="Arial" w:hAnsi="Arial" w:cs="Arial"/>
          <w:sz w:val="24"/>
        </w:rPr>
        <w:t xml:space="preserve"> school related event</w:t>
      </w:r>
      <w:r w:rsidRPr="00C73463">
        <w:rPr>
          <w:rFonts w:ascii="Arial" w:hAnsi="Arial" w:cs="Arial"/>
          <w:sz w:val="24"/>
        </w:rPr>
        <w:t xml:space="preserve">, on social media of any kind; </w:t>
      </w:r>
    </w:p>
    <w:p w:rsidR="0006710A" w:rsidRPr="00C73463" w:rsidRDefault="0006710A"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 xml:space="preserve">Staff </w:t>
      </w:r>
      <w:r w:rsidR="00E90D67" w:rsidRPr="00C73463">
        <w:rPr>
          <w:rFonts w:ascii="Arial" w:hAnsi="Arial" w:cs="Arial"/>
          <w:sz w:val="24"/>
        </w:rPr>
        <w:t>seek parental permission to publish</w:t>
      </w:r>
      <w:r w:rsidRPr="00C73463">
        <w:rPr>
          <w:rFonts w:ascii="Arial" w:hAnsi="Arial" w:cs="Arial"/>
          <w:sz w:val="24"/>
        </w:rPr>
        <w:t xml:space="preserve"> photographs of the children, which must be linked to teaching the curriculum</w:t>
      </w:r>
      <w:r w:rsidR="00B14F15" w:rsidRPr="00C73463">
        <w:rPr>
          <w:rFonts w:ascii="Arial" w:hAnsi="Arial" w:cs="Arial"/>
          <w:sz w:val="24"/>
        </w:rPr>
        <w:t>,</w:t>
      </w:r>
      <w:r w:rsidRPr="00C73463">
        <w:rPr>
          <w:rFonts w:ascii="Arial" w:hAnsi="Arial" w:cs="Arial"/>
          <w:sz w:val="24"/>
        </w:rPr>
        <w:t xml:space="preserve"> and </w:t>
      </w:r>
      <w:r w:rsidR="00B14F15" w:rsidRPr="00C73463">
        <w:rPr>
          <w:rFonts w:ascii="Arial" w:hAnsi="Arial" w:cs="Arial"/>
          <w:sz w:val="24"/>
        </w:rPr>
        <w:t>staff</w:t>
      </w:r>
      <w:r w:rsidRPr="00C73463">
        <w:rPr>
          <w:rFonts w:ascii="Arial" w:hAnsi="Arial" w:cs="Arial"/>
          <w:sz w:val="24"/>
        </w:rPr>
        <w:t xml:space="preserve"> use school equipment only for this purpose</w:t>
      </w:r>
      <w:r w:rsidR="00957EC8" w:rsidRPr="00C73463">
        <w:rPr>
          <w:rFonts w:ascii="Arial" w:hAnsi="Arial" w:cs="Arial"/>
          <w:sz w:val="24"/>
        </w:rPr>
        <w:t>;</w:t>
      </w:r>
    </w:p>
    <w:p w:rsidR="0006710A" w:rsidRPr="00C73463" w:rsidRDefault="0006710A"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Staff must use mobile phones during breaks in the staff room and not whilst children are</w:t>
      </w:r>
      <w:r w:rsidR="00957EC8" w:rsidRPr="00C73463">
        <w:rPr>
          <w:rFonts w:ascii="Arial" w:hAnsi="Arial" w:cs="Arial"/>
          <w:sz w:val="24"/>
        </w:rPr>
        <w:t xml:space="preserve"> present unless in an emergency;</w:t>
      </w:r>
    </w:p>
    <w:p w:rsidR="00B14F15" w:rsidRPr="00C73463" w:rsidRDefault="00D66E9C" w:rsidP="005779CE">
      <w:pPr>
        <w:widowControl/>
        <w:numPr>
          <w:ilvl w:val="0"/>
          <w:numId w:val="19"/>
        </w:numPr>
        <w:autoSpaceDE/>
        <w:autoSpaceDN/>
        <w:adjustRightInd/>
        <w:jc w:val="both"/>
        <w:rPr>
          <w:rFonts w:ascii="Arial" w:hAnsi="Arial" w:cs="Arial"/>
          <w:sz w:val="24"/>
        </w:rPr>
      </w:pPr>
      <w:r w:rsidRPr="00C73463">
        <w:rPr>
          <w:rFonts w:ascii="Arial" w:hAnsi="Arial" w:cs="Arial"/>
          <w:sz w:val="24"/>
        </w:rPr>
        <w:t>Only s</w:t>
      </w:r>
      <w:r w:rsidR="0006710A" w:rsidRPr="00C73463">
        <w:rPr>
          <w:rFonts w:ascii="Arial" w:hAnsi="Arial" w:cs="Arial"/>
          <w:sz w:val="24"/>
        </w:rPr>
        <w:t>chool cameras</w:t>
      </w:r>
      <w:r w:rsidRPr="00C73463">
        <w:rPr>
          <w:rFonts w:ascii="Arial" w:hAnsi="Arial" w:cs="Arial"/>
          <w:sz w:val="24"/>
        </w:rPr>
        <w:t>/devices</w:t>
      </w:r>
      <w:r w:rsidR="0006710A" w:rsidRPr="00C73463">
        <w:rPr>
          <w:rFonts w:ascii="Arial" w:hAnsi="Arial" w:cs="Arial"/>
          <w:sz w:val="24"/>
        </w:rPr>
        <w:t xml:space="preserve"> should be used for all recording/photographing purposes both in and out of school. These images should only be printed out at school and staff should not under any circumstances take </w:t>
      </w:r>
      <w:r w:rsidRPr="00C73463">
        <w:rPr>
          <w:rFonts w:ascii="Arial" w:hAnsi="Arial" w:cs="Arial"/>
          <w:sz w:val="24"/>
        </w:rPr>
        <w:t xml:space="preserve">home </w:t>
      </w:r>
      <w:r w:rsidR="0006710A" w:rsidRPr="00C73463">
        <w:rPr>
          <w:rFonts w:ascii="Arial" w:hAnsi="Arial" w:cs="Arial"/>
          <w:sz w:val="24"/>
        </w:rPr>
        <w:t>ph</w:t>
      </w:r>
      <w:r w:rsidR="00957EC8" w:rsidRPr="00C73463">
        <w:rPr>
          <w:rFonts w:ascii="Arial" w:hAnsi="Arial" w:cs="Arial"/>
          <w:sz w:val="24"/>
        </w:rPr>
        <w:t>otos or images of children</w:t>
      </w:r>
      <w:r w:rsidR="003E005F" w:rsidRPr="00C73463">
        <w:rPr>
          <w:rFonts w:ascii="Arial" w:hAnsi="Arial" w:cs="Arial"/>
          <w:sz w:val="24"/>
        </w:rPr>
        <w:t>.</w:t>
      </w:r>
      <w:r w:rsidR="00957EC8" w:rsidRPr="00C73463">
        <w:rPr>
          <w:rFonts w:ascii="Arial" w:hAnsi="Arial" w:cs="Arial"/>
          <w:sz w:val="24"/>
        </w:rPr>
        <w:t xml:space="preserve"> </w:t>
      </w:r>
    </w:p>
    <w:p w:rsidR="00957EC8" w:rsidRPr="00C73463" w:rsidRDefault="00957EC8" w:rsidP="00DC323C">
      <w:pPr>
        <w:widowControl/>
        <w:autoSpaceDE/>
        <w:autoSpaceDN/>
        <w:adjustRightInd/>
        <w:jc w:val="both"/>
        <w:rPr>
          <w:rFonts w:ascii="Arial" w:hAnsi="Arial" w:cs="Arial"/>
          <w:sz w:val="24"/>
        </w:rPr>
      </w:pPr>
    </w:p>
    <w:p w:rsidR="00130775" w:rsidRPr="00065C64" w:rsidRDefault="00957EC8" w:rsidP="009C2492">
      <w:pPr>
        <w:widowControl/>
        <w:autoSpaceDE/>
        <w:autoSpaceDN/>
        <w:adjustRightInd/>
        <w:jc w:val="both"/>
        <w:rPr>
          <w:rFonts w:ascii="Arial" w:hAnsi="Arial" w:cs="Arial"/>
          <w:sz w:val="24"/>
        </w:rPr>
      </w:pPr>
      <w:r w:rsidRPr="00C73463">
        <w:rPr>
          <w:rFonts w:ascii="Arial" w:hAnsi="Arial" w:cs="Arial"/>
          <w:sz w:val="24"/>
        </w:rPr>
        <w:t xml:space="preserve">For further </w:t>
      </w:r>
      <w:r w:rsidR="00B3732E" w:rsidRPr="00C73463">
        <w:rPr>
          <w:rFonts w:ascii="Arial" w:hAnsi="Arial" w:cs="Arial"/>
          <w:sz w:val="24"/>
        </w:rPr>
        <w:t xml:space="preserve">guidelines relating to </w:t>
      </w:r>
      <w:r w:rsidR="00C00B8D" w:rsidRPr="00C73463">
        <w:rPr>
          <w:rFonts w:ascii="Arial" w:hAnsi="Arial" w:cs="Arial"/>
          <w:sz w:val="24"/>
        </w:rPr>
        <w:t>e-Safety across the school</w:t>
      </w:r>
      <w:r w:rsidRPr="00C73463">
        <w:rPr>
          <w:rFonts w:ascii="Arial" w:hAnsi="Arial" w:cs="Arial"/>
          <w:sz w:val="24"/>
        </w:rPr>
        <w:t>, pl</w:t>
      </w:r>
      <w:r w:rsidR="00B3732E" w:rsidRPr="00C73463">
        <w:rPr>
          <w:rFonts w:ascii="Arial" w:hAnsi="Arial" w:cs="Arial"/>
          <w:sz w:val="24"/>
        </w:rPr>
        <w:t>ease refer to the school’s</w:t>
      </w:r>
      <w:r w:rsidRPr="00C73463">
        <w:rPr>
          <w:rFonts w:ascii="Arial" w:hAnsi="Arial" w:cs="Arial"/>
          <w:sz w:val="24"/>
        </w:rPr>
        <w:t xml:space="preserve"> </w:t>
      </w:r>
      <w:hyperlink r:id="rId34" w:history="1">
        <w:r w:rsidRPr="00065C64">
          <w:rPr>
            <w:rStyle w:val="Hyperlink"/>
            <w:rFonts w:ascii="Arial" w:hAnsi="Arial" w:cs="Arial"/>
            <w:sz w:val="24"/>
          </w:rPr>
          <w:t>e-Safety Poli</w:t>
        </w:r>
        <w:r w:rsidRPr="00C73463">
          <w:rPr>
            <w:rStyle w:val="Hyperlink"/>
            <w:rFonts w:ascii="Arial" w:hAnsi="Arial" w:cs="Arial"/>
            <w:sz w:val="24"/>
          </w:rPr>
          <w:t>cy</w:t>
        </w:r>
      </w:hyperlink>
      <w:r w:rsidRPr="00065C64">
        <w:rPr>
          <w:rFonts w:ascii="Arial" w:hAnsi="Arial" w:cs="Arial"/>
          <w:sz w:val="24"/>
        </w:rPr>
        <w:t xml:space="preserve">. </w:t>
      </w:r>
    </w:p>
    <w:p w:rsidR="00486B7B" w:rsidRPr="00C73463" w:rsidRDefault="00486B7B" w:rsidP="009C2492">
      <w:pPr>
        <w:widowControl/>
        <w:autoSpaceDE/>
        <w:autoSpaceDN/>
        <w:adjustRightInd/>
        <w:jc w:val="both"/>
        <w:rPr>
          <w:rFonts w:ascii="Arial" w:hAnsi="Arial" w:cs="Arial"/>
          <w:sz w:val="24"/>
        </w:rPr>
      </w:pPr>
    </w:p>
    <w:p w:rsidR="00486B7B" w:rsidRPr="00065C64" w:rsidRDefault="00486B7B" w:rsidP="00486B7B">
      <w:pPr>
        <w:jc w:val="both"/>
        <w:rPr>
          <w:rFonts w:ascii="Arial" w:hAnsi="Arial" w:cs="Arial"/>
          <w:sz w:val="24"/>
        </w:rPr>
      </w:pPr>
      <w:r w:rsidRPr="00C73463">
        <w:rPr>
          <w:rFonts w:ascii="Arial" w:hAnsi="Arial" w:cs="Arial"/>
          <w:sz w:val="24"/>
        </w:rPr>
        <w:t>In all other areas, EYFS will follow the school’s safeguarding and child protection procedures</w:t>
      </w:r>
      <w:r w:rsidRPr="00065C64">
        <w:rPr>
          <w:rFonts w:ascii="Arial" w:hAnsi="Arial" w:cs="Arial"/>
          <w:sz w:val="24"/>
        </w:rPr>
        <w:t xml:space="preserve">.  </w:t>
      </w:r>
    </w:p>
    <w:p w:rsidR="004E463C" w:rsidRPr="00C73463" w:rsidRDefault="00751181" w:rsidP="00DA5852">
      <w:pPr>
        <w:pStyle w:val="Heading2"/>
        <w:rPr>
          <w:rFonts w:ascii="Arial" w:hAnsi="Arial" w:cs="Arial"/>
          <w:sz w:val="24"/>
        </w:rPr>
      </w:pPr>
      <w:bookmarkStart w:id="30" w:name="_Toc523471926"/>
      <w:r w:rsidRPr="00C73463">
        <w:rPr>
          <w:rFonts w:ascii="Arial" w:hAnsi="Arial" w:cs="Arial"/>
          <w:sz w:val="24"/>
        </w:rPr>
        <w:t>Looked after children (LAC)</w:t>
      </w:r>
      <w:bookmarkEnd w:id="30"/>
    </w:p>
    <w:p w:rsidR="00521C9E" w:rsidRPr="00C73463" w:rsidRDefault="00751181" w:rsidP="00DC323C">
      <w:pPr>
        <w:jc w:val="both"/>
        <w:rPr>
          <w:rFonts w:ascii="Arial" w:hAnsi="Arial" w:cs="Arial"/>
          <w:b/>
          <w:sz w:val="24"/>
        </w:rPr>
      </w:pPr>
      <w:r w:rsidRPr="00065C64">
        <w:rPr>
          <w:rFonts w:ascii="Arial" w:hAnsi="Arial" w:cs="Arial"/>
          <w:sz w:val="24"/>
        </w:rPr>
        <w:t xml:space="preserve">The most common reason for children to become </w:t>
      </w:r>
      <w:r w:rsidR="00521C9E" w:rsidRPr="00065C64">
        <w:rPr>
          <w:rFonts w:ascii="Arial" w:hAnsi="Arial" w:cs="Arial"/>
          <w:sz w:val="24"/>
        </w:rPr>
        <w:t>a looked after child</w:t>
      </w:r>
      <w:r w:rsidRPr="00C73463">
        <w:rPr>
          <w:rFonts w:ascii="Arial" w:hAnsi="Arial" w:cs="Arial"/>
          <w:sz w:val="24"/>
        </w:rPr>
        <w:t xml:space="preserve"> is abuse </w:t>
      </w:r>
      <w:r w:rsidR="00521C9E" w:rsidRPr="00C73463">
        <w:rPr>
          <w:rFonts w:ascii="Arial" w:hAnsi="Arial" w:cs="Arial"/>
          <w:sz w:val="24"/>
        </w:rPr>
        <w:t>and/</w:t>
      </w:r>
      <w:r w:rsidRPr="00C73463">
        <w:rPr>
          <w:rFonts w:ascii="Arial" w:hAnsi="Arial" w:cs="Arial"/>
          <w:sz w:val="24"/>
        </w:rPr>
        <w:t>or neglect.</w:t>
      </w:r>
    </w:p>
    <w:p w:rsidR="00084B8D" w:rsidRPr="00084B8D" w:rsidRDefault="00084B8D" w:rsidP="00084B8D">
      <w:pPr>
        <w:widowControl/>
        <w:autoSpaceDE/>
        <w:autoSpaceDN/>
        <w:adjustRightInd/>
        <w:spacing w:before="100" w:beforeAutospacing="1" w:after="100" w:afterAutospacing="1"/>
        <w:rPr>
          <w:sz w:val="24"/>
          <w:lang w:val="en-GB"/>
        </w:rPr>
      </w:pPr>
      <w:r>
        <w:rPr>
          <w:rFonts w:ascii="ArialMT" w:hAnsi="ArialMT"/>
          <w:sz w:val="24"/>
          <w:lang w:val="en-GB"/>
        </w:rPr>
        <w:t xml:space="preserve">The </w:t>
      </w:r>
      <w:r w:rsidRPr="00C73463">
        <w:rPr>
          <w:rFonts w:ascii="Arial" w:hAnsi="Arial" w:cs="Arial"/>
          <w:sz w:val="24"/>
        </w:rPr>
        <w:t xml:space="preserve">Designated Safeguarding Lead </w:t>
      </w:r>
      <w:r>
        <w:rPr>
          <w:rFonts w:ascii="ArialMT" w:hAnsi="ArialMT"/>
          <w:sz w:val="24"/>
          <w:lang w:val="en-GB"/>
        </w:rPr>
        <w:t xml:space="preserve">will act in the role of </w:t>
      </w:r>
      <w:hyperlink r:id="rId35" w:history="1">
        <w:r w:rsidRPr="005202A5">
          <w:rPr>
            <w:rStyle w:val="Hyperlink"/>
            <w:rFonts w:ascii="ArialMT" w:hAnsi="ArialMT"/>
            <w:i/>
            <w:sz w:val="24"/>
            <w:lang w:val="en-GB"/>
          </w:rPr>
          <w:t>designated teacher</w:t>
        </w:r>
      </w:hyperlink>
      <w:r>
        <w:rPr>
          <w:rFonts w:ascii="ArialMT" w:hAnsi="ArialMT"/>
          <w:sz w:val="24"/>
          <w:lang w:val="en-GB"/>
        </w:rPr>
        <w:t xml:space="preserve"> and will </w:t>
      </w:r>
      <w:r w:rsidRPr="00716147">
        <w:rPr>
          <w:rFonts w:ascii="ArialMT" w:hAnsi="ArialMT"/>
          <w:sz w:val="24"/>
          <w:lang w:val="en-GB"/>
        </w:rPr>
        <w:t>work with local authorities to promote the educational achievement of registered pupils who are looked after</w:t>
      </w:r>
      <w:r>
        <w:rPr>
          <w:rFonts w:ascii="ArialMT" w:hAnsi="ArialMT"/>
          <w:sz w:val="24"/>
          <w:lang w:val="en-GB"/>
        </w:rPr>
        <w:t xml:space="preserve">.  </w:t>
      </w:r>
      <w:r w:rsidRPr="00716147">
        <w:rPr>
          <w:rFonts w:ascii="ArialMT" w:hAnsi="ArialMT"/>
          <w:sz w:val="24"/>
          <w:lang w:val="en-GB"/>
        </w:rPr>
        <w:t xml:space="preserve"> </w:t>
      </w:r>
    </w:p>
    <w:p w:rsidR="00302648" w:rsidRPr="00C73463" w:rsidRDefault="005E44E8" w:rsidP="00DC323C">
      <w:pPr>
        <w:jc w:val="both"/>
        <w:rPr>
          <w:rFonts w:ascii="Arial" w:hAnsi="Arial" w:cs="Arial"/>
          <w:sz w:val="24"/>
        </w:rPr>
      </w:pPr>
      <w:r w:rsidRPr="00C73463">
        <w:rPr>
          <w:rFonts w:ascii="Arial" w:hAnsi="Arial" w:cs="Arial"/>
          <w:sz w:val="24"/>
        </w:rPr>
        <w:t xml:space="preserve">The </w:t>
      </w:r>
      <w:r w:rsidR="00C3526A">
        <w:rPr>
          <w:rFonts w:ascii="Arial" w:hAnsi="Arial" w:cs="Arial"/>
          <w:sz w:val="24"/>
        </w:rPr>
        <w:t>DSL</w:t>
      </w:r>
      <w:r w:rsidR="00084B8D">
        <w:rPr>
          <w:rFonts w:ascii="Arial" w:hAnsi="Arial" w:cs="Arial"/>
          <w:sz w:val="24"/>
        </w:rPr>
        <w:t xml:space="preserve"> </w:t>
      </w:r>
      <w:r w:rsidR="00751181" w:rsidRPr="00C73463">
        <w:rPr>
          <w:rFonts w:ascii="Arial" w:hAnsi="Arial" w:cs="Arial"/>
          <w:sz w:val="24"/>
        </w:rPr>
        <w:t>will</w:t>
      </w:r>
      <w:r w:rsidR="00AB3782" w:rsidRPr="00C73463">
        <w:rPr>
          <w:rFonts w:ascii="Arial" w:hAnsi="Arial" w:cs="Arial"/>
          <w:sz w:val="24"/>
        </w:rPr>
        <w:t xml:space="preserve"> </w:t>
      </w:r>
      <w:r w:rsidR="00084B8D">
        <w:rPr>
          <w:rFonts w:ascii="Arial" w:hAnsi="Arial" w:cs="Arial"/>
          <w:sz w:val="24"/>
        </w:rPr>
        <w:t xml:space="preserve">also </w:t>
      </w:r>
      <w:r w:rsidR="00AB3782" w:rsidRPr="00C73463">
        <w:rPr>
          <w:rFonts w:ascii="Arial" w:hAnsi="Arial" w:cs="Arial"/>
          <w:sz w:val="24"/>
        </w:rPr>
        <w:t>ensure that</w:t>
      </w:r>
      <w:r w:rsidR="006478EA" w:rsidRPr="00C73463">
        <w:rPr>
          <w:rFonts w:ascii="Arial" w:hAnsi="Arial" w:cs="Arial"/>
          <w:sz w:val="24"/>
        </w:rPr>
        <w:t xml:space="preserve"> the safeguarding team</w:t>
      </w:r>
      <w:r w:rsidR="00D5515E" w:rsidRPr="00C73463">
        <w:rPr>
          <w:rFonts w:ascii="Arial" w:hAnsi="Arial" w:cs="Arial"/>
          <w:sz w:val="24"/>
        </w:rPr>
        <w:t>:</w:t>
      </w:r>
      <w:r w:rsidR="00751181" w:rsidRPr="00C73463">
        <w:rPr>
          <w:rFonts w:ascii="Arial" w:hAnsi="Arial" w:cs="Arial"/>
          <w:sz w:val="24"/>
        </w:rPr>
        <w:t xml:space="preserve"> </w:t>
      </w:r>
    </w:p>
    <w:p w:rsidR="00751181" w:rsidRPr="00C73463" w:rsidRDefault="006478EA" w:rsidP="005779CE">
      <w:pPr>
        <w:numPr>
          <w:ilvl w:val="0"/>
          <w:numId w:val="15"/>
        </w:numPr>
        <w:jc w:val="both"/>
        <w:rPr>
          <w:rFonts w:ascii="Arial" w:hAnsi="Arial" w:cs="Arial"/>
          <w:sz w:val="24"/>
        </w:rPr>
      </w:pPr>
      <w:r w:rsidRPr="00C73463">
        <w:rPr>
          <w:rFonts w:ascii="Arial" w:hAnsi="Arial" w:cs="Arial"/>
          <w:sz w:val="24"/>
        </w:rPr>
        <w:t xml:space="preserve">promote </w:t>
      </w:r>
      <w:r w:rsidR="00751181" w:rsidRPr="00C73463">
        <w:rPr>
          <w:rFonts w:ascii="Arial" w:hAnsi="Arial" w:cs="Arial"/>
          <w:sz w:val="24"/>
        </w:rPr>
        <w:t>the educational achievement of LAC</w:t>
      </w:r>
      <w:r w:rsidR="00BB4656" w:rsidRPr="00C73463">
        <w:rPr>
          <w:rFonts w:ascii="Arial" w:hAnsi="Arial" w:cs="Arial"/>
          <w:sz w:val="24"/>
        </w:rPr>
        <w:t xml:space="preserve"> children</w:t>
      </w:r>
      <w:r w:rsidR="00AB3782" w:rsidRPr="00C73463">
        <w:rPr>
          <w:rFonts w:ascii="Arial" w:hAnsi="Arial" w:cs="Arial"/>
          <w:sz w:val="24"/>
        </w:rPr>
        <w:t>;</w:t>
      </w:r>
    </w:p>
    <w:p w:rsidR="00751181" w:rsidRPr="00C73463" w:rsidRDefault="00751181" w:rsidP="005779CE">
      <w:pPr>
        <w:numPr>
          <w:ilvl w:val="0"/>
          <w:numId w:val="10"/>
        </w:numPr>
        <w:jc w:val="both"/>
        <w:rPr>
          <w:rFonts w:ascii="Arial" w:hAnsi="Arial" w:cs="Arial"/>
          <w:sz w:val="24"/>
        </w:rPr>
      </w:pPr>
      <w:r w:rsidRPr="00C73463">
        <w:rPr>
          <w:rFonts w:ascii="Arial" w:hAnsi="Arial" w:cs="Arial"/>
          <w:sz w:val="24"/>
        </w:rPr>
        <w:t>ensure staff have the skills and knowledge to keep LAC children safe;</w:t>
      </w:r>
    </w:p>
    <w:p w:rsidR="00521C9E" w:rsidRPr="00C73463" w:rsidRDefault="00751181" w:rsidP="005779CE">
      <w:pPr>
        <w:numPr>
          <w:ilvl w:val="0"/>
          <w:numId w:val="10"/>
        </w:numPr>
        <w:jc w:val="both"/>
        <w:rPr>
          <w:rFonts w:ascii="Arial" w:hAnsi="Arial" w:cs="Arial"/>
          <w:sz w:val="24"/>
        </w:rPr>
      </w:pPr>
      <w:r w:rsidRPr="00C73463">
        <w:rPr>
          <w:rFonts w:ascii="Arial" w:hAnsi="Arial" w:cs="Arial"/>
          <w:sz w:val="24"/>
        </w:rPr>
        <w:t xml:space="preserve">ensure </w:t>
      </w:r>
      <w:r w:rsidR="006C2417" w:rsidRPr="00C73463">
        <w:rPr>
          <w:rFonts w:ascii="Arial" w:hAnsi="Arial" w:cs="Arial"/>
          <w:sz w:val="24"/>
        </w:rPr>
        <w:t>relevant</w:t>
      </w:r>
      <w:r w:rsidR="006478EA" w:rsidRPr="00C73463">
        <w:rPr>
          <w:rFonts w:ascii="Arial" w:hAnsi="Arial" w:cs="Arial"/>
          <w:sz w:val="24"/>
        </w:rPr>
        <w:t xml:space="preserve"> </w:t>
      </w:r>
      <w:r w:rsidRPr="00C73463">
        <w:rPr>
          <w:rFonts w:ascii="Arial" w:hAnsi="Arial" w:cs="Arial"/>
          <w:sz w:val="24"/>
        </w:rPr>
        <w:t>staff know</w:t>
      </w:r>
      <w:r w:rsidR="00302648" w:rsidRPr="00C73463">
        <w:rPr>
          <w:rFonts w:ascii="Arial" w:hAnsi="Arial" w:cs="Arial"/>
          <w:sz w:val="24"/>
        </w:rPr>
        <w:t xml:space="preserve">: </w:t>
      </w:r>
      <w:r w:rsidRPr="00C73463">
        <w:rPr>
          <w:rFonts w:ascii="Arial" w:hAnsi="Arial" w:cs="Arial"/>
          <w:sz w:val="24"/>
        </w:rPr>
        <w:t>the exact legal status of each LAC child in school;</w:t>
      </w:r>
      <w:r w:rsidR="00302648" w:rsidRPr="00C73463">
        <w:rPr>
          <w:rFonts w:ascii="Arial" w:hAnsi="Arial" w:cs="Arial"/>
          <w:sz w:val="24"/>
        </w:rPr>
        <w:t xml:space="preserve"> </w:t>
      </w:r>
      <w:r w:rsidRPr="00C73463">
        <w:rPr>
          <w:rFonts w:ascii="Arial" w:hAnsi="Arial" w:cs="Arial"/>
          <w:sz w:val="24"/>
        </w:rPr>
        <w:t>the contact arrangements with birth parents or those with parental responsibility</w:t>
      </w:r>
      <w:r w:rsidR="00302648" w:rsidRPr="00C73463">
        <w:rPr>
          <w:rFonts w:ascii="Arial" w:hAnsi="Arial" w:cs="Arial"/>
          <w:sz w:val="24"/>
        </w:rPr>
        <w:t xml:space="preserve">; </w:t>
      </w:r>
      <w:r w:rsidRPr="00C73463">
        <w:rPr>
          <w:rFonts w:ascii="Arial" w:hAnsi="Arial" w:cs="Arial"/>
          <w:sz w:val="24"/>
        </w:rPr>
        <w:t>the child’s care arrangements and levels of authority delegated to the carer by the authority looking after her/him;</w:t>
      </w:r>
      <w:r w:rsidR="00302648" w:rsidRPr="00C73463">
        <w:rPr>
          <w:rFonts w:ascii="Arial" w:hAnsi="Arial" w:cs="Arial"/>
          <w:sz w:val="24"/>
        </w:rPr>
        <w:t xml:space="preserve"> </w:t>
      </w:r>
    </w:p>
    <w:p w:rsidR="005E44E8" w:rsidRPr="00C73463" w:rsidRDefault="006478EA" w:rsidP="005779CE">
      <w:pPr>
        <w:numPr>
          <w:ilvl w:val="0"/>
          <w:numId w:val="10"/>
        </w:numPr>
        <w:jc w:val="both"/>
        <w:rPr>
          <w:rFonts w:ascii="Arial" w:hAnsi="Arial" w:cs="Arial"/>
          <w:sz w:val="24"/>
        </w:rPr>
      </w:pPr>
      <w:r w:rsidRPr="00C73463">
        <w:rPr>
          <w:rFonts w:ascii="Arial" w:hAnsi="Arial" w:cs="Arial"/>
          <w:sz w:val="24"/>
        </w:rPr>
        <w:t>document the contact details for the child’s allocated support worker and the name of the Virtual School H</w:t>
      </w:r>
      <w:r w:rsidR="008E7276" w:rsidRPr="00C73463">
        <w:rPr>
          <w:rFonts w:ascii="Arial" w:hAnsi="Arial" w:cs="Arial"/>
          <w:sz w:val="24"/>
        </w:rPr>
        <w:t>ead</w:t>
      </w:r>
      <w:r w:rsidR="008E7276" w:rsidRPr="00065C64">
        <w:rPr>
          <w:rFonts w:ascii="Arial" w:hAnsi="Arial" w:cs="Arial"/>
          <w:sz w:val="24"/>
        </w:rPr>
        <w:t xml:space="preserve"> in the </w:t>
      </w:r>
      <w:r w:rsidR="00DF26AA" w:rsidRPr="00065C64">
        <w:rPr>
          <w:rFonts w:ascii="Arial" w:hAnsi="Arial" w:cs="Arial"/>
          <w:sz w:val="24"/>
        </w:rPr>
        <w:t xml:space="preserve">local </w:t>
      </w:r>
      <w:r w:rsidR="008E7276" w:rsidRPr="00C73463">
        <w:rPr>
          <w:rFonts w:ascii="Arial" w:hAnsi="Arial" w:cs="Arial"/>
          <w:sz w:val="24"/>
        </w:rPr>
        <w:t>autho</w:t>
      </w:r>
      <w:r w:rsidR="00521C9E" w:rsidRPr="00C73463">
        <w:rPr>
          <w:rFonts w:ascii="Arial" w:hAnsi="Arial" w:cs="Arial"/>
          <w:sz w:val="24"/>
        </w:rPr>
        <w:t>rity that looks after the child</w:t>
      </w:r>
      <w:r w:rsidR="00F67B48" w:rsidRPr="00C73463">
        <w:rPr>
          <w:rFonts w:ascii="Arial" w:hAnsi="Arial" w:cs="Arial"/>
          <w:sz w:val="24"/>
        </w:rPr>
        <w:t>;</w:t>
      </w:r>
    </w:p>
    <w:p w:rsidR="00360D4C" w:rsidRPr="00C73463" w:rsidRDefault="00521C9E" w:rsidP="005779CE">
      <w:pPr>
        <w:numPr>
          <w:ilvl w:val="0"/>
          <w:numId w:val="10"/>
        </w:numPr>
        <w:jc w:val="both"/>
        <w:rPr>
          <w:rFonts w:ascii="Arial" w:hAnsi="Arial" w:cs="Arial"/>
          <w:sz w:val="24"/>
        </w:rPr>
      </w:pPr>
      <w:r w:rsidRPr="00C73463">
        <w:rPr>
          <w:rFonts w:ascii="Arial" w:hAnsi="Arial" w:cs="Arial"/>
          <w:sz w:val="24"/>
        </w:rPr>
        <w:t>attend and prepare for PEP (Personal Education Plan) meetings and reviews, as organi</w:t>
      </w:r>
      <w:r w:rsidR="003E005F" w:rsidRPr="00C73463">
        <w:rPr>
          <w:rFonts w:ascii="Arial" w:hAnsi="Arial" w:cs="Arial"/>
          <w:sz w:val="24"/>
        </w:rPr>
        <w:t>s</w:t>
      </w:r>
      <w:r w:rsidRPr="00C73463">
        <w:rPr>
          <w:rFonts w:ascii="Arial" w:hAnsi="Arial" w:cs="Arial"/>
          <w:sz w:val="24"/>
        </w:rPr>
        <w:t xml:space="preserve">ed by the child’s </w:t>
      </w:r>
      <w:r w:rsidR="006478EA" w:rsidRPr="00C73463">
        <w:rPr>
          <w:rFonts w:ascii="Arial" w:hAnsi="Arial" w:cs="Arial"/>
          <w:sz w:val="24"/>
        </w:rPr>
        <w:t>allocated support</w:t>
      </w:r>
      <w:r w:rsidRPr="00C73463">
        <w:rPr>
          <w:rFonts w:ascii="Arial" w:hAnsi="Arial" w:cs="Arial"/>
          <w:sz w:val="24"/>
        </w:rPr>
        <w:t xml:space="preserve"> worker</w:t>
      </w:r>
      <w:r w:rsidR="00F67B48" w:rsidRPr="00C73463">
        <w:rPr>
          <w:rFonts w:ascii="Arial" w:hAnsi="Arial" w:cs="Arial"/>
          <w:sz w:val="24"/>
        </w:rPr>
        <w:t>;</w:t>
      </w:r>
    </w:p>
    <w:p w:rsidR="005E44E8" w:rsidRPr="00C73463" w:rsidRDefault="006478EA" w:rsidP="005779CE">
      <w:pPr>
        <w:numPr>
          <w:ilvl w:val="0"/>
          <w:numId w:val="10"/>
        </w:numPr>
        <w:jc w:val="both"/>
        <w:rPr>
          <w:rFonts w:ascii="Arial" w:hAnsi="Arial" w:cs="Arial"/>
          <w:sz w:val="24"/>
        </w:rPr>
      </w:pPr>
      <w:r w:rsidRPr="00C73463">
        <w:rPr>
          <w:rFonts w:ascii="Arial" w:hAnsi="Arial" w:cs="Arial"/>
          <w:sz w:val="24"/>
        </w:rPr>
        <w:t>work with the Virtual School H</w:t>
      </w:r>
      <w:r w:rsidR="005E44E8" w:rsidRPr="00C73463">
        <w:rPr>
          <w:rFonts w:ascii="Arial" w:hAnsi="Arial" w:cs="Arial"/>
          <w:sz w:val="24"/>
        </w:rPr>
        <w:t xml:space="preserve">ead to discuss how funding can be best used to support the progress of LAC in the school and meet the needs of </w:t>
      </w:r>
      <w:r w:rsidR="00D220E5" w:rsidRPr="00C73463">
        <w:rPr>
          <w:rFonts w:ascii="Arial" w:hAnsi="Arial" w:cs="Arial"/>
          <w:sz w:val="24"/>
        </w:rPr>
        <w:t>individual</w:t>
      </w:r>
      <w:r w:rsidR="005E44E8" w:rsidRPr="00C73463">
        <w:rPr>
          <w:rFonts w:ascii="Arial" w:hAnsi="Arial" w:cs="Arial"/>
          <w:sz w:val="24"/>
        </w:rPr>
        <w:t xml:space="preserve"> PEPs</w:t>
      </w:r>
      <w:r w:rsidR="00F67B48" w:rsidRPr="00C73463">
        <w:rPr>
          <w:rFonts w:ascii="Arial" w:hAnsi="Arial" w:cs="Arial"/>
          <w:sz w:val="24"/>
        </w:rPr>
        <w:t xml:space="preserve">; </w:t>
      </w:r>
    </w:p>
    <w:p w:rsidR="00AB3782" w:rsidRPr="00C73463" w:rsidRDefault="00F67B48" w:rsidP="005779CE">
      <w:pPr>
        <w:numPr>
          <w:ilvl w:val="0"/>
          <w:numId w:val="10"/>
        </w:numPr>
        <w:jc w:val="both"/>
        <w:rPr>
          <w:rFonts w:ascii="Arial" w:hAnsi="Arial" w:cs="Arial"/>
          <w:sz w:val="24"/>
        </w:rPr>
      </w:pPr>
      <w:r w:rsidRPr="00C73463">
        <w:rPr>
          <w:rFonts w:ascii="Arial" w:hAnsi="Arial" w:cs="Arial"/>
          <w:sz w:val="24"/>
        </w:rPr>
        <w:t>p</w:t>
      </w:r>
      <w:r w:rsidR="00766C0A" w:rsidRPr="00C73463">
        <w:rPr>
          <w:rFonts w:ascii="Arial" w:hAnsi="Arial" w:cs="Arial"/>
          <w:sz w:val="24"/>
        </w:rPr>
        <w:t>repare an annual report to the governing body on LAC children</w:t>
      </w:r>
      <w:r w:rsidR="00443557">
        <w:rPr>
          <w:rFonts w:ascii="Arial" w:hAnsi="Arial" w:cs="Arial"/>
          <w:sz w:val="24"/>
        </w:rPr>
        <w:t>; and</w:t>
      </w:r>
    </w:p>
    <w:p w:rsidR="00716147" w:rsidRPr="00084B8D" w:rsidRDefault="00602603" w:rsidP="00084B8D">
      <w:pPr>
        <w:numPr>
          <w:ilvl w:val="0"/>
          <w:numId w:val="10"/>
        </w:numPr>
        <w:jc w:val="both"/>
        <w:rPr>
          <w:rFonts w:ascii="Arial" w:hAnsi="Arial" w:cs="Arial"/>
          <w:sz w:val="24"/>
        </w:rPr>
      </w:pPr>
      <w:r w:rsidRPr="00C73463">
        <w:rPr>
          <w:rFonts w:ascii="Arial" w:hAnsi="Arial" w:cs="Arial"/>
          <w:sz w:val="24"/>
        </w:rPr>
        <w:t xml:space="preserve">understand that previously LAC </w:t>
      </w:r>
      <w:r w:rsidR="0027691D">
        <w:rPr>
          <w:rFonts w:ascii="Arial" w:hAnsi="Arial" w:cs="Arial"/>
          <w:sz w:val="24"/>
        </w:rPr>
        <w:t xml:space="preserve">children </w:t>
      </w:r>
      <w:r w:rsidRPr="00C73463">
        <w:rPr>
          <w:rFonts w:ascii="Arial" w:hAnsi="Arial" w:cs="Arial"/>
          <w:sz w:val="24"/>
        </w:rPr>
        <w:t>remain vulnerable</w:t>
      </w:r>
      <w:r w:rsidR="005A58B3">
        <w:rPr>
          <w:rFonts w:ascii="Arial" w:hAnsi="Arial" w:cs="Arial"/>
          <w:sz w:val="24"/>
        </w:rPr>
        <w:t xml:space="preserve"> and </w:t>
      </w:r>
      <w:r w:rsidR="00084B8D">
        <w:rPr>
          <w:rFonts w:ascii="Arial" w:hAnsi="Arial" w:cs="Arial"/>
          <w:sz w:val="24"/>
        </w:rPr>
        <w:t xml:space="preserve">will </w:t>
      </w:r>
      <w:r w:rsidR="005A58B3">
        <w:rPr>
          <w:rFonts w:ascii="Arial" w:hAnsi="Arial" w:cs="Arial"/>
          <w:sz w:val="24"/>
        </w:rPr>
        <w:t>continue to ensure that these children are safe</w:t>
      </w:r>
      <w:r w:rsidR="0027691D">
        <w:rPr>
          <w:rFonts w:ascii="Arial" w:hAnsi="Arial" w:cs="Arial"/>
          <w:sz w:val="24"/>
        </w:rPr>
        <w:t>.  They will continue to work with the Vitural School Head to promote the educational achievement of previously LAC children</w:t>
      </w:r>
      <w:r w:rsidRPr="00C73463">
        <w:rPr>
          <w:rFonts w:ascii="Arial" w:hAnsi="Arial" w:cs="Arial"/>
          <w:sz w:val="24"/>
        </w:rPr>
        <w:t>.</w:t>
      </w:r>
    </w:p>
    <w:p w:rsidR="00521C9E" w:rsidRPr="00C73463" w:rsidRDefault="005256DB" w:rsidP="00DA5852">
      <w:pPr>
        <w:pStyle w:val="Heading2"/>
        <w:rPr>
          <w:rFonts w:ascii="Arial" w:hAnsi="Arial" w:cs="Arial"/>
          <w:sz w:val="24"/>
        </w:rPr>
      </w:pPr>
      <w:bookmarkStart w:id="31" w:name="_Ref327036881"/>
      <w:bookmarkStart w:id="32" w:name="_Ref327036963"/>
      <w:bookmarkStart w:id="33" w:name="_Toc523471927"/>
      <w:r w:rsidRPr="00C73463">
        <w:rPr>
          <w:rFonts w:ascii="Arial" w:hAnsi="Arial" w:cs="Arial"/>
          <w:sz w:val="24"/>
        </w:rPr>
        <w:t xml:space="preserve">Pupils that go missing from </w:t>
      </w:r>
      <w:r w:rsidR="00980AA1" w:rsidRPr="00C73463">
        <w:rPr>
          <w:rFonts w:ascii="Arial" w:hAnsi="Arial" w:cs="Arial"/>
          <w:sz w:val="24"/>
        </w:rPr>
        <w:t>education</w:t>
      </w:r>
      <w:bookmarkEnd w:id="31"/>
      <w:bookmarkEnd w:id="32"/>
      <w:bookmarkEnd w:id="33"/>
    </w:p>
    <w:p w:rsidR="00A738B1" w:rsidRPr="00C73463" w:rsidRDefault="00980AA1" w:rsidP="00DC323C">
      <w:pPr>
        <w:jc w:val="both"/>
        <w:rPr>
          <w:rFonts w:ascii="Arial" w:hAnsi="Arial" w:cs="Arial"/>
          <w:sz w:val="24"/>
        </w:rPr>
      </w:pPr>
      <w:r w:rsidRPr="00065C64">
        <w:rPr>
          <w:rFonts w:ascii="Arial" w:hAnsi="Arial" w:cs="Arial"/>
          <w:sz w:val="24"/>
        </w:rPr>
        <w:t>There are many circumstances where a child may become missing from education, however, children may be missing from education because they are suffering from abuse or neglect</w:t>
      </w:r>
      <w:r w:rsidR="00DD6409" w:rsidRPr="00C73463">
        <w:rPr>
          <w:rFonts w:ascii="Arial" w:hAnsi="Arial" w:cs="Arial"/>
          <w:sz w:val="24"/>
        </w:rPr>
        <w:t>.  Such children are at risk of being vicitims of harm, exploitation or radicalisation</w:t>
      </w:r>
      <w:r w:rsidRPr="00C73463">
        <w:rPr>
          <w:rFonts w:ascii="Arial" w:hAnsi="Arial" w:cs="Arial"/>
          <w:sz w:val="24"/>
        </w:rPr>
        <w:t xml:space="preserve">. </w:t>
      </w:r>
    </w:p>
    <w:p w:rsidR="00A738B1" w:rsidRPr="00C73463" w:rsidRDefault="00A738B1" w:rsidP="00DC323C">
      <w:pPr>
        <w:jc w:val="both"/>
        <w:rPr>
          <w:rFonts w:ascii="Arial" w:hAnsi="Arial" w:cs="Arial"/>
          <w:sz w:val="24"/>
        </w:rPr>
      </w:pPr>
    </w:p>
    <w:p w:rsidR="00EC6C95" w:rsidRPr="00C73463" w:rsidRDefault="00A738B1" w:rsidP="00DC323C">
      <w:pPr>
        <w:jc w:val="both"/>
        <w:rPr>
          <w:rFonts w:ascii="Arial" w:hAnsi="Arial" w:cs="Arial"/>
          <w:sz w:val="24"/>
        </w:rPr>
      </w:pPr>
      <w:r w:rsidRPr="00C73463">
        <w:rPr>
          <w:rFonts w:ascii="Arial" w:hAnsi="Arial" w:cs="Arial"/>
          <w:sz w:val="24"/>
        </w:rPr>
        <w:t>T</w:t>
      </w:r>
      <w:r w:rsidR="00B113B3" w:rsidRPr="00C73463">
        <w:rPr>
          <w:rFonts w:ascii="Arial" w:hAnsi="Arial" w:cs="Arial"/>
          <w:sz w:val="24"/>
        </w:rPr>
        <w:t>he school has the following procedures in place</w:t>
      </w:r>
      <w:r w:rsidRPr="00C73463">
        <w:rPr>
          <w:rFonts w:ascii="Arial" w:hAnsi="Arial" w:cs="Arial"/>
          <w:sz w:val="24"/>
        </w:rPr>
        <w:t xml:space="preserve"> which attempt to safeguard against children going missing</w:t>
      </w:r>
      <w:r w:rsidR="00980AA1" w:rsidRPr="00C73463">
        <w:rPr>
          <w:rFonts w:ascii="Arial" w:hAnsi="Arial" w:cs="Arial"/>
          <w:sz w:val="24"/>
        </w:rPr>
        <w:t>:</w:t>
      </w:r>
    </w:p>
    <w:p w:rsidR="00980AA1" w:rsidRPr="00C73463" w:rsidRDefault="00980AA1" w:rsidP="00DC323C">
      <w:pPr>
        <w:jc w:val="both"/>
        <w:rPr>
          <w:rFonts w:ascii="Arial" w:hAnsi="Arial" w:cs="Arial"/>
          <w:sz w:val="24"/>
        </w:rPr>
      </w:pPr>
    </w:p>
    <w:p w:rsidR="008E3F9F" w:rsidRPr="00C73463" w:rsidRDefault="008E3F9F" w:rsidP="008E3F9F">
      <w:pPr>
        <w:jc w:val="both"/>
        <w:rPr>
          <w:rFonts w:ascii="Arial" w:hAnsi="Arial" w:cs="Arial"/>
          <w:b/>
          <w:sz w:val="24"/>
          <w:u w:val="single"/>
        </w:rPr>
      </w:pPr>
      <w:r w:rsidRPr="00C73463">
        <w:rPr>
          <w:rFonts w:ascii="Arial" w:hAnsi="Arial" w:cs="Arial"/>
          <w:b/>
          <w:sz w:val="24"/>
          <w:u w:val="single"/>
        </w:rPr>
        <w:t>Admissions Register</w:t>
      </w:r>
    </w:p>
    <w:p w:rsidR="00687BB7" w:rsidRPr="00C73463" w:rsidRDefault="00687BB7" w:rsidP="00687BB7">
      <w:pPr>
        <w:jc w:val="both"/>
        <w:rPr>
          <w:rFonts w:ascii="Arial" w:hAnsi="Arial" w:cs="Arial"/>
          <w:sz w:val="24"/>
        </w:rPr>
      </w:pPr>
    </w:p>
    <w:p w:rsidR="008E3F9F" w:rsidRPr="00C73463" w:rsidRDefault="008E3F9F" w:rsidP="00687BB7">
      <w:pPr>
        <w:jc w:val="both"/>
        <w:rPr>
          <w:rFonts w:ascii="Arial" w:hAnsi="Arial" w:cs="Arial"/>
          <w:sz w:val="24"/>
        </w:rPr>
      </w:pPr>
      <w:r w:rsidRPr="00C73463">
        <w:rPr>
          <w:rFonts w:ascii="Arial" w:hAnsi="Arial" w:cs="Arial"/>
          <w:sz w:val="24"/>
        </w:rPr>
        <w:t xml:space="preserve">All </w:t>
      </w:r>
      <w:r w:rsidR="00687BB7" w:rsidRPr="00C73463">
        <w:rPr>
          <w:rFonts w:ascii="Arial" w:hAnsi="Arial" w:cs="Arial"/>
          <w:sz w:val="24"/>
        </w:rPr>
        <w:t>pupils</w:t>
      </w:r>
      <w:r w:rsidRPr="00C73463">
        <w:rPr>
          <w:rFonts w:ascii="Arial" w:hAnsi="Arial" w:cs="Arial"/>
          <w:sz w:val="24"/>
        </w:rPr>
        <w:t xml:space="preserve"> are placed on </w:t>
      </w:r>
      <w:r w:rsidR="00687BB7" w:rsidRPr="00C73463">
        <w:rPr>
          <w:rFonts w:ascii="Arial" w:hAnsi="Arial" w:cs="Arial"/>
          <w:sz w:val="24"/>
        </w:rPr>
        <w:t xml:space="preserve">the school’s student </w:t>
      </w:r>
      <w:r w:rsidR="004B5D1B" w:rsidRPr="00C73463">
        <w:rPr>
          <w:rFonts w:ascii="Arial" w:hAnsi="Arial" w:cs="Arial"/>
          <w:sz w:val="24"/>
        </w:rPr>
        <w:t xml:space="preserve">information </w:t>
      </w:r>
      <w:r w:rsidR="00687BB7" w:rsidRPr="00C73463">
        <w:rPr>
          <w:rFonts w:ascii="Arial" w:hAnsi="Arial" w:cs="Arial"/>
          <w:sz w:val="24"/>
        </w:rPr>
        <w:t>management system</w:t>
      </w:r>
      <w:r w:rsidR="004B5D1B" w:rsidRPr="00C73463">
        <w:rPr>
          <w:rFonts w:ascii="Arial" w:hAnsi="Arial" w:cs="Arial"/>
          <w:sz w:val="24"/>
        </w:rPr>
        <w:t xml:space="preserve"> (SIMS)</w:t>
      </w:r>
      <w:r w:rsidR="00A738B1" w:rsidRPr="00C73463">
        <w:rPr>
          <w:rFonts w:ascii="Arial" w:hAnsi="Arial" w:cs="Arial"/>
          <w:sz w:val="24"/>
        </w:rPr>
        <w:t>, which contains an Admissions R</w:t>
      </w:r>
      <w:r w:rsidR="00687BB7" w:rsidRPr="00C73463">
        <w:rPr>
          <w:rFonts w:ascii="Arial" w:hAnsi="Arial" w:cs="Arial"/>
          <w:sz w:val="24"/>
        </w:rPr>
        <w:t>egister;</w:t>
      </w:r>
      <w:r w:rsidRPr="00C73463">
        <w:rPr>
          <w:rFonts w:ascii="Arial" w:hAnsi="Arial" w:cs="Arial"/>
          <w:sz w:val="24"/>
        </w:rPr>
        <w:t xml:space="preserve"> recording their agreed start date at the school.  If the </w:t>
      </w:r>
      <w:r w:rsidR="00687BB7" w:rsidRPr="00C73463">
        <w:rPr>
          <w:rFonts w:ascii="Arial" w:hAnsi="Arial" w:cs="Arial"/>
          <w:sz w:val="24"/>
        </w:rPr>
        <w:t>pupil</w:t>
      </w:r>
      <w:r w:rsidRPr="00C73463">
        <w:rPr>
          <w:rFonts w:ascii="Arial" w:hAnsi="Arial" w:cs="Arial"/>
          <w:sz w:val="24"/>
        </w:rPr>
        <w:t xml:space="preserve"> fails to attend on this date, the school will notify the local authority at the earliest opportunity to prevent the child from going missing from education. </w:t>
      </w:r>
    </w:p>
    <w:p w:rsidR="00E4797C" w:rsidRPr="00C73463" w:rsidRDefault="00E4797C" w:rsidP="00687BB7">
      <w:pPr>
        <w:jc w:val="both"/>
        <w:rPr>
          <w:rFonts w:ascii="Arial" w:hAnsi="Arial" w:cs="Arial"/>
          <w:sz w:val="24"/>
        </w:rPr>
      </w:pPr>
    </w:p>
    <w:p w:rsidR="00E4797C" w:rsidRPr="00C73463" w:rsidRDefault="00E4797C" w:rsidP="00E4797C">
      <w:pPr>
        <w:tabs>
          <w:tab w:val="left" w:pos="720"/>
        </w:tabs>
        <w:jc w:val="both"/>
        <w:rPr>
          <w:rFonts w:ascii="Arial" w:hAnsi="Arial" w:cs="Arial"/>
          <w:sz w:val="24"/>
        </w:rPr>
      </w:pPr>
      <w:r w:rsidRPr="00C73463">
        <w:rPr>
          <w:rFonts w:ascii="Arial" w:hAnsi="Arial" w:cs="Arial"/>
          <w:sz w:val="24"/>
        </w:rPr>
        <w:t>The school will notify the local authority within 5 days when a pupil’s name is added to the admission register. The school will provide the local authority with all the information held within the admission register about the pupil. This duty does not apply to pupils who are registered at the start of the school’s youngest year, unless the local authority requests for such information to be provided.</w:t>
      </w:r>
    </w:p>
    <w:p w:rsidR="00687BB7" w:rsidRPr="00C73463" w:rsidRDefault="00687BB7" w:rsidP="00687BB7">
      <w:pPr>
        <w:jc w:val="both"/>
        <w:rPr>
          <w:rFonts w:ascii="Arial" w:hAnsi="Arial" w:cs="Arial"/>
          <w:sz w:val="24"/>
        </w:rPr>
      </w:pPr>
    </w:p>
    <w:p w:rsidR="00687BB7" w:rsidRPr="00C73463" w:rsidRDefault="00687BB7" w:rsidP="00687BB7">
      <w:pPr>
        <w:jc w:val="both"/>
        <w:rPr>
          <w:rFonts w:ascii="Arial" w:hAnsi="Arial" w:cs="Arial"/>
          <w:sz w:val="24"/>
        </w:rPr>
      </w:pPr>
      <w:r w:rsidRPr="00C73463">
        <w:rPr>
          <w:rFonts w:ascii="Arial" w:hAnsi="Arial" w:cs="Arial"/>
          <w:sz w:val="24"/>
        </w:rPr>
        <w:t>Where a parent</w:t>
      </w:r>
      <w:r w:rsidR="00985916">
        <w:rPr>
          <w:rFonts w:ascii="Arial" w:hAnsi="Arial" w:cs="Arial"/>
          <w:sz w:val="24"/>
        </w:rPr>
        <w:t>/carer</w:t>
      </w:r>
      <w:r w:rsidRPr="00C73463">
        <w:rPr>
          <w:rFonts w:ascii="Arial" w:hAnsi="Arial" w:cs="Arial"/>
          <w:sz w:val="24"/>
        </w:rPr>
        <w:t xml:space="preserve"> notifies the school that a pupil will live at another address, the school will</w:t>
      </w:r>
      <w:r w:rsidR="00A738B1" w:rsidRPr="00C73463">
        <w:rPr>
          <w:rFonts w:ascii="Arial" w:hAnsi="Arial" w:cs="Arial"/>
          <w:sz w:val="24"/>
        </w:rPr>
        <w:t xml:space="preserve"> record in SIMS</w:t>
      </w:r>
      <w:r w:rsidRPr="00C73463">
        <w:rPr>
          <w:rFonts w:ascii="Arial" w:hAnsi="Arial" w:cs="Arial"/>
          <w:sz w:val="24"/>
        </w:rPr>
        <w:t xml:space="preserve">: </w:t>
      </w:r>
    </w:p>
    <w:p w:rsidR="00687BB7" w:rsidRPr="00C73463" w:rsidRDefault="00687BB7" w:rsidP="00687BB7">
      <w:pPr>
        <w:jc w:val="both"/>
        <w:rPr>
          <w:rFonts w:ascii="Arial" w:hAnsi="Arial" w:cs="Arial"/>
          <w:sz w:val="24"/>
        </w:rPr>
      </w:pPr>
    </w:p>
    <w:p w:rsidR="00687BB7" w:rsidRPr="00C73463" w:rsidRDefault="00687BB7" w:rsidP="00687BB7">
      <w:pPr>
        <w:numPr>
          <w:ilvl w:val="0"/>
          <w:numId w:val="40"/>
        </w:numPr>
        <w:tabs>
          <w:tab w:val="left" w:pos="720"/>
        </w:tabs>
        <w:ind w:left="720"/>
        <w:jc w:val="both"/>
        <w:rPr>
          <w:rFonts w:ascii="Arial" w:hAnsi="Arial" w:cs="Arial"/>
          <w:sz w:val="24"/>
        </w:rPr>
      </w:pPr>
      <w:r w:rsidRPr="00C73463">
        <w:rPr>
          <w:rFonts w:ascii="Arial" w:hAnsi="Arial" w:cs="Arial"/>
          <w:sz w:val="24"/>
        </w:rPr>
        <w:t>the full name of the parent with whom the pupil will live;</w:t>
      </w:r>
    </w:p>
    <w:p w:rsidR="00687BB7" w:rsidRPr="00C73463" w:rsidRDefault="00687BB7" w:rsidP="00687BB7">
      <w:pPr>
        <w:numPr>
          <w:ilvl w:val="0"/>
          <w:numId w:val="40"/>
        </w:numPr>
        <w:tabs>
          <w:tab w:val="left" w:pos="720"/>
        </w:tabs>
        <w:ind w:left="720"/>
        <w:jc w:val="both"/>
        <w:rPr>
          <w:rFonts w:ascii="Arial" w:hAnsi="Arial" w:cs="Arial"/>
          <w:sz w:val="24"/>
        </w:rPr>
      </w:pPr>
      <w:r w:rsidRPr="00C73463">
        <w:rPr>
          <w:rFonts w:ascii="Arial" w:hAnsi="Arial" w:cs="Arial"/>
          <w:sz w:val="24"/>
        </w:rPr>
        <w:t xml:space="preserve">the new address; and </w:t>
      </w:r>
    </w:p>
    <w:p w:rsidR="00687BB7" w:rsidRPr="00C73463" w:rsidRDefault="00687BB7" w:rsidP="00687BB7">
      <w:pPr>
        <w:numPr>
          <w:ilvl w:val="0"/>
          <w:numId w:val="40"/>
        </w:numPr>
        <w:tabs>
          <w:tab w:val="left" w:pos="720"/>
        </w:tabs>
        <w:ind w:left="720"/>
        <w:jc w:val="both"/>
        <w:rPr>
          <w:rFonts w:ascii="Arial" w:hAnsi="Arial" w:cs="Arial"/>
          <w:sz w:val="24"/>
        </w:rPr>
      </w:pPr>
      <w:r w:rsidRPr="00C73463">
        <w:rPr>
          <w:rFonts w:ascii="Arial" w:hAnsi="Arial" w:cs="Arial"/>
          <w:sz w:val="24"/>
        </w:rPr>
        <w:t xml:space="preserve">the date from when it is expected the pupil will live at this address. </w:t>
      </w:r>
    </w:p>
    <w:p w:rsidR="00687BB7" w:rsidRPr="00C73463" w:rsidRDefault="00687BB7" w:rsidP="00687BB7">
      <w:pPr>
        <w:tabs>
          <w:tab w:val="left" w:pos="720"/>
        </w:tabs>
        <w:ind w:left="360"/>
        <w:jc w:val="both"/>
        <w:rPr>
          <w:rFonts w:ascii="Arial" w:hAnsi="Arial" w:cs="Arial"/>
          <w:sz w:val="24"/>
        </w:rPr>
      </w:pPr>
    </w:p>
    <w:p w:rsidR="00687BB7" w:rsidRPr="00C73463" w:rsidRDefault="00687BB7" w:rsidP="00687BB7">
      <w:pPr>
        <w:tabs>
          <w:tab w:val="left" w:pos="720"/>
        </w:tabs>
        <w:jc w:val="both"/>
        <w:rPr>
          <w:rFonts w:ascii="Arial" w:hAnsi="Arial" w:cs="Arial"/>
          <w:sz w:val="24"/>
        </w:rPr>
      </w:pPr>
      <w:r w:rsidRPr="00C73463">
        <w:rPr>
          <w:rFonts w:ascii="Arial" w:hAnsi="Arial" w:cs="Arial"/>
          <w:sz w:val="24"/>
        </w:rPr>
        <w:t xml:space="preserve">Where a parent of a pupil notifies the school that the pupil is registered at another school or will be attending a different school in future, the school will record in </w:t>
      </w:r>
      <w:r w:rsidR="00A738B1" w:rsidRPr="00C73463">
        <w:rPr>
          <w:rFonts w:ascii="Arial" w:hAnsi="Arial" w:cs="Arial"/>
          <w:sz w:val="24"/>
        </w:rPr>
        <w:t>SIMS</w:t>
      </w:r>
      <w:r w:rsidRPr="00C73463">
        <w:rPr>
          <w:rFonts w:ascii="Arial" w:hAnsi="Arial" w:cs="Arial"/>
          <w:sz w:val="24"/>
        </w:rPr>
        <w:t>:</w:t>
      </w:r>
    </w:p>
    <w:p w:rsidR="00687BB7" w:rsidRPr="00C73463" w:rsidRDefault="00687BB7" w:rsidP="00687BB7">
      <w:pPr>
        <w:tabs>
          <w:tab w:val="left" w:pos="720"/>
        </w:tabs>
        <w:jc w:val="both"/>
        <w:rPr>
          <w:rFonts w:ascii="Arial" w:hAnsi="Arial" w:cs="Arial"/>
          <w:sz w:val="24"/>
        </w:rPr>
      </w:pPr>
    </w:p>
    <w:p w:rsidR="00687BB7" w:rsidRPr="00065C64" w:rsidRDefault="00687BB7" w:rsidP="00687BB7">
      <w:pPr>
        <w:numPr>
          <w:ilvl w:val="0"/>
          <w:numId w:val="11"/>
        </w:numPr>
        <w:tabs>
          <w:tab w:val="left" w:pos="720"/>
        </w:tabs>
        <w:jc w:val="both"/>
        <w:rPr>
          <w:rFonts w:ascii="Arial" w:hAnsi="Arial" w:cs="Arial"/>
          <w:sz w:val="24"/>
        </w:rPr>
      </w:pPr>
      <w:r w:rsidRPr="00C73463">
        <w:rPr>
          <w:rFonts w:ascii="Arial" w:hAnsi="Arial" w:cs="Arial"/>
          <w:sz w:val="24"/>
        </w:rPr>
        <w:t xml:space="preserve">the name of the new school; and </w:t>
      </w:r>
      <w:r w:rsidRPr="00C73463">
        <w:rPr>
          <w:rFonts w:ascii="MS Gothic" w:hAnsi="MS Gothic" w:cs="MS Gothic"/>
          <w:sz w:val="24"/>
        </w:rPr>
        <w:t> </w:t>
      </w:r>
    </w:p>
    <w:p w:rsidR="00687BB7" w:rsidRPr="00065C64" w:rsidRDefault="00687BB7" w:rsidP="00687BB7">
      <w:pPr>
        <w:numPr>
          <w:ilvl w:val="0"/>
          <w:numId w:val="11"/>
        </w:numPr>
        <w:tabs>
          <w:tab w:val="left" w:pos="720"/>
        </w:tabs>
        <w:jc w:val="both"/>
        <w:rPr>
          <w:rFonts w:ascii="Arial" w:hAnsi="Arial" w:cs="Arial"/>
          <w:sz w:val="24"/>
        </w:rPr>
      </w:pPr>
      <w:r w:rsidRPr="00065C64">
        <w:rPr>
          <w:rFonts w:ascii="Arial" w:hAnsi="Arial" w:cs="Arial"/>
          <w:sz w:val="24"/>
        </w:rPr>
        <w:t xml:space="preserve">the date on which the pupil first attended or is due to start attending that school. </w:t>
      </w:r>
      <w:r w:rsidRPr="00C73463">
        <w:rPr>
          <w:rFonts w:ascii="MS Gothic" w:hAnsi="MS Gothic" w:cs="MS Gothic"/>
          <w:sz w:val="24"/>
        </w:rPr>
        <w:t> </w:t>
      </w:r>
    </w:p>
    <w:p w:rsidR="00687BB7" w:rsidRPr="00C73463" w:rsidRDefault="00687BB7" w:rsidP="00687BB7">
      <w:pPr>
        <w:tabs>
          <w:tab w:val="left" w:pos="720"/>
        </w:tabs>
        <w:jc w:val="both"/>
        <w:rPr>
          <w:rFonts w:ascii="Arial" w:hAnsi="Arial" w:cs="Arial"/>
          <w:sz w:val="24"/>
          <w:highlight w:val="yellow"/>
        </w:rPr>
      </w:pPr>
    </w:p>
    <w:p w:rsidR="00E91173" w:rsidRPr="00FB4503" w:rsidRDefault="004956A5" w:rsidP="00E91173">
      <w:pPr>
        <w:pStyle w:val="QuickA0"/>
        <w:tabs>
          <w:tab w:val="left" w:pos="-1440"/>
        </w:tabs>
        <w:jc w:val="both"/>
        <w:rPr>
          <w:rFonts w:ascii="Arial" w:hAnsi="Arial" w:cs="Arial"/>
          <w:sz w:val="24"/>
        </w:rPr>
      </w:pPr>
      <w:r w:rsidRPr="00C73463">
        <w:rPr>
          <w:rFonts w:ascii="Arial" w:hAnsi="Arial" w:cs="Arial"/>
          <w:sz w:val="24"/>
        </w:rPr>
        <w:t xml:space="preserve">The school </w:t>
      </w:r>
      <w:r w:rsidR="00A738B1" w:rsidRPr="00C73463">
        <w:rPr>
          <w:rFonts w:ascii="Arial" w:hAnsi="Arial" w:cs="Arial"/>
          <w:sz w:val="24"/>
        </w:rPr>
        <w:t>will</w:t>
      </w:r>
      <w:r w:rsidRPr="00C73463">
        <w:rPr>
          <w:rFonts w:ascii="Arial" w:hAnsi="Arial" w:cs="Arial"/>
          <w:sz w:val="24"/>
        </w:rPr>
        <w:t xml:space="preserve"> notify the local authority when a pupil’s </w:t>
      </w:r>
      <w:r w:rsidR="00A738B1" w:rsidRPr="00C73463">
        <w:rPr>
          <w:rFonts w:ascii="Arial" w:hAnsi="Arial" w:cs="Arial"/>
          <w:sz w:val="24"/>
        </w:rPr>
        <w:t>name is to be deleted from the A</w:t>
      </w:r>
      <w:r w:rsidRPr="00C73463">
        <w:rPr>
          <w:rFonts w:ascii="Arial" w:hAnsi="Arial" w:cs="Arial"/>
          <w:sz w:val="24"/>
        </w:rPr>
        <w:t>dmission</w:t>
      </w:r>
      <w:r w:rsidR="00A738B1" w:rsidRPr="00C73463">
        <w:rPr>
          <w:rFonts w:ascii="Arial" w:hAnsi="Arial" w:cs="Arial"/>
          <w:sz w:val="24"/>
        </w:rPr>
        <w:t>s R</w:t>
      </w:r>
      <w:r w:rsidRPr="00C73463">
        <w:rPr>
          <w:rFonts w:ascii="Arial" w:hAnsi="Arial" w:cs="Arial"/>
          <w:sz w:val="24"/>
        </w:rPr>
        <w:t xml:space="preserve">egister under any of the </w:t>
      </w:r>
      <w:r w:rsidR="00A738B1" w:rsidRPr="00C73463">
        <w:rPr>
          <w:rFonts w:ascii="Arial" w:hAnsi="Arial" w:cs="Arial"/>
          <w:sz w:val="24"/>
        </w:rPr>
        <w:t>15</w:t>
      </w:r>
      <w:r w:rsidRPr="00C73463">
        <w:rPr>
          <w:rFonts w:ascii="Arial" w:hAnsi="Arial" w:cs="Arial"/>
          <w:sz w:val="24"/>
        </w:rPr>
        <w:t xml:space="preserve"> grounds set out in the Education (Pupil Registration) (England) Regulations 2006.   </w:t>
      </w:r>
    </w:p>
    <w:p w:rsidR="004956A5" w:rsidRPr="00FB4503" w:rsidRDefault="004956A5" w:rsidP="00FB4503">
      <w:pPr>
        <w:pStyle w:val="QuickA0"/>
        <w:tabs>
          <w:tab w:val="left" w:pos="-1440"/>
        </w:tabs>
        <w:jc w:val="both"/>
        <w:rPr>
          <w:rFonts w:ascii="Arial" w:hAnsi="Arial" w:cs="Arial"/>
          <w:sz w:val="24"/>
        </w:rPr>
      </w:pPr>
      <w:r w:rsidRPr="00FB4503">
        <w:rPr>
          <w:rFonts w:ascii="Arial" w:hAnsi="Arial" w:cs="Arial"/>
          <w:sz w:val="24"/>
        </w:rPr>
        <w:t>for these 15 grounds for d</w:t>
      </w:r>
      <w:r w:rsidR="00A738B1" w:rsidRPr="00FB4503">
        <w:rPr>
          <w:rFonts w:ascii="Arial" w:hAnsi="Arial" w:cs="Arial"/>
          <w:sz w:val="24"/>
        </w:rPr>
        <w:t>eletion.  Notification must occu</w:t>
      </w:r>
      <w:r w:rsidRPr="00FB4503">
        <w:rPr>
          <w:rFonts w:ascii="Arial" w:hAnsi="Arial" w:cs="Arial"/>
          <w:sz w:val="24"/>
        </w:rPr>
        <w:t xml:space="preserve">r as soon as the ground for deletion is met and before pupil’s name is deleted from the register. </w:t>
      </w:r>
    </w:p>
    <w:p w:rsidR="004956A5" w:rsidRPr="00C73463" w:rsidRDefault="004956A5" w:rsidP="004956A5">
      <w:pPr>
        <w:pStyle w:val="QuickA0"/>
        <w:numPr>
          <w:ilvl w:val="0"/>
          <w:numId w:val="0"/>
        </w:numPr>
        <w:tabs>
          <w:tab w:val="left" w:pos="-1440"/>
        </w:tabs>
        <w:jc w:val="both"/>
        <w:rPr>
          <w:rFonts w:ascii="Arial" w:hAnsi="Arial" w:cs="Arial"/>
          <w:sz w:val="24"/>
        </w:rPr>
      </w:pPr>
    </w:p>
    <w:p w:rsidR="004956A5" w:rsidRPr="00065C64" w:rsidRDefault="00571037" w:rsidP="004956A5">
      <w:pPr>
        <w:pStyle w:val="QuickA0"/>
        <w:numPr>
          <w:ilvl w:val="0"/>
          <w:numId w:val="0"/>
        </w:numPr>
        <w:tabs>
          <w:tab w:val="left" w:pos="-1440"/>
        </w:tabs>
        <w:jc w:val="both"/>
        <w:rPr>
          <w:rFonts w:ascii="Arial" w:hAnsi="Arial" w:cs="Arial"/>
          <w:sz w:val="24"/>
        </w:rPr>
      </w:pPr>
      <w:r w:rsidRPr="00C73463">
        <w:rPr>
          <w:rFonts w:ascii="Arial" w:hAnsi="Arial" w:cs="Arial"/>
          <w:sz w:val="24"/>
        </w:rPr>
        <w:t>T</w:t>
      </w:r>
      <w:r w:rsidR="004956A5" w:rsidRPr="00C73463">
        <w:rPr>
          <w:rFonts w:ascii="Arial" w:hAnsi="Arial" w:cs="Arial"/>
          <w:sz w:val="24"/>
        </w:rPr>
        <w:t>he school must provide the local authority with</w:t>
      </w:r>
      <w:r w:rsidR="004956A5" w:rsidRPr="00065C64">
        <w:rPr>
          <w:rFonts w:ascii="Arial" w:hAnsi="Arial" w:cs="Arial"/>
          <w:sz w:val="24"/>
        </w:rPr>
        <w:t>:</w:t>
      </w:r>
    </w:p>
    <w:p w:rsidR="004956A5" w:rsidRPr="00C73463" w:rsidRDefault="004956A5" w:rsidP="004956A5">
      <w:pPr>
        <w:pStyle w:val="QuickA0"/>
        <w:numPr>
          <w:ilvl w:val="0"/>
          <w:numId w:val="0"/>
        </w:numPr>
        <w:tabs>
          <w:tab w:val="left" w:pos="-1440"/>
        </w:tabs>
        <w:jc w:val="both"/>
        <w:rPr>
          <w:rFonts w:ascii="Arial" w:hAnsi="Arial" w:cs="Arial"/>
          <w:sz w:val="24"/>
        </w:rPr>
      </w:pPr>
    </w:p>
    <w:p w:rsidR="004956A5" w:rsidRPr="00C73463" w:rsidRDefault="004956A5" w:rsidP="004956A5">
      <w:pPr>
        <w:numPr>
          <w:ilvl w:val="0"/>
          <w:numId w:val="11"/>
        </w:numPr>
        <w:tabs>
          <w:tab w:val="left" w:pos="720"/>
        </w:tabs>
        <w:jc w:val="both"/>
        <w:rPr>
          <w:rFonts w:ascii="Arial" w:hAnsi="Arial" w:cs="Arial"/>
          <w:sz w:val="24"/>
        </w:rPr>
      </w:pPr>
      <w:r w:rsidRPr="00C73463">
        <w:rPr>
          <w:rFonts w:ascii="Arial" w:hAnsi="Arial" w:cs="Arial"/>
          <w:sz w:val="24"/>
        </w:rPr>
        <w:t>the full name of the pupil;</w:t>
      </w:r>
    </w:p>
    <w:p w:rsidR="004956A5" w:rsidRPr="00C73463" w:rsidRDefault="004956A5" w:rsidP="004956A5">
      <w:pPr>
        <w:numPr>
          <w:ilvl w:val="0"/>
          <w:numId w:val="11"/>
        </w:numPr>
        <w:tabs>
          <w:tab w:val="left" w:pos="720"/>
        </w:tabs>
        <w:jc w:val="both"/>
        <w:rPr>
          <w:rFonts w:ascii="Arial" w:hAnsi="Arial" w:cs="Arial"/>
          <w:sz w:val="24"/>
        </w:rPr>
      </w:pPr>
      <w:r w:rsidRPr="00C73463">
        <w:rPr>
          <w:rFonts w:ascii="Arial" w:hAnsi="Arial" w:cs="Arial"/>
          <w:sz w:val="24"/>
        </w:rPr>
        <w:t xml:space="preserve">the full name and address of any parent with whom the pupil lives; </w:t>
      </w:r>
    </w:p>
    <w:p w:rsidR="005111F0" w:rsidRPr="00C73463" w:rsidRDefault="004956A5" w:rsidP="0003065B">
      <w:pPr>
        <w:numPr>
          <w:ilvl w:val="0"/>
          <w:numId w:val="11"/>
        </w:numPr>
        <w:tabs>
          <w:tab w:val="left" w:pos="720"/>
        </w:tabs>
        <w:jc w:val="both"/>
        <w:rPr>
          <w:rFonts w:ascii="Arial" w:hAnsi="Arial" w:cs="Arial"/>
          <w:sz w:val="24"/>
        </w:rPr>
      </w:pPr>
      <w:r w:rsidRPr="00C73463">
        <w:rPr>
          <w:rFonts w:ascii="Arial" w:hAnsi="Arial" w:cs="Arial"/>
          <w:sz w:val="24"/>
        </w:rPr>
        <w:t>at least one telephone number of the parent with whom the pupil lives</w:t>
      </w:r>
      <w:r w:rsidR="005111F0" w:rsidRPr="00C73463">
        <w:rPr>
          <w:rFonts w:ascii="Arial" w:hAnsi="Arial" w:cs="Arial"/>
          <w:sz w:val="24"/>
        </w:rPr>
        <w:t>, where possible two contacts should be given</w:t>
      </w:r>
      <w:r w:rsidRPr="00C73463">
        <w:rPr>
          <w:rFonts w:ascii="Arial" w:hAnsi="Arial" w:cs="Arial"/>
          <w:sz w:val="24"/>
        </w:rPr>
        <w:t xml:space="preserve">; </w:t>
      </w:r>
    </w:p>
    <w:p w:rsidR="004956A5" w:rsidRPr="00C73463" w:rsidRDefault="004956A5" w:rsidP="004956A5">
      <w:pPr>
        <w:numPr>
          <w:ilvl w:val="0"/>
          <w:numId w:val="11"/>
        </w:numPr>
        <w:tabs>
          <w:tab w:val="left" w:pos="720"/>
        </w:tabs>
        <w:jc w:val="both"/>
        <w:rPr>
          <w:rFonts w:ascii="Arial" w:hAnsi="Arial" w:cs="Arial"/>
          <w:sz w:val="24"/>
        </w:rPr>
      </w:pPr>
      <w:r w:rsidRPr="00C73463">
        <w:rPr>
          <w:rFonts w:ascii="Arial" w:hAnsi="Arial" w:cs="Arial"/>
          <w:sz w:val="24"/>
        </w:rPr>
        <w:t>the full name and address of the parent with whom t</w:t>
      </w:r>
      <w:r w:rsidR="00555B8F" w:rsidRPr="00C73463">
        <w:rPr>
          <w:rFonts w:ascii="Arial" w:hAnsi="Arial" w:cs="Arial"/>
          <w:sz w:val="24"/>
        </w:rPr>
        <w:t xml:space="preserve">he pupil is going to live, and </w:t>
      </w:r>
      <w:r w:rsidRPr="00C73463">
        <w:rPr>
          <w:rFonts w:ascii="Arial" w:hAnsi="Arial" w:cs="Arial"/>
          <w:sz w:val="24"/>
        </w:rPr>
        <w:t xml:space="preserve">the date the pupil is expected to start living there, if applicable; </w:t>
      </w:r>
    </w:p>
    <w:p w:rsidR="004956A5" w:rsidRPr="00C73463" w:rsidRDefault="004956A5" w:rsidP="004956A5">
      <w:pPr>
        <w:numPr>
          <w:ilvl w:val="0"/>
          <w:numId w:val="11"/>
        </w:numPr>
        <w:tabs>
          <w:tab w:val="left" w:pos="720"/>
        </w:tabs>
        <w:jc w:val="both"/>
        <w:rPr>
          <w:rFonts w:ascii="Arial" w:hAnsi="Arial" w:cs="Arial"/>
          <w:sz w:val="24"/>
        </w:rPr>
      </w:pPr>
      <w:r w:rsidRPr="00C73463">
        <w:rPr>
          <w:rFonts w:ascii="Arial" w:hAnsi="Arial" w:cs="Arial"/>
          <w:sz w:val="24"/>
        </w:rPr>
        <w:t>the name of pupil’s destination school and the pupil’s</w:t>
      </w:r>
      <w:r w:rsidR="00555B8F" w:rsidRPr="00C73463">
        <w:rPr>
          <w:rFonts w:ascii="Arial" w:hAnsi="Arial" w:cs="Arial"/>
          <w:sz w:val="24"/>
        </w:rPr>
        <w:t xml:space="preserve"> expected start date there, if applicable; and </w:t>
      </w:r>
    </w:p>
    <w:p w:rsidR="00AA4883" w:rsidRPr="00C73463" w:rsidRDefault="004956A5" w:rsidP="004956A5">
      <w:pPr>
        <w:numPr>
          <w:ilvl w:val="0"/>
          <w:numId w:val="11"/>
        </w:numPr>
        <w:tabs>
          <w:tab w:val="left" w:pos="720"/>
        </w:tabs>
        <w:jc w:val="both"/>
        <w:rPr>
          <w:rFonts w:ascii="Arial" w:hAnsi="Arial" w:cs="Arial"/>
          <w:sz w:val="24"/>
        </w:rPr>
      </w:pPr>
      <w:r w:rsidRPr="00C73463">
        <w:rPr>
          <w:rFonts w:ascii="Arial" w:hAnsi="Arial" w:cs="Arial"/>
          <w:sz w:val="24"/>
        </w:rPr>
        <w:t xml:space="preserve">the ground in Regulation 8 under which the pupil’s </w:t>
      </w:r>
      <w:r w:rsidR="00555B8F" w:rsidRPr="00C73463">
        <w:rPr>
          <w:rFonts w:ascii="Arial" w:hAnsi="Arial" w:cs="Arial"/>
          <w:sz w:val="24"/>
        </w:rPr>
        <w:t xml:space="preserve">name is to be deleted from the admission register. </w:t>
      </w:r>
    </w:p>
    <w:p w:rsidR="00A738B1" w:rsidRPr="00C73463" w:rsidRDefault="00A738B1" w:rsidP="00A738B1">
      <w:pPr>
        <w:tabs>
          <w:tab w:val="left" w:pos="720"/>
        </w:tabs>
        <w:jc w:val="both"/>
        <w:rPr>
          <w:rFonts w:ascii="Arial" w:hAnsi="Arial" w:cs="Arial"/>
          <w:sz w:val="24"/>
        </w:rPr>
      </w:pPr>
    </w:p>
    <w:p w:rsidR="00A738B1" w:rsidRPr="00C73463" w:rsidRDefault="00A738B1" w:rsidP="00A738B1">
      <w:pPr>
        <w:pStyle w:val="QuickA0"/>
        <w:numPr>
          <w:ilvl w:val="0"/>
          <w:numId w:val="0"/>
        </w:numPr>
        <w:tabs>
          <w:tab w:val="left" w:pos="-1440"/>
        </w:tabs>
        <w:jc w:val="both"/>
        <w:rPr>
          <w:rFonts w:ascii="Arial" w:hAnsi="Arial" w:cs="Arial"/>
          <w:i/>
          <w:sz w:val="24"/>
        </w:rPr>
      </w:pPr>
      <w:r w:rsidRPr="00C73463">
        <w:rPr>
          <w:rFonts w:ascii="Arial" w:hAnsi="Arial" w:cs="Arial"/>
          <w:i/>
          <w:sz w:val="24"/>
        </w:rPr>
        <w:t xml:space="preserve">Note: A pupil’s name can only be deleted from the Admissions Register under Regulation 8 if the school and the local authority have failed to establish the pupil’s whereabouts after jointly making reasonable enquiries. </w:t>
      </w:r>
    </w:p>
    <w:p w:rsidR="00687BB7" w:rsidRPr="00C73463" w:rsidRDefault="00687BB7" w:rsidP="00687BB7">
      <w:pPr>
        <w:jc w:val="both"/>
        <w:rPr>
          <w:rFonts w:ascii="Arial" w:hAnsi="Arial" w:cs="Arial"/>
          <w:sz w:val="24"/>
        </w:rPr>
      </w:pPr>
    </w:p>
    <w:p w:rsidR="00687BB7" w:rsidRPr="00C73463" w:rsidRDefault="00687BB7" w:rsidP="00687BB7">
      <w:pPr>
        <w:jc w:val="both"/>
        <w:rPr>
          <w:rFonts w:ascii="Arial" w:hAnsi="Arial" w:cs="Arial"/>
          <w:b/>
          <w:sz w:val="24"/>
          <w:u w:val="single"/>
        </w:rPr>
      </w:pPr>
      <w:r w:rsidRPr="00C73463">
        <w:rPr>
          <w:rFonts w:ascii="Arial" w:hAnsi="Arial" w:cs="Arial"/>
          <w:b/>
          <w:sz w:val="24"/>
          <w:u w:val="single"/>
        </w:rPr>
        <w:t>Attendance Register</w:t>
      </w:r>
    </w:p>
    <w:p w:rsidR="004B2E04" w:rsidRPr="00C73463" w:rsidRDefault="004B2E04" w:rsidP="00687BB7">
      <w:pPr>
        <w:jc w:val="both"/>
        <w:rPr>
          <w:rFonts w:ascii="Arial" w:hAnsi="Arial" w:cs="Arial"/>
          <w:b/>
          <w:sz w:val="24"/>
          <w:u w:val="single"/>
        </w:rPr>
      </w:pPr>
    </w:p>
    <w:p w:rsidR="008B349A" w:rsidRPr="00C73463" w:rsidRDefault="008E3F9F" w:rsidP="004B2E04">
      <w:pPr>
        <w:jc w:val="both"/>
        <w:rPr>
          <w:rFonts w:ascii="Arial" w:hAnsi="Arial" w:cs="Arial"/>
          <w:sz w:val="24"/>
        </w:rPr>
      </w:pPr>
      <w:r w:rsidRPr="00C73463">
        <w:rPr>
          <w:rFonts w:ascii="Arial" w:hAnsi="Arial" w:cs="Arial"/>
          <w:sz w:val="24"/>
        </w:rPr>
        <w:t>A</w:t>
      </w:r>
      <w:r w:rsidR="004B5D1B" w:rsidRPr="00C73463">
        <w:rPr>
          <w:rFonts w:ascii="Arial" w:hAnsi="Arial" w:cs="Arial"/>
          <w:sz w:val="24"/>
        </w:rPr>
        <w:t>s part of SIMS</w:t>
      </w:r>
      <w:r w:rsidR="004B2E04" w:rsidRPr="00C73463">
        <w:rPr>
          <w:rFonts w:ascii="Arial" w:hAnsi="Arial" w:cs="Arial"/>
          <w:sz w:val="24"/>
        </w:rPr>
        <w:t>, pupils</w:t>
      </w:r>
      <w:r w:rsidR="00A738B1" w:rsidRPr="00C73463">
        <w:rPr>
          <w:rFonts w:ascii="Arial" w:hAnsi="Arial" w:cs="Arial"/>
          <w:sz w:val="24"/>
        </w:rPr>
        <w:t xml:space="preserve"> are placed on an Attendance R</w:t>
      </w:r>
      <w:r w:rsidRPr="00C73463">
        <w:rPr>
          <w:rFonts w:ascii="Arial" w:hAnsi="Arial" w:cs="Arial"/>
          <w:sz w:val="24"/>
        </w:rPr>
        <w:t xml:space="preserve">egister, which is monitored daily.  </w:t>
      </w:r>
      <w:r w:rsidR="00CD3EE9" w:rsidRPr="00C73463">
        <w:rPr>
          <w:rFonts w:ascii="Arial" w:hAnsi="Arial" w:cs="Arial"/>
          <w:sz w:val="24"/>
        </w:rPr>
        <w:t>F</w:t>
      </w:r>
      <w:r w:rsidR="005256DB" w:rsidRPr="00C73463">
        <w:rPr>
          <w:rFonts w:ascii="Arial" w:hAnsi="Arial" w:cs="Arial"/>
          <w:sz w:val="24"/>
        </w:rPr>
        <w:t xml:space="preserve">requent </w:t>
      </w:r>
      <w:r w:rsidR="000C2296" w:rsidRPr="00C73463">
        <w:rPr>
          <w:rFonts w:ascii="Arial" w:hAnsi="Arial" w:cs="Arial"/>
          <w:sz w:val="24"/>
        </w:rPr>
        <w:t xml:space="preserve">and/or long periods of </w:t>
      </w:r>
      <w:r w:rsidR="005256DB" w:rsidRPr="00C73463">
        <w:rPr>
          <w:rFonts w:ascii="Arial" w:hAnsi="Arial" w:cs="Arial"/>
          <w:sz w:val="24"/>
        </w:rPr>
        <w:t xml:space="preserve">absence </w:t>
      </w:r>
      <w:r w:rsidR="000C2296" w:rsidRPr="00C73463">
        <w:rPr>
          <w:rFonts w:ascii="Arial" w:hAnsi="Arial" w:cs="Arial"/>
          <w:sz w:val="24"/>
        </w:rPr>
        <w:t>are</w:t>
      </w:r>
      <w:r w:rsidR="005256DB" w:rsidRPr="00C73463">
        <w:rPr>
          <w:rFonts w:ascii="Arial" w:hAnsi="Arial" w:cs="Arial"/>
          <w:sz w:val="24"/>
        </w:rPr>
        <w:t xml:space="preserve"> recorded and </w:t>
      </w:r>
      <w:r w:rsidR="000C2296" w:rsidRPr="00C73463">
        <w:rPr>
          <w:rFonts w:ascii="Arial" w:hAnsi="Arial" w:cs="Arial"/>
          <w:sz w:val="24"/>
        </w:rPr>
        <w:t xml:space="preserve">this </w:t>
      </w:r>
      <w:r w:rsidR="00A738B1" w:rsidRPr="00C73463">
        <w:rPr>
          <w:rFonts w:ascii="Arial" w:hAnsi="Arial" w:cs="Arial"/>
          <w:sz w:val="24"/>
        </w:rPr>
        <w:t>alerts the Safeguarding T</w:t>
      </w:r>
      <w:r w:rsidR="008B349A" w:rsidRPr="00C73463">
        <w:rPr>
          <w:rFonts w:ascii="Arial" w:hAnsi="Arial" w:cs="Arial"/>
          <w:sz w:val="24"/>
        </w:rPr>
        <w:t xml:space="preserve">eam to possible </w:t>
      </w:r>
      <w:r w:rsidR="005256DB" w:rsidRPr="00C73463">
        <w:rPr>
          <w:rFonts w:ascii="Arial" w:hAnsi="Arial" w:cs="Arial"/>
          <w:sz w:val="24"/>
        </w:rPr>
        <w:t>risk</w:t>
      </w:r>
      <w:r w:rsidR="008B349A" w:rsidRPr="00C73463">
        <w:rPr>
          <w:rFonts w:ascii="Arial" w:hAnsi="Arial" w:cs="Arial"/>
          <w:sz w:val="24"/>
        </w:rPr>
        <w:t>s</w:t>
      </w:r>
      <w:r w:rsidR="004B5D1B" w:rsidRPr="00C73463">
        <w:rPr>
          <w:rFonts w:ascii="Arial" w:hAnsi="Arial" w:cs="Arial"/>
          <w:sz w:val="24"/>
        </w:rPr>
        <w:t xml:space="preserve"> associated with going missing from education</w:t>
      </w:r>
      <w:r w:rsidR="000C2296" w:rsidRPr="00C73463">
        <w:rPr>
          <w:rFonts w:ascii="Arial" w:hAnsi="Arial" w:cs="Arial"/>
          <w:sz w:val="24"/>
        </w:rPr>
        <w:t>.  It also</w:t>
      </w:r>
      <w:r w:rsidR="005256DB" w:rsidRPr="00C73463">
        <w:rPr>
          <w:rFonts w:ascii="Arial" w:hAnsi="Arial" w:cs="Arial"/>
          <w:sz w:val="24"/>
        </w:rPr>
        <w:t xml:space="preserve"> help</w:t>
      </w:r>
      <w:r w:rsidR="00B113B3" w:rsidRPr="00C73463">
        <w:rPr>
          <w:rFonts w:ascii="Arial" w:hAnsi="Arial" w:cs="Arial"/>
          <w:sz w:val="24"/>
        </w:rPr>
        <w:t>s to prevent the risk</w:t>
      </w:r>
      <w:r w:rsidR="005256DB" w:rsidRPr="00C73463">
        <w:rPr>
          <w:rFonts w:ascii="Arial" w:hAnsi="Arial" w:cs="Arial"/>
          <w:sz w:val="24"/>
        </w:rPr>
        <w:t xml:space="preserve"> o</w:t>
      </w:r>
      <w:r w:rsidR="000C2296" w:rsidRPr="00C73463">
        <w:rPr>
          <w:rFonts w:ascii="Arial" w:hAnsi="Arial" w:cs="Arial"/>
          <w:sz w:val="24"/>
        </w:rPr>
        <w:t xml:space="preserve">f </w:t>
      </w:r>
      <w:r w:rsidR="004B5D1B" w:rsidRPr="00C73463">
        <w:rPr>
          <w:rFonts w:ascii="Arial" w:hAnsi="Arial" w:cs="Arial"/>
          <w:sz w:val="24"/>
        </w:rPr>
        <w:t>pupils</w:t>
      </w:r>
      <w:r w:rsidR="000C2296" w:rsidRPr="00C73463">
        <w:rPr>
          <w:rFonts w:ascii="Arial" w:hAnsi="Arial" w:cs="Arial"/>
          <w:sz w:val="24"/>
        </w:rPr>
        <w:t xml:space="preserve"> going missing in future (note: </w:t>
      </w:r>
      <w:r w:rsidR="008B349A" w:rsidRPr="00C73463">
        <w:rPr>
          <w:rFonts w:ascii="Arial" w:hAnsi="Arial" w:cs="Arial"/>
          <w:sz w:val="24"/>
        </w:rPr>
        <w:t xml:space="preserve">where a risk is identified, there may be a need to make a referral to </w:t>
      </w:r>
      <w:r w:rsidR="00B113B3" w:rsidRPr="00C73463">
        <w:rPr>
          <w:rFonts w:ascii="Arial" w:hAnsi="Arial" w:cs="Arial"/>
          <w:sz w:val="24"/>
        </w:rPr>
        <w:t xml:space="preserve">the </w:t>
      </w:r>
      <w:r w:rsidR="008B349A" w:rsidRPr="00C73463">
        <w:rPr>
          <w:rFonts w:ascii="Arial" w:hAnsi="Arial" w:cs="Arial"/>
          <w:sz w:val="24"/>
        </w:rPr>
        <w:t>social care</w:t>
      </w:r>
      <w:r w:rsidR="00B113B3" w:rsidRPr="00C73463">
        <w:rPr>
          <w:rFonts w:ascii="Arial" w:hAnsi="Arial" w:cs="Arial"/>
          <w:sz w:val="24"/>
        </w:rPr>
        <w:t xml:space="preserve"> team</w:t>
      </w:r>
      <w:r w:rsidR="00561798" w:rsidRPr="00C73463">
        <w:rPr>
          <w:rFonts w:ascii="Arial" w:hAnsi="Arial" w:cs="Arial"/>
          <w:sz w:val="24"/>
        </w:rPr>
        <w:t>).</w:t>
      </w:r>
    </w:p>
    <w:p w:rsidR="004B2E04" w:rsidRPr="00C73463" w:rsidRDefault="004B2E04" w:rsidP="004B2E04">
      <w:pPr>
        <w:jc w:val="both"/>
        <w:rPr>
          <w:rFonts w:ascii="Arial" w:hAnsi="Arial" w:cs="Arial"/>
          <w:sz w:val="24"/>
        </w:rPr>
      </w:pPr>
    </w:p>
    <w:p w:rsidR="00EC6C95" w:rsidRPr="00C73463" w:rsidRDefault="00CD3EE9" w:rsidP="004B2E04">
      <w:pPr>
        <w:jc w:val="both"/>
        <w:rPr>
          <w:rFonts w:ascii="Arial" w:hAnsi="Arial" w:cs="Arial"/>
          <w:sz w:val="24"/>
        </w:rPr>
      </w:pPr>
      <w:r w:rsidRPr="00C73463">
        <w:rPr>
          <w:rFonts w:ascii="Arial" w:hAnsi="Arial" w:cs="Arial"/>
          <w:sz w:val="24"/>
        </w:rPr>
        <w:t>T</w:t>
      </w:r>
      <w:r w:rsidR="00EC6C95" w:rsidRPr="00C73463">
        <w:rPr>
          <w:rFonts w:ascii="Arial" w:hAnsi="Arial" w:cs="Arial"/>
          <w:sz w:val="24"/>
        </w:rPr>
        <w:t>he school investigate</w:t>
      </w:r>
      <w:r w:rsidR="00D50438" w:rsidRPr="00C73463">
        <w:rPr>
          <w:rFonts w:ascii="Arial" w:hAnsi="Arial" w:cs="Arial"/>
          <w:sz w:val="24"/>
        </w:rPr>
        <w:t>s</w:t>
      </w:r>
      <w:r w:rsidR="00EC6C95" w:rsidRPr="00C73463">
        <w:rPr>
          <w:rFonts w:ascii="Arial" w:hAnsi="Arial" w:cs="Arial"/>
          <w:sz w:val="24"/>
        </w:rPr>
        <w:t xml:space="preserve"> </w:t>
      </w:r>
      <w:r w:rsidR="000C2296" w:rsidRPr="00C73463">
        <w:rPr>
          <w:rFonts w:ascii="Arial" w:hAnsi="Arial" w:cs="Arial"/>
          <w:sz w:val="24"/>
        </w:rPr>
        <w:t xml:space="preserve">the reasons for these frequent and/or long periods </w:t>
      </w:r>
      <w:r w:rsidR="006C2417" w:rsidRPr="00C73463">
        <w:rPr>
          <w:rFonts w:ascii="Arial" w:hAnsi="Arial" w:cs="Arial"/>
          <w:sz w:val="24"/>
        </w:rPr>
        <w:t>of unexplained</w:t>
      </w:r>
      <w:r w:rsidR="00EC6C95" w:rsidRPr="00C73463">
        <w:rPr>
          <w:rFonts w:ascii="Arial" w:hAnsi="Arial" w:cs="Arial"/>
          <w:sz w:val="24"/>
        </w:rPr>
        <w:t xml:space="preserve"> </w:t>
      </w:r>
      <w:r w:rsidR="000C2296" w:rsidRPr="00C73463">
        <w:rPr>
          <w:rFonts w:ascii="Arial" w:hAnsi="Arial" w:cs="Arial"/>
          <w:sz w:val="24"/>
        </w:rPr>
        <w:t>absence</w:t>
      </w:r>
      <w:r w:rsidR="00561798" w:rsidRPr="00C73463">
        <w:rPr>
          <w:rFonts w:ascii="Arial" w:hAnsi="Arial" w:cs="Arial"/>
          <w:sz w:val="24"/>
        </w:rPr>
        <w:t>.</w:t>
      </w:r>
      <w:r w:rsidR="004B2E04" w:rsidRPr="00C73463">
        <w:rPr>
          <w:rFonts w:ascii="Arial" w:hAnsi="Arial" w:cs="Arial"/>
          <w:sz w:val="24"/>
        </w:rPr>
        <w:t xml:space="preserve">  </w:t>
      </w:r>
      <w:r w:rsidRPr="00C73463">
        <w:rPr>
          <w:rFonts w:ascii="Arial" w:hAnsi="Arial" w:cs="Arial"/>
          <w:sz w:val="24"/>
        </w:rPr>
        <w:t>The school k</w:t>
      </w:r>
      <w:r w:rsidR="005256DB" w:rsidRPr="00C73463">
        <w:rPr>
          <w:rFonts w:ascii="Arial" w:hAnsi="Arial" w:cs="Arial"/>
          <w:sz w:val="24"/>
        </w:rPr>
        <w:t>eep</w:t>
      </w:r>
      <w:r w:rsidR="00D50438" w:rsidRPr="00C73463">
        <w:rPr>
          <w:rFonts w:ascii="Arial" w:hAnsi="Arial" w:cs="Arial"/>
          <w:sz w:val="24"/>
        </w:rPr>
        <w:t>s</w:t>
      </w:r>
      <w:r w:rsidR="005256DB" w:rsidRPr="00C73463">
        <w:rPr>
          <w:rFonts w:ascii="Arial" w:hAnsi="Arial" w:cs="Arial"/>
          <w:sz w:val="24"/>
        </w:rPr>
        <w:t xml:space="preserve"> </w:t>
      </w:r>
      <w:r w:rsidR="008B349A" w:rsidRPr="00C73463">
        <w:rPr>
          <w:rFonts w:ascii="Arial" w:hAnsi="Arial" w:cs="Arial"/>
          <w:sz w:val="24"/>
        </w:rPr>
        <w:t xml:space="preserve">the relevant team in </w:t>
      </w:r>
      <w:r w:rsidR="005256DB" w:rsidRPr="00C73463">
        <w:rPr>
          <w:rFonts w:ascii="Arial" w:hAnsi="Arial" w:cs="Arial"/>
          <w:sz w:val="24"/>
        </w:rPr>
        <w:t>the</w:t>
      </w:r>
      <w:r w:rsidR="008B349A" w:rsidRPr="00C73463">
        <w:rPr>
          <w:rFonts w:ascii="Arial" w:hAnsi="Arial" w:cs="Arial"/>
          <w:sz w:val="24"/>
        </w:rPr>
        <w:t xml:space="preserve"> appropriate local authorities (including the</w:t>
      </w:r>
      <w:r w:rsidR="005256DB" w:rsidRPr="00C73463">
        <w:rPr>
          <w:rFonts w:ascii="Arial" w:hAnsi="Arial" w:cs="Arial"/>
          <w:sz w:val="24"/>
        </w:rPr>
        <w:t xml:space="preserve"> </w:t>
      </w:r>
      <w:r w:rsidR="00F3455D" w:rsidRPr="00C73463">
        <w:rPr>
          <w:rFonts w:ascii="Arial" w:hAnsi="Arial" w:cs="Arial"/>
          <w:sz w:val="24"/>
        </w:rPr>
        <w:t>Ealing Children Missing in Education team</w:t>
      </w:r>
      <w:r w:rsidR="008B349A" w:rsidRPr="00C73463">
        <w:rPr>
          <w:rFonts w:ascii="Arial" w:hAnsi="Arial" w:cs="Arial"/>
          <w:sz w:val="24"/>
        </w:rPr>
        <w:t>) informed and updated</w:t>
      </w:r>
      <w:r w:rsidR="005256DB" w:rsidRPr="00C73463">
        <w:rPr>
          <w:rFonts w:ascii="Arial" w:hAnsi="Arial" w:cs="Arial"/>
          <w:sz w:val="24"/>
        </w:rPr>
        <w:t xml:space="preserve"> </w:t>
      </w:r>
      <w:r w:rsidR="00EC6C95" w:rsidRPr="00C73463">
        <w:rPr>
          <w:rFonts w:ascii="Arial" w:hAnsi="Arial" w:cs="Arial"/>
          <w:sz w:val="24"/>
        </w:rPr>
        <w:t xml:space="preserve">of </w:t>
      </w:r>
      <w:r w:rsidR="000C2296" w:rsidRPr="00C73463">
        <w:rPr>
          <w:rFonts w:ascii="Arial" w:hAnsi="Arial" w:cs="Arial"/>
          <w:sz w:val="24"/>
        </w:rPr>
        <w:t xml:space="preserve">these </w:t>
      </w:r>
      <w:r w:rsidR="00EC6C95" w:rsidRPr="00C73463">
        <w:rPr>
          <w:rFonts w:ascii="Arial" w:hAnsi="Arial" w:cs="Arial"/>
          <w:sz w:val="24"/>
        </w:rPr>
        <w:t xml:space="preserve">children </w:t>
      </w:r>
      <w:r w:rsidR="000C2296" w:rsidRPr="00C73463">
        <w:rPr>
          <w:rFonts w:ascii="Arial" w:hAnsi="Arial" w:cs="Arial"/>
          <w:sz w:val="24"/>
        </w:rPr>
        <w:t xml:space="preserve">including children who have </w:t>
      </w:r>
      <w:r w:rsidR="00DD6409" w:rsidRPr="00C73463">
        <w:rPr>
          <w:rFonts w:ascii="Arial" w:hAnsi="Arial" w:cs="Arial"/>
          <w:sz w:val="24"/>
        </w:rPr>
        <w:t xml:space="preserve">been absent for more than </w:t>
      </w:r>
      <w:r w:rsidR="008E3F9F" w:rsidRPr="00C73463">
        <w:rPr>
          <w:rFonts w:ascii="Arial" w:hAnsi="Arial" w:cs="Arial"/>
          <w:sz w:val="24"/>
        </w:rPr>
        <w:t>10</w:t>
      </w:r>
      <w:r w:rsidR="00EC6C95" w:rsidRPr="00C73463">
        <w:rPr>
          <w:rFonts w:ascii="Arial" w:hAnsi="Arial" w:cs="Arial"/>
          <w:sz w:val="24"/>
        </w:rPr>
        <w:t xml:space="preserve"> days without permission.</w:t>
      </w:r>
    </w:p>
    <w:p w:rsidR="00130AEF" w:rsidRPr="00C73463" w:rsidRDefault="00130AEF" w:rsidP="004B2E04">
      <w:pPr>
        <w:jc w:val="both"/>
        <w:rPr>
          <w:rFonts w:ascii="Arial" w:hAnsi="Arial" w:cs="Arial"/>
          <w:sz w:val="24"/>
        </w:rPr>
      </w:pPr>
    </w:p>
    <w:p w:rsidR="00130AEF" w:rsidRDefault="00130AEF" w:rsidP="004B2E04">
      <w:pPr>
        <w:jc w:val="both"/>
        <w:rPr>
          <w:rFonts w:ascii="Arial" w:hAnsi="Arial" w:cs="Arial"/>
          <w:sz w:val="24"/>
        </w:rPr>
      </w:pPr>
      <w:r w:rsidRPr="00C73463">
        <w:rPr>
          <w:rFonts w:ascii="Arial" w:hAnsi="Arial" w:cs="Arial"/>
          <w:sz w:val="24"/>
        </w:rPr>
        <w:t>The school attendance officier and safeguarding team work closely to monitor and discuss attendance. This involves team meetings with parental input to implement strategies of support for families as part of the early help strategy.</w:t>
      </w:r>
    </w:p>
    <w:p w:rsidR="00B92101" w:rsidRDefault="00B92101" w:rsidP="004B2E04">
      <w:pPr>
        <w:jc w:val="both"/>
        <w:rPr>
          <w:rFonts w:ascii="Arial" w:hAnsi="Arial" w:cs="Arial"/>
          <w:sz w:val="24"/>
        </w:rPr>
      </w:pPr>
    </w:p>
    <w:p w:rsidR="00B92101" w:rsidRPr="00C73463" w:rsidRDefault="00B92101" w:rsidP="004B2E04">
      <w:pPr>
        <w:jc w:val="both"/>
        <w:rPr>
          <w:rFonts w:ascii="Arial" w:hAnsi="Arial" w:cs="Arial"/>
          <w:sz w:val="24"/>
        </w:rPr>
      </w:pPr>
      <w:r>
        <w:rPr>
          <w:rFonts w:ascii="Arial" w:hAnsi="Arial" w:cs="Arial"/>
          <w:sz w:val="24"/>
        </w:rPr>
        <w:t>Children in dual placement: both placements are respon</w:t>
      </w:r>
      <w:r w:rsidR="00224D0E">
        <w:rPr>
          <w:rFonts w:ascii="Arial" w:hAnsi="Arial" w:cs="Arial"/>
          <w:sz w:val="24"/>
        </w:rPr>
        <w:t>sible for investigating any abs</w:t>
      </w:r>
      <w:r>
        <w:rPr>
          <w:rFonts w:ascii="Arial" w:hAnsi="Arial" w:cs="Arial"/>
          <w:sz w:val="24"/>
        </w:rPr>
        <w:t>ences and informing the other placement about attenda</w:t>
      </w:r>
      <w:r w:rsidR="00224D0E">
        <w:rPr>
          <w:rFonts w:ascii="Arial" w:hAnsi="Arial" w:cs="Arial"/>
          <w:sz w:val="24"/>
        </w:rPr>
        <w:t>n</w:t>
      </w:r>
      <w:r>
        <w:rPr>
          <w:rFonts w:ascii="Arial" w:hAnsi="Arial" w:cs="Arial"/>
          <w:sz w:val="24"/>
        </w:rPr>
        <w:t>ce/absence.</w:t>
      </w:r>
    </w:p>
    <w:p w:rsidR="00E4797C" w:rsidRPr="00C73463" w:rsidRDefault="00E4797C" w:rsidP="00E4797C">
      <w:pPr>
        <w:jc w:val="both"/>
        <w:rPr>
          <w:rFonts w:ascii="Arial" w:hAnsi="Arial" w:cs="Arial"/>
          <w:sz w:val="24"/>
        </w:rPr>
      </w:pPr>
    </w:p>
    <w:p w:rsidR="00E4797C" w:rsidRPr="00C73463" w:rsidRDefault="00E4797C" w:rsidP="00E4797C">
      <w:pPr>
        <w:jc w:val="both"/>
        <w:rPr>
          <w:rFonts w:ascii="Arial" w:hAnsi="Arial" w:cs="Arial"/>
          <w:b/>
          <w:sz w:val="24"/>
          <w:u w:val="single"/>
        </w:rPr>
      </w:pPr>
      <w:r w:rsidRPr="00C73463">
        <w:rPr>
          <w:rFonts w:ascii="Arial" w:hAnsi="Arial" w:cs="Arial"/>
          <w:b/>
          <w:sz w:val="24"/>
          <w:u w:val="single"/>
        </w:rPr>
        <w:t>School Transfer Process</w:t>
      </w:r>
    </w:p>
    <w:p w:rsidR="004B5D1B" w:rsidRPr="00C73463" w:rsidRDefault="004B5D1B" w:rsidP="00E4797C">
      <w:pPr>
        <w:jc w:val="both"/>
        <w:rPr>
          <w:rFonts w:ascii="Arial" w:hAnsi="Arial" w:cs="Arial"/>
          <w:b/>
          <w:sz w:val="24"/>
          <w:highlight w:val="yellow"/>
          <w:u w:val="single"/>
        </w:rPr>
      </w:pPr>
    </w:p>
    <w:p w:rsidR="004B5D1B" w:rsidRPr="00C73463" w:rsidRDefault="004B5D1B" w:rsidP="00E4797C">
      <w:pPr>
        <w:jc w:val="both"/>
        <w:rPr>
          <w:rFonts w:ascii="Arial" w:hAnsi="Arial" w:cs="Arial"/>
          <w:b/>
          <w:sz w:val="24"/>
          <w:u w:val="single"/>
        </w:rPr>
      </w:pPr>
      <w:r w:rsidRPr="00C73463">
        <w:rPr>
          <w:rFonts w:ascii="Arial" w:hAnsi="Arial" w:cs="Arial"/>
          <w:sz w:val="24"/>
        </w:rPr>
        <w:t>Where a parent of a pupil notifies the school that the pupil is registered at another school or will be attending a different school in future, the school will:</w:t>
      </w:r>
    </w:p>
    <w:p w:rsidR="00E4797C" w:rsidRPr="00C73463" w:rsidRDefault="00E4797C" w:rsidP="00E4797C">
      <w:pPr>
        <w:jc w:val="both"/>
        <w:rPr>
          <w:rFonts w:ascii="Arial" w:hAnsi="Arial" w:cs="Arial"/>
          <w:b/>
          <w:sz w:val="24"/>
          <w:u w:val="single"/>
        </w:rPr>
      </w:pPr>
    </w:p>
    <w:p w:rsidR="005256DB" w:rsidRPr="00C73463" w:rsidRDefault="00561798"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R</w:t>
      </w:r>
      <w:r w:rsidR="005256DB" w:rsidRPr="00C73463">
        <w:rPr>
          <w:rFonts w:ascii="Arial" w:hAnsi="Arial" w:cs="Arial"/>
          <w:sz w:val="24"/>
        </w:rPr>
        <w:t xml:space="preserve">ing and ask new school if they can confirm the transfer.  If they can, follow normal procedures for transferring education records.  </w:t>
      </w:r>
    </w:p>
    <w:p w:rsidR="005256DB" w:rsidRPr="00C73463" w:rsidRDefault="005256DB"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 xml:space="preserve">If new school cannot confirm pupil transfer, then ask </w:t>
      </w:r>
      <w:r w:rsidR="000C2296" w:rsidRPr="00C73463">
        <w:rPr>
          <w:rFonts w:ascii="Arial" w:hAnsi="Arial" w:cs="Arial"/>
          <w:sz w:val="24"/>
        </w:rPr>
        <w:t>Ealing’s educational social worker (</w:t>
      </w:r>
      <w:r w:rsidRPr="00C73463">
        <w:rPr>
          <w:rFonts w:ascii="Arial" w:hAnsi="Arial" w:cs="Arial"/>
          <w:sz w:val="24"/>
        </w:rPr>
        <w:t>ESW</w:t>
      </w:r>
      <w:r w:rsidR="000C2296" w:rsidRPr="00C73463">
        <w:rPr>
          <w:rFonts w:ascii="Arial" w:hAnsi="Arial" w:cs="Arial"/>
          <w:sz w:val="24"/>
        </w:rPr>
        <w:t>)</w:t>
      </w:r>
      <w:r w:rsidRPr="00C73463">
        <w:rPr>
          <w:rFonts w:ascii="Arial" w:hAnsi="Arial" w:cs="Arial"/>
          <w:sz w:val="24"/>
        </w:rPr>
        <w:t xml:space="preserve"> to try to contact the family.  If successful, the ESW will then ring and confirm details with new school or treat case as non-attendance if the pupil is still at their old address.  They will advise school of the outcome.</w:t>
      </w:r>
    </w:p>
    <w:p w:rsidR="005256DB" w:rsidRPr="00C73463" w:rsidRDefault="005256DB"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If</w:t>
      </w:r>
      <w:r w:rsidR="005B2218" w:rsidRPr="00C73463">
        <w:rPr>
          <w:rFonts w:ascii="Arial" w:hAnsi="Arial" w:cs="Arial"/>
          <w:sz w:val="24"/>
        </w:rPr>
        <w:t xml:space="preserve"> the</w:t>
      </w:r>
      <w:r w:rsidRPr="00C73463">
        <w:rPr>
          <w:rFonts w:ascii="Arial" w:hAnsi="Arial" w:cs="Arial"/>
          <w:sz w:val="24"/>
        </w:rPr>
        <w:t xml:space="preserve"> ESW cannot contact the family, they will try to trace them </w:t>
      </w:r>
      <w:r w:rsidR="00C36E7F" w:rsidRPr="00C73463">
        <w:rPr>
          <w:rFonts w:ascii="Arial" w:hAnsi="Arial" w:cs="Arial"/>
          <w:sz w:val="24"/>
        </w:rPr>
        <w:t>using information sought from: n</w:t>
      </w:r>
      <w:r w:rsidRPr="00C73463">
        <w:rPr>
          <w:rFonts w:ascii="Arial" w:hAnsi="Arial" w:cs="Arial"/>
          <w:sz w:val="24"/>
        </w:rPr>
        <w:t>eighbou</w:t>
      </w:r>
      <w:r w:rsidR="00C36E7F" w:rsidRPr="00C73463">
        <w:rPr>
          <w:rFonts w:ascii="Arial" w:hAnsi="Arial" w:cs="Arial"/>
          <w:sz w:val="24"/>
        </w:rPr>
        <w:t>rs, h</w:t>
      </w:r>
      <w:r w:rsidRPr="00C73463">
        <w:rPr>
          <w:rFonts w:ascii="Arial" w:hAnsi="Arial" w:cs="Arial"/>
          <w:sz w:val="24"/>
        </w:rPr>
        <w:t xml:space="preserve">ousing </w:t>
      </w:r>
      <w:r w:rsidR="00D220E5" w:rsidRPr="00C73463">
        <w:rPr>
          <w:rFonts w:ascii="Arial" w:hAnsi="Arial" w:cs="Arial"/>
          <w:sz w:val="24"/>
        </w:rPr>
        <w:t>records, other</w:t>
      </w:r>
      <w:r w:rsidRPr="00C73463">
        <w:rPr>
          <w:rFonts w:ascii="Arial" w:hAnsi="Arial" w:cs="Arial"/>
          <w:sz w:val="24"/>
        </w:rPr>
        <w:t xml:space="preserve"> </w:t>
      </w:r>
      <w:r w:rsidR="00D82A61" w:rsidRPr="00C73463">
        <w:rPr>
          <w:rFonts w:ascii="Arial" w:hAnsi="Arial" w:cs="Arial"/>
          <w:sz w:val="24"/>
        </w:rPr>
        <w:t>local authoritie</w:t>
      </w:r>
      <w:r w:rsidR="00D220E5" w:rsidRPr="00C73463">
        <w:rPr>
          <w:rFonts w:ascii="Arial" w:hAnsi="Arial" w:cs="Arial"/>
          <w:sz w:val="24"/>
        </w:rPr>
        <w:t>s</w:t>
      </w:r>
      <w:r w:rsidR="00856049" w:rsidRPr="00C73463">
        <w:rPr>
          <w:rFonts w:ascii="Arial" w:hAnsi="Arial" w:cs="Arial"/>
          <w:sz w:val="24"/>
        </w:rPr>
        <w:t xml:space="preserve"> (L</w:t>
      </w:r>
      <w:r w:rsidR="00D82A61" w:rsidRPr="00C73463">
        <w:rPr>
          <w:rFonts w:ascii="Arial" w:hAnsi="Arial" w:cs="Arial"/>
          <w:sz w:val="24"/>
        </w:rPr>
        <w:t>A)</w:t>
      </w:r>
      <w:r w:rsidR="00C36E7F" w:rsidRPr="00C73463">
        <w:rPr>
          <w:rFonts w:ascii="Arial" w:hAnsi="Arial" w:cs="Arial"/>
          <w:sz w:val="24"/>
        </w:rPr>
        <w:t>, c</w:t>
      </w:r>
      <w:r w:rsidR="00D220E5" w:rsidRPr="00C73463">
        <w:rPr>
          <w:rFonts w:ascii="Arial" w:hAnsi="Arial" w:cs="Arial"/>
          <w:sz w:val="24"/>
        </w:rPr>
        <w:t>ouncil</w:t>
      </w:r>
      <w:r w:rsidRPr="00C73463">
        <w:rPr>
          <w:rFonts w:ascii="Arial" w:hAnsi="Arial" w:cs="Arial"/>
          <w:sz w:val="24"/>
        </w:rPr>
        <w:t xml:space="preserve"> </w:t>
      </w:r>
      <w:r w:rsidR="00C36E7F" w:rsidRPr="00C73463">
        <w:rPr>
          <w:rFonts w:ascii="Arial" w:hAnsi="Arial" w:cs="Arial"/>
          <w:sz w:val="24"/>
        </w:rPr>
        <w:t>t</w:t>
      </w:r>
      <w:r w:rsidR="00D220E5" w:rsidRPr="00C73463">
        <w:rPr>
          <w:rFonts w:ascii="Arial" w:hAnsi="Arial" w:cs="Arial"/>
          <w:sz w:val="24"/>
        </w:rPr>
        <w:t xml:space="preserve">ax, </w:t>
      </w:r>
      <w:r w:rsidR="00C36E7F" w:rsidRPr="00C73463">
        <w:rPr>
          <w:rFonts w:ascii="Arial" w:hAnsi="Arial" w:cs="Arial"/>
          <w:sz w:val="24"/>
        </w:rPr>
        <w:t>the social care team</w:t>
      </w:r>
      <w:r w:rsidR="00D82A61" w:rsidRPr="00C73463">
        <w:rPr>
          <w:rFonts w:ascii="Arial" w:hAnsi="Arial" w:cs="Arial"/>
          <w:sz w:val="24"/>
        </w:rPr>
        <w:t xml:space="preserve">, </w:t>
      </w:r>
      <w:r w:rsidR="00C36E7F" w:rsidRPr="00C73463">
        <w:rPr>
          <w:rFonts w:ascii="Arial" w:hAnsi="Arial" w:cs="Arial"/>
          <w:sz w:val="24"/>
        </w:rPr>
        <w:t>i</w:t>
      </w:r>
      <w:r w:rsidRPr="00C73463">
        <w:rPr>
          <w:rFonts w:ascii="Arial" w:hAnsi="Arial" w:cs="Arial"/>
          <w:sz w:val="24"/>
        </w:rPr>
        <w:t>nformation school gathers from other parents and support staff.</w:t>
      </w:r>
    </w:p>
    <w:p w:rsidR="005256DB" w:rsidRPr="00C73463" w:rsidRDefault="005256DB"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 xml:space="preserve">If successful the ESW will pass the details to new </w:t>
      </w:r>
      <w:r w:rsidR="00856049" w:rsidRPr="00C73463">
        <w:rPr>
          <w:rFonts w:ascii="Arial" w:hAnsi="Arial" w:cs="Arial"/>
          <w:sz w:val="24"/>
        </w:rPr>
        <w:t>L</w:t>
      </w:r>
      <w:r w:rsidR="00D82A61" w:rsidRPr="00C73463">
        <w:rPr>
          <w:rFonts w:ascii="Arial" w:hAnsi="Arial" w:cs="Arial"/>
          <w:sz w:val="24"/>
        </w:rPr>
        <w:t>A</w:t>
      </w:r>
      <w:r w:rsidRPr="00C73463">
        <w:rPr>
          <w:rFonts w:ascii="Arial" w:hAnsi="Arial" w:cs="Arial"/>
          <w:sz w:val="24"/>
        </w:rPr>
        <w:t>, the ESW Service and existing school.</w:t>
      </w:r>
    </w:p>
    <w:p w:rsidR="005256DB" w:rsidRPr="00C73463" w:rsidRDefault="005256DB"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 xml:space="preserve">If no contact can be </w:t>
      </w:r>
      <w:r w:rsidR="005D3EEE" w:rsidRPr="00C73463">
        <w:rPr>
          <w:rFonts w:ascii="Arial" w:hAnsi="Arial" w:cs="Arial"/>
          <w:sz w:val="24"/>
        </w:rPr>
        <w:t>found, the ESW will confirm the pupil</w:t>
      </w:r>
      <w:r w:rsidRPr="00C73463">
        <w:rPr>
          <w:rFonts w:ascii="Arial" w:hAnsi="Arial" w:cs="Arial"/>
          <w:sz w:val="24"/>
        </w:rPr>
        <w:t xml:space="preserve"> should be removed from roll and ask the school to pass details to </w:t>
      </w:r>
      <w:r w:rsidR="00C36E7F" w:rsidRPr="00C73463">
        <w:rPr>
          <w:rFonts w:ascii="Arial" w:hAnsi="Arial" w:cs="Arial"/>
          <w:sz w:val="24"/>
        </w:rPr>
        <w:t>the social care team</w:t>
      </w:r>
      <w:r w:rsidRPr="00C73463">
        <w:rPr>
          <w:rFonts w:ascii="Arial" w:hAnsi="Arial" w:cs="Arial"/>
          <w:sz w:val="24"/>
        </w:rPr>
        <w:t xml:space="preserve"> as (a) </w:t>
      </w:r>
      <w:r w:rsidRPr="00C73463">
        <w:rPr>
          <w:rFonts w:ascii="Arial" w:hAnsi="Arial" w:cs="Arial"/>
          <w:sz w:val="24"/>
          <w:u w:val="single"/>
        </w:rPr>
        <w:t>either</w:t>
      </w:r>
      <w:r w:rsidRPr="00C73463">
        <w:rPr>
          <w:rFonts w:ascii="Arial" w:hAnsi="Arial" w:cs="Arial"/>
          <w:sz w:val="24"/>
        </w:rPr>
        <w:t xml:space="preserve"> a pupil who has disappeared, but there are no known welfare concerns </w:t>
      </w:r>
      <w:r w:rsidRPr="00C73463">
        <w:rPr>
          <w:rFonts w:ascii="Arial" w:hAnsi="Arial" w:cs="Arial"/>
          <w:sz w:val="24"/>
          <w:u w:val="single"/>
        </w:rPr>
        <w:t>or</w:t>
      </w:r>
      <w:r w:rsidRPr="00C73463">
        <w:rPr>
          <w:rFonts w:ascii="Arial" w:hAnsi="Arial" w:cs="Arial"/>
          <w:sz w:val="24"/>
        </w:rPr>
        <w:t xml:space="preserve"> (b) as a case where the school is concerned for the pupil’s welfare.  (In such cases, a school may refer as soon as they are aware that the pupil is missing.)</w:t>
      </w:r>
    </w:p>
    <w:p w:rsidR="00A90388" w:rsidRDefault="005256DB" w:rsidP="00687BB7">
      <w:pPr>
        <w:pStyle w:val="QuickA0"/>
        <w:numPr>
          <w:ilvl w:val="0"/>
          <w:numId w:val="35"/>
        </w:numPr>
        <w:tabs>
          <w:tab w:val="left" w:pos="-1440"/>
        </w:tabs>
        <w:jc w:val="both"/>
        <w:rPr>
          <w:rFonts w:ascii="Arial" w:hAnsi="Arial" w:cs="Arial"/>
          <w:sz w:val="24"/>
        </w:rPr>
      </w:pPr>
      <w:r w:rsidRPr="00C73463">
        <w:rPr>
          <w:rFonts w:ascii="Arial" w:hAnsi="Arial" w:cs="Arial"/>
          <w:sz w:val="24"/>
        </w:rPr>
        <w:t>If a pupil ‘disappears’ from roll and there is no preceding notice from the parent, school should refer to the ESW and steps 3 to 6 above would be followed.  If there are concerns for the pupil’s welfare, an urg</w:t>
      </w:r>
      <w:r w:rsidR="00C36E7F" w:rsidRPr="00C73463">
        <w:rPr>
          <w:rFonts w:ascii="Arial" w:hAnsi="Arial" w:cs="Arial"/>
          <w:sz w:val="24"/>
        </w:rPr>
        <w:t>ent referral should be made to social care team</w:t>
      </w:r>
      <w:r w:rsidRPr="00C73463">
        <w:rPr>
          <w:rFonts w:ascii="Arial" w:hAnsi="Arial" w:cs="Arial"/>
          <w:sz w:val="24"/>
        </w:rPr>
        <w:t>.</w:t>
      </w:r>
    </w:p>
    <w:p w:rsidR="00ED57B9" w:rsidRPr="00C73463" w:rsidRDefault="00ED57B9" w:rsidP="00ED57B9">
      <w:pPr>
        <w:pStyle w:val="QuickA0"/>
        <w:numPr>
          <w:ilvl w:val="0"/>
          <w:numId w:val="0"/>
        </w:numPr>
        <w:tabs>
          <w:tab w:val="left" w:pos="-1440"/>
        </w:tabs>
        <w:ind w:left="720"/>
        <w:jc w:val="both"/>
        <w:rPr>
          <w:rFonts w:ascii="Arial" w:hAnsi="Arial" w:cs="Arial"/>
          <w:sz w:val="24"/>
        </w:rPr>
      </w:pPr>
    </w:p>
    <w:p w:rsidR="009B0C4D" w:rsidRPr="009B0C4D" w:rsidRDefault="004956A5" w:rsidP="009B0C4D">
      <w:pPr>
        <w:pStyle w:val="NormalWeb"/>
        <w:rPr>
          <w:lang w:eastAsia="en-US"/>
        </w:rPr>
      </w:pPr>
      <w:r w:rsidRPr="00C73463">
        <w:rPr>
          <w:rFonts w:ascii="Arial" w:hAnsi="Arial" w:cs="Arial"/>
        </w:rPr>
        <w:t xml:space="preserve">The Department for Education provides a secure internet system – school2school – to allow schools to transfer pupil information to another school when the child moves. </w:t>
      </w:r>
    </w:p>
    <w:p w:rsidR="00ED57B9" w:rsidRDefault="00ED57B9" w:rsidP="004956A5">
      <w:pPr>
        <w:tabs>
          <w:tab w:val="left" w:pos="720"/>
        </w:tabs>
        <w:jc w:val="both"/>
        <w:rPr>
          <w:rFonts w:ascii="Arial" w:hAnsi="Arial" w:cs="Arial"/>
          <w:sz w:val="24"/>
        </w:rPr>
      </w:pPr>
    </w:p>
    <w:p w:rsidR="00ED57B9" w:rsidRDefault="00ED57B9" w:rsidP="004956A5">
      <w:pPr>
        <w:tabs>
          <w:tab w:val="left" w:pos="720"/>
        </w:tabs>
        <w:jc w:val="both"/>
        <w:rPr>
          <w:rFonts w:ascii="Arial" w:hAnsi="Arial" w:cs="Arial"/>
          <w:sz w:val="24"/>
        </w:rPr>
      </w:pPr>
    </w:p>
    <w:p w:rsidR="004956A5" w:rsidRPr="00C73463" w:rsidRDefault="004956A5" w:rsidP="004956A5">
      <w:pPr>
        <w:tabs>
          <w:tab w:val="left" w:pos="720"/>
        </w:tabs>
        <w:jc w:val="both"/>
        <w:rPr>
          <w:rFonts w:ascii="Arial" w:hAnsi="Arial" w:cs="Arial"/>
          <w:sz w:val="24"/>
        </w:rPr>
      </w:pPr>
      <w:r w:rsidRPr="00C73463">
        <w:rPr>
          <w:rFonts w:ascii="Arial" w:hAnsi="Arial" w:cs="Arial"/>
          <w:sz w:val="24"/>
        </w:rPr>
        <w:t xml:space="preserve">All local authority maintained schools are required, when a pupil ceases to be registered at their school and becomes a registered pupil at another school in England or Wales, to send a Common Transfer File (CTF) to the new school. </w:t>
      </w:r>
    </w:p>
    <w:p w:rsidR="004956A5" w:rsidRPr="00C73463" w:rsidRDefault="004956A5" w:rsidP="004956A5">
      <w:pPr>
        <w:tabs>
          <w:tab w:val="left" w:pos="720"/>
        </w:tabs>
        <w:jc w:val="both"/>
        <w:rPr>
          <w:rFonts w:ascii="Arial" w:hAnsi="Arial" w:cs="Arial"/>
          <w:sz w:val="24"/>
          <w:highlight w:val="yellow"/>
        </w:rPr>
      </w:pPr>
    </w:p>
    <w:p w:rsidR="00DB33D4" w:rsidRPr="00C73463" w:rsidRDefault="004956A5" w:rsidP="00571037">
      <w:pPr>
        <w:tabs>
          <w:tab w:val="left" w:pos="720"/>
        </w:tabs>
        <w:jc w:val="both"/>
        <w:rPr>
          <w:rFonts w:ascii="Arial" w:hAnsi="Arial" w:cs="Arial"/>
          <w:sz w:val="24"/>
        </w:rPr>
      </w:pPr>
      <w:r w:rsidRPr="00C73463">
        <w:rPr>
          <w:rFonts w:ascii="Arial" w:hAnsi="Arial" w:cs="Arial"/>
          <w:sz w:val="24"/>
        </w:rPr>
        <w:t>The school2school website also contains a searchable area, commonly referred to as the ‘Lost Pupil Database’, where schools can upload CTFs of pupils who have left but their destination or next school is unknown or the child has moved abroad or transferred to a non-maintained school. If a pupil arrives in a school and the previous school is unknown, schools should contact their local authority who will b</w:t>
      </w:r>
      <w:r w:rsidR="00555B8F" w:rsidRPr="00C73463">
        <w:rPr>
          <w:rFonts w:ascii="Arial" w:hAnsi="Arial" w:cs="Arial"/>
          <w:sz w:val="24"/>
        </w:rPr>
        <w:t xml:space="preserve">e able to search the database. </w:t>
      </w:r>
    </w:p>
    <w:p w:rsidR="00CD664E" w:rsidRPr="00C73463" w:rsidRDefault="00CD664E" w:rsidP="00DA5852">
      <w:pPr>
        <w:pStyle w:val="Heading2"/>
        <w:rPr>
          <w:rFonts w:ascii="Arial" w:hAnsi="Arial" w:cs="Arial"/>
          <w:sz w:val="24"/>
        </w:rPr>
      </w:pPr>
      <w:bookmarkStart w:id="34" w:name="_Toc523471928"/>
      <w:r w:rsidRPr="00C73463">
        <w:rPr>
          <w:rFonts w:ascii="Arial" w:hAnsi="Arial" w:cs="Arial"/>
          <w:sz w:val="24"/>
        </w:rPr>
        <w:t>Child Protection Files</w:t>
      </w:r>
      <w:bookmarkEnd w:id="34"/>
    </w:p>
    <w:p w:rsidR="00A90388" w:rsidRPr="000B2380" w:rsidRDefault="00CD664E" w:rsidP="000B2380">
      <w:pPr>
        <w:pStyle w:val="NormalWeb"/>
        <w:rPr>
          <w:lang w:eastAsia="en-US"/>
        </w:rPr>
      </w:pPr>
      <w:r w:rsidRPr="00065C64">
        <w:rPr>
          <w:rFonts w:ascii="Arial" w:hAnsi="Arial" w:cs="Arial"/>
        </w:rPr>
        <w:t>I</w:t>
      </w:r>
      <w:r w:rsidR="00A90388" w:rsidRPr="00C73463">
        <w:rPr>
          <w:rFonts w:ascii="Arial" w:hAnsi="Arial" w:cs="Arial"/>
        </w:rPr>
        <w:t xml:space="preserve">f a child leaving the school has a child protection file, this file should be transferred </w:t>
      </w:r>
      <w:r w:rsidRPr="00C73463">
        <w:rPr>
          <w:rFonts w:ascii="Arial" w:hAnsi="Arial" w:cs="Arial"/>
        </w:rPr>
        <w:t xml:space="preserve">to the new school </w:t>
      </w:r>
      <w:r w:rsidR="00A90388" w:rsidRPr="00C73463">
        <w:rPr>
          <w:rFonts w:ascii="Arial" w:hAnsi="Arial" w:cs="Arial"/>
        </w:rPr>
        <w:t xml:space="preserve">as soon as possible. </w:t>
      </w:r>
      <w:r w:rsidR="000B2380">
        <w:rPr>
          <w:rFonts w:ascii="Arial" w:hAnsi="Arial" w:cs="Arial"/>
        </w:rPr>
        <w:t xml:space="preserve">This is the responsibility of the DSL.  </w:t>
      </w:r>
      <w:r w:rsidR="00A90388" w:rsidRPr="00C73463">
        <w:rPr>
          <w:rFonts w:ascii="Arial" w:hAnsi="Arial" w:cs="Arial"/>
        </w:rPr>
        <w:t xml:space="preserve">The file should be transferred separately from the main pupil file, </w:t>
      </w:r>
      <w:r w:rsidRPr="00C73463">
        <w:rPr>
          <w:rFonts w:ascii="Arial" w:hAnsi="Arial" w:cs="Arial"/>
        </w:rPr>
        <w:t>to ensure</w:t>
      </w:r>
      <w:r w:rsidR="00A90388" w:rsidRPr="00C73463">
        <w:rPr>
          <w:rFonts w:ascii="Arial" w:hAnsi="Arial" w:cs="Arial"/>
        </w:rPr>
        <w:t xml:space="preserve"> secure transfer</w:t>
      </w:r>
      <w:r w:rsidR="006549F3" w:rsidRPr="00C73463">
        <w:rPr>
          <w:rFonts w:ascii="Arial" w:hAnsi="Arial" w:cs="Arial"/>
        </w:rPr>
        <w:t>, and c</w:t>
      </w:r>
      <w:r w:rsidR="00A90388" w:rsidRPr="00C73463">
        <w:rPr>
          <w:rFonts w:ascii="Arial" w:hAnsi="Arial" w:cs="Arial"/>
        </w:rPr>
        <w:t>onfirmation of receipt should be obtained. </w:t>
      </w:r>
      <w:r w:rsidR="009D2A9C" w:rsidRPr="00C73463">
        <w:rPr>
          <w:rFonts w:ascii="Arial" w:hAnsi="Arial" w:cs="Arial"/>
        </w:rPr>
        <w:t xml:space="preserve">If the </w:t>
      </w:r>
      <w:r w:rsidR="003D4604" w:rsidRPr="00C73463">
        <w:rPr>
          <w:rFonts w:ascii="Arial" w:hAnsi="Arial" w:cs="Arial"/>
        </w:rPr>
        <w:t xml:space="preserve">new </w:t>
      </w:r>
      <w:r w:rsidR="009D2A9C" w:rsidRPr="00C73463">
        <w:rPr>
          <w:rFonts w:ascii="Arial" w:hAnsi="Arial" w:cs="Arial"/>
        </w:rPr>
        <w:t>school has access to CPOMS, the file will be sent electronically as this is a certified and secure system for safeguarding.</w:t>
      </w:r>
      <w:r w:rsidR="00DA197A" w:rsidRPr="00C73463">
        <w:rPr>
          <w:rFonts w:ascii="Arial" w:hAnsi="Arial" w:cs="Arial"/>
        </w:rPr>
        <w:t xml:space="preserve"> The DSL should consider sharing any information with the new school  in advance of a child leaving</w:t>
      </w:r>
      <w:r w:rsidR="000B2380" w:rsidRPr="000B2380">
        <w:rPr>
          <w:rFonts w:ascii="ArialMT" w:hAnsi="ArialMT"/>
          <w:lang w:eastAsia="en-US"/>
        </w:rPr>
        <w:t xml:space="preserve"> </w:t>
      </w:r>
      <w:r w:rsidR="000B2380">
        <w:rPr>
          <w:rFonts w:ascii="ArialMT" w:hAnsi="ArialMT"/>
          <w:lang w:eastAsia="en-US"/>
        </w:rPr>
        <w:t xml:space="preserve">that may help the new school put support in place before the child arrives.  </w:t>
      </w:r>
    </w:p>
    <w:p w:rsidR="00B41A46" w:rsidRPr="00C73463" w:rsidRDefault="00B41A46" w:rsidP="00DA5852">
      <w:pPr>
        <w:pStyle w:val="Heading2"/>
        <w:rPr>
          <w:rFonts w:ascii="Arial" w:hAnsi="Arial" w:cs="Arial"/>
          <w:sz w:val="24"/>
        </w:rPr>
      </w:pPr>
      <w:bookmarkStart w:id="35" w:name="_Toc523471929"/>
      <w:r w:rsidRPr="00C73463">
        <w:rPr>
          <w:rFonts w:ascii="Arial" w:hAnsi="Arial" w:cs="Arial"/>
          <w:sz w:val="24"/>
        </w:rPr>
        <w:t>Non-collection of students from school</w:t>
      </w:r>
      <w:bookmarkEnd w:id="35"/>
      <w:r w:rsidR="009A041A">
        <w:rPr>
          <w:rFonts w:ascii="Arial" w:hAnsi="Arial" w:cs="Arial"/>
          <w:sz w:val="24"/>
        </w:rPr>
        <w:t xml:space="preserve"> </w:t>
      </w:r>
    </w:p>
    <w:p w:rsidR="00B41A46" w:rsidRPr="00C73463" w:rsidRDefault="0037501D" w:rsidP="00B41A46">
      <w:pPr>
        <w:pStyle w:val="QuickA0"/>
        <w:numPr>
          <w:ilvl w:val="0"/>
          <w:numId w:val="0"/>
        </w:numPr>
        <w:tabs>
          <w:tab w:val="left" w:pos="-1440"/>
        </w:tabs>
        <w:jc w:val="both"/>
        <w:rPr>
          <w:rFonts w:ascii="Arial" w:hAnsi="Arial" w:cs="Arial"/>
          <w:sz w:val="24"/>
        </w:rPr>
      </w:pPr>
      <w:r w:rsidRPr="00065C64">
        <w:rPr>
          <w:rFonts w:ascii="Arial" w:hAnsi="Arial" w:cs="Arial"/>
          <w:sz w:val="24"/>
        </w:rPr>
        <w:t>The school follows these steps when students are not collected from school on time:</w:t>
      </w:r>
    </w:p>
    <w:p w:rsidR="00D53307" w:rsidRPr="00C73463" w:rsidRDefault="00D53307" w:rsidP="00B41A46">
      <w:pPr>
        <w:pStyle w:val="QuickA0"/>
        <w:numPr>
          <w:ilvl w:val="0"/>
          <w:numId w:val="0"/>
        </w:numPr>
        <w:tabs>
          <w:tab w:val="left" w:pos="-1440"/>
        </w:tabs>
        <w:jc w:val="both"/>
        <w:rPr>
          <w:rFonts w:ascii="Arial" w:hAnsi="Arial" w:cs="Arial"/>
          <w:sz w:val="24"/>
        </w:rPr>
      </w:pPr>
    </w:p>
    <w:p w:rsidR="0037501D" w:rsidRPr="00C73463" w:rsidRDefault="00561798" w:rsidP="00687BB7">
      <w:pPr>
        <w:pStyle w:val="QuickA0"/>
        <w:numPr>
          <w:ilvl w:val="0"/>
          <w:numId w:val="36"/>
        </w:numPr>
        <w:tabs>
          <w:tab w:val="left" w:pos="-1440"/>
        </w:tabs>
        <w:jc w:val="both"/>
        <w:rPr>
          <w:rFonts w:ascii="Arial" w:hAnsi="Arial" w:cs="Arial"/>
          <w:sz w:val="24"/>
        </w:rPr>
      </w:pPr>
      <w:r w:rsidRPr="00C73463">
        <w:rPr>
          <w:rFonts w:ascii="Arial" w:hAnsi="Arial" w:cs="Arial"/>
          <w:sz w:val="24"/>
        </w:rPr>
        <w:t>A</w:t>
      </w:r>
      <w:r w:rsidR="0037501D" w:rsidRPr="00C73463">
        <w:rPr>
          <w:rFonts w:ascii="Arial" w:hAnsi="Arial" w:cs="Arial"/>
          <w:sz w:val="24"/>
        </w:rPr>
        <w:t xml:space="preserve">fter </w:t>
      </w:r>
      <w:r w:rsidR="00D7444C" w:rsidRPr="00C73463">
        <w:rPr>
          <w:rFonts w:ascii="Arial" w:hAnsi="Arial" w:cs="Arial"/>
          <w:sz w:val="24"/>
        </w:rPr>
        <w:t>normal end of school day collection</w:t>
      </w:r>
      <w:r w:rsidR="0037501D" w:rsidRPr="00C73463">
        <w:rPr>
          <w:rFonts w:ascii="Arial" w:hAnsi="Arial" w:cs="Arial"/>
          <w:sz w:val="24"/>
        </w:rPr>
        <w:t>, non-co</w:t>
      </w:r>
      <w:r w:rsidR="00D7444C" w:rsidRPr="00C73463">
        <w:rPr>
          <w:rFonts w:ascii="Arial" w:hAnsi="Arial" w:cs="Arial"/>
          <w:sz w:val="24"/>
        </w:rPr>
        <w:t>l</w:t>
      </w:r>
      <w:r w:rsidR="0037501D" w:rsidRPr="00C73463">
        <w:rPr>
          <w:rFonts w:ascii="Arial" w:hAnsi="Arial" w:cs="Arial"/>
          <w:sz w:val="24"/>
        </w:rPr>
        <w:t>lected students</w:t>
      </w:r>
      <w:r w:rsidRPr="00C73463">
        <w:rPr>
          <w:rFonts w:ascii="Arial" w:hAnsi="Arial" w:cs="Arial"/>
          <w:sz w:val="24"/>
        </w:rPr>
        <w:t xml:space="preserve"> are sent to the Welfare Office.</w:t>
      </w:r>
      <w:r w:rsidR="0037501D" w:rsidRPr="00C73463">
        <w:rPr>
          <w:rFonts w:ascii="Arial" w:hAnsi="Arial" w:cs="Arial"/>
          <w:sz w:val="24"/>
        </w:rPr>
        <w:t xml:space="preserve"> </w:t>
      </w:r>
    </w:p>
    <w:p w:rsidR="0037501D" w:rsidRPr="00C73463" w:rsidRDefault="00561798" w:rsidP="00687BB7">
      <w:pPr>
        <w:pStyle w:val="QuickA0"/>
        <w:numPr>
          <w:ilvl w:val="0"/>
          <w:numId w:val="36"/>
        </w:numPr>
        <w:tabs>
          <w:tab w:val="left" w:pos="-1440"/>
        </w:tabs>
        <w:jc w:val="both"/>
        <w:rPr>
          <w:rFonts w:ascii="Arial" w:hAnsi="Arial" w:cs="Arial"/>
          <w:sz w:val="24"/>
        </w:rPr>
      </w:pPr>
      <w:r w:rsidRPr="00C73463">
        <w:rPr>
          <w:rFonts w:ascii="Arial" w:hAnsi="Arial" w:cs="Arial"/>
          <w:sz w:val="24"/>
        </w:rPr>
        <w:t>A</w:t>
      </w:r>
      <w:r w:rsidR="00D7444C" w:rsidRPr="00C73463">
        <w:rPr>
          <w:rFonts w:ascii="Arial" w:hAnsi="Arial" w:cs="Arial"/>
          <w:sz w:val="24"/>
        </w:rPr>
        <w:t xml:space="preserve"> Welfare Officer</w:t>
      </w:r>
      <w:r w:rsidR="0037501D" w:rsidRPr="00C73463">
        <w:rPr>
          <w:rFonts w:ascii="Arial" w:hAnsi="Arial" w:cs="Arial"/>
          <w:sz w:val="24"/>
        </w:rPr>
        <w:t xml:space="preserve"> phone</w:t>
      </w:r>
      <w:r w:rsidR="00D7444C" w:rsidRPr="00C73463">
        <w:rPr>
          <w:rFonts w:ascii="Arial" w:hAnsi="Arial" w:cs="Arial"/>
          <w:sz w:val="24"/>
        </w:rPr>
        <w:t>s</w:t>
      </w:r>
      <w:r w:rsidR="0037501D" w:rsidRPr="00C73463">
        <w:rPr>
          <w:rFonts w:ascii="Arial" w:hAnsi="Arial" w:cs="Arial"/>
          <w:sz w:val="24"/>
        </w:rPr>
        <w:t xml:space="preserve"> the student’s parent/carer to ask the reaso</w:t>
      </w:r>
      <w:r w:rsidRPr="00C73463">
        <w:rPr>
          <w:rFonts w:ascii="Arial" w:hAnsi="Arial" w:cs="Arial"/>
          <w:sz w:val="24"/>
        </w:rPr>
        <w:t>n for lateness and arrival time.</w:t>
      </w:r>
      <w:r w:rsidR="0037501D" w:rsidRPr="00C73463">
        <w:rPr>
          <w:rFonts w:ascii="Arial" w:hAnsi="Arial" w:cs="Arial"/>
          <w:sz w:val="24"/>
        </w:rPr>
        <w:t xml:space="preserve">   </w:t>
      </w:r>
    </w:p>
    <w:p w:rsidR="0037501D" w:rsidRPr="00C73463" w:rsidRDefault="00561798" w:rsidP="00687BB7">
      <w:pPr>
        <w:pStyle w:val="QuickA0"/>
        <w:numPr>
          <w:ilvl w:val="0"/>
          <w:numId w:val="36"/>
        </w:numPr>
        <w:tabs>
          <w:tab w:val="left" w:pos="-1440"/>
        </w:tabs>
        <w:jc w:val="both"/>
        <w:rPr>
          <w:rFonts w:ascii="Arial" w:hAnsi="Arial" w:cs="Arial"/>
          <w:sz w:val="24"/>
        </w:rPr>
      </w:pPr>
      <w:r w:rsidRPr="00C73463">
        <w:rPr>
          <w:rFonts w:ascii="Arial" w:hAnsi="Arial" w:cs="Arial"/>
          <w:sz w:val="24"/>
        </w:rPr>
        <w:t>C</w:t>
      </w:r>
      <w:r w:rsidR="0037501D" w:rsidRPr="00C73463">
        <w:rPr>
          <w:rFonts w:ascii="Arial" w:hAnsi="Arial" w:cs="Arial"/>
          <w:sz w:val="24"/>
        </w:rPr>
        <w:t>hildren are kept at the Welfar</w:t>
      </w:r>
      <w:r w:rsidR="00D7444C" w:rsidRPr="00C73463">
        <w:rPr>
          <w:rFonts w:ascii="Arial" w:hAnsi="Arial" w:cs="Arial"/>
          <w:sz w:val="24"/>
        </w:rPr>
        <w:t>e</w:t>
      </w:r>
      <w:r w:rsidR="0037501D" w:rsidRPr="00C73463">
        <w:rPr>
          <w:rFonts w:ascii="Arial" w:hAnsi="Arial" w:cs="Arial"/>
          <w:sz w:val="24"/>
        </w:rPr>
        <w:t xml:space="preserve"> Office until a parent</w:t>
      </w:r>
      <w:r w:rsidR="00D7444C" w:rsidRPr="00C73463">
        <w:rPr>
          <w:rFonts w:ascii="Arial" w:hAnsi="Arial" w:cs="Arial"/>
          <w:sz w:val="24"/>
        </w:rPr>
        <w:t>/carer can be conta</w:t>
      </w:r>
      <w:r w:rsidRPr="00C73463">
        <w:rPr>
          <w:rFonts w:ascii="Arial" w:hAnsi="Arial" w:cs="Arial"/>
          <w:sz w:val="24"/>
        </w:rPr>
        <w:t>cted and arrives for collection.</w:t>
      </w:r>
      <w:r w:rsidR="0037501D" w:rsidRPr="00C73463">
        <w:rPr>
          <w:rFonts w:ascii="Arial" w:hAnsi="Arial" w:cs="Arial"/>
          <w:sz w:val="24"/>
        </w:rPr>
        <w:t xml:space="preserve"> </w:t>
      </w:r>
    </w:p>
    <w:p w:rsidR="0037501D" w:rsidRPr="00C73463" w:rsidRDefault="00561798" w:rsidP="00687BB7">
      <w:pPr>
        <w:pStyle w:val="QuickA0"/>
        <w:numPr>
          <w:ilvl w:val="0"/>
          <w:numId w:val="36"/>
        </w:numPr>
        <w:tabs>
          <w:tab w:val="left" w:pos="-1440"/>
        </w:tabs>
        <w:jc w:val="both"/>
        <w:rPr>
          <w:rFonts w:ascii="Arial" w:hAnsi="Arial" w:cs="Arial"/>
          <w:sz w:val="24"/>
        </w:rPr>
      </w:pPr>
      <w:r w:rsidRPr="00C73463">
        <w:rPr>
          <w:rFonts w:ascii="Arial" w:hAnsi="Arial" w:cs="Arial"/>
          <w:sz w:val="24"/>
        </w:rPr>
        <w:t>A</w:t>
      </w:r>
      <w:r w:rsidR="0037501D" w:rsidRPr="00C73463">
        <w:rPr>
          <w:rFonts w:ascii="Arial" w:hAnsi="Arial" w:cs="Arial"/>
          <w:sz w:val="24"/>
        </w:rPr>
        <w:t>fter</w:t>
      </w:r>
      <w:r w:rsidR="00D7444C" w:rsidRPr="00C73463">
        <w:rPr>
          <w:rFonts w:ascii="Arial" w:hAnsi="Arial" w:cs="Arial"/>
          <w:sz w:val="24"/>
        </w:rPr>
        <w:t xml:space="preserve"> 5pm</w:t>
      </w:r>
      <w:r w:rsidR="0037501D" w:rsidRPr="00C73463">
        <w:rPr>
          <w:rFonts w:ascii="Arial" w:hAnsi="Arial" w:cs="Arial"/>
          <w:sz w:val="24"/>
        </w:rPr>
        <w:t>, if a parent</w:t>
      </w:r>
      <w:r w:rsidR="00D7444C" w:rsidRPr="00C73463">
        <w:rPr>
          <w:rFonts w:ascii="Arial" w:hAnsi="Arial" w:cs="Arial"/>
          <w:sz w:val="24"/>
        </w:rPr>
        <w:t>/carer</w:t>
      </w:r>
      <w:r w:rsidR="0037501D" w:rsidRPr="00C73463">
        <w:rPr>
          <w:rFonts w:ascii="Arial" w:hAnsi="Arial" w:cs="Arial"/>
          <w:sz w:val="24"/>
        </w:rPr>
        <w:t xml:space="preserve"> or </w:t>
      </w:r>
      <w:r w:rsidR="00D7444C" w:rsidRPr="00C73463">
        <w:rPr>
          <w:rFonts w:ascii="Arial" w:hAnsi="Arial" w:cs="Arial"/>
          <w:sz w:val="24"/>
        </w:rPr>
        <w:t>emergency contact</w:t>
      </w:r>
      <w:r w:rsidR="0037501D" w:rsidRPr="00C73463">
        <w:rPr>
          <w:rFonts w:ascii="Arial" w:hAnsi="Arial" w:cs="Arial"/>
          <w:sz w:val="24"/>
        </w:rPr>
        <w:t xml:space="preserve"> cannot be contacted, the </w:t>
      </w:r>
      <w:r w:rsidR="00D7444C" w:rsidRPr="00C73463">
        <w:rPr>
          <w:rFonts w:ascii="Arial" w:hAnsi="Arial" w:cs="Arial"/>
          <w:sz w:val="24"/>
        </w:rPr>
        <w:t xml:space="preserve">Ealing </w:t>
      </w:r>
      <w:r w:rsidR="0037501D" w:rsidRPr="00C73463">
        <w:rPr>
          <w:rFonts w:ascii="Arial" w:hAnsi="Arial" w:cs="Arial"/>
          <w:sz w:val="24"/>
        </w:rPr>
        <w:t>social care team will be contacted to co</w:t>
      </w:r>
      <w:r w:rsidR="00D7444C" w:rsidRPr="00C73463">
        <w:rPr>
          <w:rFonts w:ascii="Arial" w:hAnsi="Arial" w:cs="Arial"/>
          <w:sz w:val="24"/>
        </w:rPr>
        <w:t>llect the student.</w:t>
      </w:r>
      <w:r w:rsidR="0037501D" w:rsidRPr="00C73463">
        <w:rPr>
          <w:rFonts w:ascii="Arial" w:hAnsi="Arial" w:cs="Arial"/>
          <w:sz w:val="24"/>
        </w:rPr>
        <w:t xml:space="preserve">  </w:t>
      </w:r>
    </w:p>
    <w:p w:rsidR="00D7444C" w:rsidRPr="00C73463" w:rsidRDefault="00D7444C" w:rsidP="00D7444C">
      <w:pPr>
        <w:pStyle w:val="QuickA0"/>
        <w:numPr>
          <w:ilvl w:val="0"/>
          <w:numId w:val="0"/>
        </w:numPr>
        <w:tabs>
          <w:tab w:val="left" w:pos="-1440"/>
        </w:tabs>
        <w:jc w:val="both"/>
        <w:rPr>
          <w:rFonts w:ascii="Arial" w:hAnsi="Arial" w:cs="Arial"/>
          <w:sz w:val="24"/>
        </w:rPr>
      </w:pPr>
    </w:p>
    <w:p w:rsidR="00823CA0" w:rsidRPr="00C73463" w:rsidRDefault="0037501D" w:rsidP="00D7444C">
      <w:pPr>
        <w:pStyle w:val="QuickA0"/>
        <w:numPr>
          <w:ilvl w:val="0"/>
          <w:numId w:val="0"/>
        </w:numPr>
        <w:tabs>
          <w:tab w:val="left" w:pos="-1440"/>
        </w:tabs>
        <w:jc w:val="both"/>
        <w:rPr>
          <w:rFonts w:ascii="Arial" w:hAnsi="Arial" w:cs="Arial"/>
          <w:sz w:val="24"/>
        </w:rPr>
      </w:pPr>
      <w:r w:rsidRPr="00C73463">
        <w:rPr>
          <w:rFonts w:ascii="Arial" w:hAnsi="Arial" w:cs="Arial"/>
          <w:sz w:val="24"/>
        </w:rPr>
        <w:t xml:space="preserve">The </w:t>
      </w:r>
      <w:r w:rsidR="00D7444C" w:rsidRPr="00C73463">
        <w:rPr>
          <w:rFonts w:ascii="Arial" w:hAnsi="Arial" w:cs="Arial"/>
          <w:sz w:val="24"/>
        </w:rPr>
        <w:t>school</w:t>
      </w:r>
      <w:r w:rsidRPr="00C73463">
        <w:rPr>
          <w:rFonts w:ascii="Arial" w:hAnsi="Arial" w:cs="Arial"/>
          <w:sz w:val="24"/>
        </w:rPr>
        <w:t xml:space="preserve"> will contact parents/carers who persistently collect their children late and advise them to collect their children on time. </w:t>
      </w:r>
    </w:p>
    <w:p w:rsidR="00823CA0" w:rsidRPr="00C73463" w:rsidRDefault="00823CA0" w:rsidP="00D7444C">
      <w:pPr>
        <w:pStyle w:val="QuickA0"/>
        <w:numPr>
          <w:ilvl w:val="0"/>
          <w:numId w:val="0"/>
        </w:numPr>
        <w:tabs>
          <w:tab w:val="left" w:pos="-1440"/>
        </w:tabs>
        <w:jc w:val="both"/>
        <w:rPr>
          <w:rFonts w:ascii="Arial" w:hAnsi="Arial" w:cs="Arial"/>
          <w:sz w:val="24"/>
        </w:rPr>
      </w:pPr>
    </w:p>
    <w:p w:rsidR="009A041A" w:rsidRDefault="00823CA0" w:rsidP="00D7444C">
      <w:pPr>
        <w:pStyle w:val="QuickA0"/>
        <w:numPr>
          <w:ilvl w:val="0"/>
          <w:numId w:val="0"/>
        </w:numPr>
        <w:tabs>
          <w:tab w:val="left" w:pos="-1440"/>
        </w:tabs>
        <w:jc w:val="both"/>
        <w:rPr>
          <w:rFonts w:ascii="Arial" w:hAnsi="Arial" w:cs="Arial"/>
          <w:sz w:val="24"/>
        </w:rPr>
      </w:pPr>
      <w:r w:rsidRPr="00C73463">
        <w:rPr>
          <w:rFonts w:ascii="Arial" w:hAnsi="Arial" w:cs="Arial"/>
          <w:sz w:val="24"/>
        </w:rPr>
        <w:t xml:space="preserve">Where there are on-going concerns with persistent </w:t>
      </w:r>
      <w:r w:rsidR="003D4604" w:rsidRPr="00C73463">
        <w:rPr>
          <w:rFonts w:ascii="Arial" w:hAnsi="Arial" w:cs="Arial"/>
          <w:sz w:val="24"/>
        </w:rPr>
        <w:t>non-collection</w:t>
      </w:r>
      <w:r w:rsidRPr="00C73463">
        <w:rPr>
          <w:rFonts w:ascii="Arial" w:hAnsi="Arial" w:cs="Arial"/>
          <w:sz w:val="24"/>
        </w:rPr>
        <w:t xml:space="preserve">, </w:t>
      </w:r>
      <w:r w:rsidR="009908FC" w:rsidRPr="00C73463">
        <w:rPr>
          <w:rFonts w:ascii="Arial" w:hAnsi="Arial" w:cs="Arial"/>
          <w:sz w:val="24"/>
        </w:rPr>
        <w:t>school will organise a</w:t>
      </w:r>
      <w:r w:rsidRPr="00C73463">
        <w:rPr>
          <w:rFonts w:ascii="Arial" w:hAnsi="Arial" w:cs="Arial"/>
          <w:sz w:val="24"/>
        </w:rPr>
        <w:t xml:space="preserve"> meeting w</w:t>
      </w:r>
      <w:r w:rsidR="009908FC" w:rsidRPr="00C73463">
        <w:rPr>
          <w:rFonts w:ascii="Arial" w:hAnsi="Arial" w:cs="Arial"/>
          <w:sz w:val="24"/>
        </w:rPr>
        <w:t xml:space="preserve">ith parents </w:t>
      </w:r>
      <w:r w:rsidRPr="00C73463">
        <w:rPr>
          <w:rFonts w:ascii="Arial" w:hAnsi="Arial" w:cs="Arial"/>
          <w:sz w:val="24"/>
        </w:rPr>
        <w:t xml:space="preserve">to identify the issue and </w:t>
      </w:r>
      <w:r w:rsidR="009908FC" w:rsidRPr="00C73463">
        <w:rPr>
          <w:rFonts w:ascii="Arial" w:hAnsi="Arial" w:cs="Arial"/>
          <w:sz w:val="24"/>
        </w:rPr>
        <w:t xml:space="preserve">discuss </w:t>
      </w:r>
      <w:r w:rsidRPr="00C73463">
        <w:rPr>
          <w:rFonts w:ascii="Arial" w:hAnsi="Arial" w:cs="Arial"/>
          <w:sz w:val="24"/>
        </w:rPr>
        <w:t>strategies</w:t>
      </w:r>
      <w:r w:rsidR="009908FC" w:rsidRPr="00C73463">
        <w:rPr>
          <w:rFonts w:ascii="Arial" w:hAnsi="Arial" w:cs="Arial"/>
          <w:sz w:val="24"/>
        </w:rPr>
        <w:t>/external support</w:t>
      </w:r>
      <w:r w:rsidRPr="00C73463">
        <w:rPr>
          <w:rFonts w:ascii="Arial" w:hAnsi="Arial" w:cs="Arial"/>
          <w:sz w:val="24"/>
        </w:rPr>
        <w:t xml:space="preserve">. </w:t>
      </w:r>
      <w:r w:rsidR="009908FC" w:rsidRPr="00C73463">
        <w:rPr>
          <w:rFonts w:ascii="Arial" w:hAnsi="Arial" w:cs="Arial"/>
          <w:sz w:val="24"/>
        </w:rPr>
        <w:t xml:space="preserve">When </w:t>
      </w:r>
      <w:r w:rsidRPr="00C73463">
        <w:rPr>
          <w:rFonts w:ascii="Arial" w:hAnsi="Arial" w:cs="Arial"/>
          <w:sz w:val="24"/>
        </w:rPr>
        <w:t>strategies have not been followed</w:t>
      </w:r>
      <w:r w:rsidR="009908FC" w:rsidRPr="00C73463">
        <w:rPr>
          <w:rFonts w:ascii="Arial" w:hAnsi="Arial" w:cs="Arial"/>
          <w:sz w:val="24"/>
        </w:rPr>
        <w:t xml:space="preserve"> or external support has not been sought</w:t>
      </w:r>
      <w:r w:rsidRPr="00C73463">
        <w:rPr>
          <w:rFonts w:ascii="Arial" w:hAnsi="Arial" w:cs="Arial"/>
          <w:sz w:val="24"/>
        </w:rPr>
        <w:t xml:space="preserve"> </w:t>
      </w:r>
      <w:r w:rsidR="009908FC" w:rsidRPr="00C73463">
        <w:rPr>
          <w:rFonts w:ascii="Arial" w:hAnsi="Arial" w:cs="Arial"/>
          <w:sz w:val="24"/>
        </w:rPr>
        <w:t>and t</w:t>
      </w:r>
      <w:r w:rsidRPr="00C73463">
        <w:rPr>
          <w:rFonts w:ascii="Arial" w:hAnsi="Arial" w:cs="Arial"/>
          <w:sz w:val="24"/>
        </w:rPr>
        <w:t xml:space="preserve">he persistant </w:t>
      </w:r>
      <w:r w:rsidR="003D4604" w:rsidRPr="00C73463">
        <w:rPr>
          <w:rFonts w:ascii="Arial" w:hAnsi="Arial" w:cs="Arial"/>
          <w:sz w:val="24"/>
        </w:rPr>
        <w:t xml:space="preserve">non-collection </w:t>
      </w:r>
      <w:r w:rsidRPr="00C73463">
        <w:rPr>
          <w:rFonts w:ascii="Arial" w:hAnsi="Arial" w:cs="Arial"/>
          <w:sz w:val="24"/>
        </w:rPr>
        <w:t>occurs, this will be identified as a safeguarding concern.</w:t>
      </w:r>
      <w:r w:rsidR="0037501D" w:rsidRPr="00C73463">
        <w:rPr>
          <w:rFonts w:ascii="Arial" w:hAnsi="Arial" w:cs="Arial"/>
          <w:sz w:val="24"/>
        </w:rPr>
        <w:t xml:space="preserve"> </w:t>
      </w:r>
    </w:p>
    <w:p w:rsidR="009A041A" w:rsidRPr="009A041A" w:rsidRDefault="009A041A" w:rsidP="009A041A">
      <w:pPr>
        <w:pStyle w:val="Heading2"/>
      </w:pPr>
      <w:bookmarkStart w:id="36" w:name="_Toc523471930"/>
      <w:r w:rsidRPr="009A041A">
        <w:t>Collection of children by non approved person</w:t>
      </w:r>
      <w:bookmarkEnd w:id="36"/>
    </w:p>
    <w:p w:rsidR="009A041A" w:rsidRPr="00C73463" w:rsidRDefault="009A041A" w:rsidP="00D7444C">
      <w:pPr>
        <w:pStyle w:val="QuickA0"/>
        <w:numPr>
          <w:ilvl w:val="0"/>
          <w:numId w:val="0"/>
        </w:numPr>
        <w:tabs>
          <w:tab w:val="left" w:pos="-1440"/>
        </w:tabs>
        <w:jc w:val="both"/>
        <w:rPr>
          <w:rFonts w:ascii="Arial" w:hAnsi="Arial" w:cs="Arial"/>
          <w:sz w:val="24"/>
        </w:rPr>
      </w:pPr>
      <w:r>
        <w:rPr>
          <w:rFonts w:ascii="Arial" w:hAnsi="Arial" w:cs="Arial"/>
          <w:sz w:val="24"/>
        </w:rPr>
        <w:t>Children can only be collected by adults for whom parents/carers have given prior agreement. Any other adult will not be allowed to take the child until contact and approval has been given by parent/carer.</w:t>
      </w:r>
    </w:p>
    <w:p w:rsidR="00971AE3" w:rsidRPr="00C73463" w:rsidRDefault="00971AE3" w:rsidP="00DA5852">
      <w:pPr>
        <w:pStyle w:val="Heading2"/>
        <w:rPr>
          <w:rFonts w:ascii="Arial" w:hAnsi="Arial" w:cs="Arial"/>
          <w:sz w:val="24"/>
        </w:rPr>
      </w:pPr>
      <w:bookmarkStart w:id="37" w:name="_Toc523471931"/>
      <w:r w:rsidRPr="00C73463">
        <w:rPr>
          <w:rFonts w:ascii="Arial" w:hAnsi="Arial" w:cs="Arial"/>
          <w:sz w:val="24"/>
        </w:rPr>
        <w:t>SEND</w:t>
      </w:r>
      <w:r w:rsidR="003B6EC9" w:rsidRPr="00C73463">
        <w:rPr>
          <w:rFonts w:ascii="Arial" w:hAnsi="Arial" w:cs="Arial"/>
          <w:sz w:val="24"/>
        </w:rPr>
        <w:t xml:space="preserve"> c</w:t>
      </w:r>
      <w:r w:rsidRPr="00C73463">
        <w:rPr>
          <w:rFonts w:ascii="Arial" w:hAnsi="Arial" w:cs="Arial"/>
          <w:sz w:val="24"/>
        </w:rPr>
        <w:t>hildren</w:t>
      </w:r>
      <w:bookmarkEnd w:id="37"/>
    </w:p>
    <w:p w:rsidR="00971AE3" w:rsidRPr="00C73463" w:rsidRDefault="00971AE3" w:rsidP="00DC323C">
      <w:pPr>
        <w:pStyle w:val="QuickA0"/>
        <w:numPr>
          <w:ilvl w:val="0"/>
          <w:numId w:val="0"/>
        </w:numPr>
        <w:tabs>
          <w:tab w:val="left" w:pos="-1440"/>
        </w:tabs>
        <w:jc w:val="both"/>
        <w:rPr>
          <w:rFonts w:ascii="Arial" w:hAnsi="Arial" w:cs="Arial"/>
          <w:sz w:val="24"/>
        </w:rPr>
      </w:pPr>
      <w:r w:rsidRPr="00065C64">
        <w:rPr>
          <w:rFonts w:ascii="Arial" w:hAnsi="Arial" w:cs="Arial"/>
          <w:sz w:val="24"/>
        </w:rPr>
        <w:t>Children with s</w:t>
      </w:r>
      <w:r w:rsidR="006C2559" w:rsidRPr="00C73463">
        <w:rPr>
          <w:rFonts w:ascii="Arial" w:hAnsi="Arial" w:cs="Arial"/>
          <w:sz w:val="24"/>
        </w:rPr>
        <w:t>pecial educational needs</w:t>
      </w:r>
      <w:r w:rsidRPr="00C73463">
        <w:rPr>
          <w:rFonts w:ascii="Arial" w:hAnsi="Arial" w:cs="Arial"/>
          <w:sz w:val="24"/>
        </w:rPr>
        <w:t xml:space="preserve"> and disabilities</w:t>
      </w:r>
      <w:r w:rsidR="006C2559" w:rsidRPr="00C73463">
        <w:rPr>
          <w:rFonts w:ascii="Arial" w:hAnsi="Arial" w:cs="Arial"/>
          <w:sz w:val="24"/>
        </w:rPr>
        <w:t xml:space="preserve"> (SEND)</w:t>
      </w:r>
      <w:r w:rsidRPr="00C73463">
        <w:rPr>
          <w:rFonts w:ascii="Arial" w:hAnsi="Arial" w:cs="Arial"/>
          <w:sz w:val="24"/>
        </w:rPr>
        <w:t xml:space="preserve"> can face additional safeguarding challenges</w:t>
      </w:r>
      <w:r w:rsidR="009908FC" w:rsidRPr="00C73463">
        <w:rPr>
          <w:rFonts w:ascii="Arial" w:hAnsi="Arial" w:cs="Arial"/>
          <w:sz w:val="24"/>
        </w:rPr>
        <w:t xml:space="preserve"> as they can be often vulnerable due to their physical, mental or learning needs.</w:t>
      </w:r>
      <w:r w:rsidRPr="00C73463">
        <w:rPr>
          <w:rFonts w:ascii="Arial" w:hAnsi="Arial" w:cs="Arial"/>
          <w:sz w:val="24"/>
        </w:rPr>
        <w:t xml:space="preserve"> This can include: </w:t>
      </w:r>
    </w:p>
    <w:p w:rsidR="007A4827" w:rsidRPr="00C73463" w:rsidRDefault="007A4827" w:rsidP="00DC323C">
      <w:pPr>
        <w:pStyle w:val="QuickA0"/>
        <w:numPr>
          <w:ilvl w:val="0"/>
          <w:numId w:val="0"/>
        </w:numPr>
        <w:tabs>
          <w:tab w:val="left" w:pos="-1440"/>
        </w:tabs>
        <w:jc w:val="both"/>
        <w:rPr>
          <w:rFonts w:ascii="Arial" w:hAnsi="Arial" w:cs="Arial"/>
          <w:sz w:val="24"/>
        </w:rPr>
      </w:pPr>
    </w:p>
    <w:p w:rsidR="009A041A" w:rsidRDefault="00971AE3" w:rsidP="009A041A">
      <w:pPr>
        <w:pStyle w:val="QuickA0"/>
        <w:numPr>
          <w:ilvl w:val="0"/>
          <w:numId w:val="16"/>
        </w:numPr>
        <w:tabs>
          <w:tab w:val="left" w:pos="-1440"/>
        </w:tabs>
        <w:jc w:val="both"/>
        <w:rPr>
          <w:rFonts w:ascii="Arial" w:hAnsi="Arial" w:cs="Arial"/>
          <w:sz w:val="24"/>
        </w:rPr>
      </w:pPr>
      <w:r w:rsidRPr="00C73463">
        <w:rPr>
          <w:rFonts w:ascii="Arial" w:hAnsi="Arial" w:cs="Arial"/>
          <w:sz w:val="24"/>
        </w:rPr>
        <w:t>assumptions that indicators of possible abuse such as behaviour, mood and injury relate to the child’s disability without further exploration;</w:t>
      </w:r>
      <w:r w:rsidR="009A041A" w:rsidRPr="009A041A">
        <w:rPr>
          <w:rFonts w:ascii="Arial" w:hAnsi="Arial" w:cs="Arial"/>
          <w:sz w:val="24"/>
        </w:rPr>
        <w:t xml:space="preserve"> </w:t>
      </w:r>
    </w:p>
    <w:p w:rsidR="00971AE3" w:rsidRPr="009A041A" w:rsidRDefault="009A041A" w:rsidP="009A041A">
      <w:pPr>
        <w:pStyle w:val="QuickA0"/>
        <w:numPr>
          <w:ilvl w:val="0"/>
          <w:numId w:val="16"/>
        </w:numPr>
        <w:tabs>
          <w:tab w:val="left" w:pos="-1440"/>
        </w:tabs>
        <w:jc w:val="both"/>
        <w:rPr>
          <w:rFonts w:ascii="Arial" w:hAnsi="Arial" w:cs="Arial"/>
          <w:sz w:val="24"/>
        </w:rPr>
      </w:pPr>
      <w:r w:rsidRPr="00C73463">
        <w:rPr>
          <w:rFonts w:ascii="Arial" w:hAnsi="Arial" w:cs="Arial"/>
          <w:sz w:val="24"/>
        </w:rPr>
        <w:t>communication barriers and difficultie</w:t>
      </w:r>
      <w:r>
        <w:rPr>
          <w:rFonts w:ascii="Arial" w:hAnsi="Arial" w:cs="Arial"/>
          <w:sz w:val="24"/>
        </w:rPr>
        <w:t>s in overcoming these barriers;</w:t>
      </w:r>
    </w:p>
    <w:p w:rsidR="00971AE3" w:rsidRDefault="00971AE3" w:rsidP="005779CE">
      <w:pPr>
        <w:pStyle w:val="QuickA0"/>
        <w:numPr>
          <w:ilvl w:val="0"/>
          <w:numId w:val="16"/>
        </w:numPr>
        <w:tabs>
          <w:tab w:val="left" w:pos="-1440"/>
        </w:tabs>
        <w:jc w:val="both"/>
        <w:rPr>
          <w:rFonts w:ascii="Arial" w:hAnsi="Arial" w:cs="Arial"/>
          <w:sz w:val="24"/>
        </w:rPr>
      </w:pPr>
      <w:r w:rsidRPr="00C73463">
        <w:rPr>
          <w:rFonts w:ascii="Arial" w:hAnsi="Arial" w:cs="Arial"/>
          <w:sz w:val="24"/>
        </w:rPr>
        <w:t>ch</w:t>
      </w:r>
      <w:r w:rsidR="006C2559" w:rsidRPr="00C73463">
        <w:rPr>
          <w:rFonts w:ascii="Arial" w:hAnsi="Arial" w:cs="Arial"/>
          <w:sz w:val="24"/>
        </w:rPr>
        <w:t>ildren with SEND</w:t>
      </w:r>
      <w:r w:rsidRPr="00C73463">
        <w:rPr>
          <w:rFonts w:ascii="Arial" w:hAnsi="Arial" w:cs="Arial"/>
          <w:sz w:val="24"/>
        </w:rPr>
        <w:t xml:space="preserve"> can be disproportionally impacted by things like bullying- without outwardly showing any signs; and </w:t>
      </w:r>
    </w:p>
    <w:p w:rsidR="009A041A" w:rsidRPr="00C73463" w:rsidRDefault="009A041A" w:rsidP="005779CE">
      <w:pPr>
        <w:pStyle w:val="QuickA0"/>
        <w:numPr>
          <w:ilvl w:val="0"/>
          <w:numId w:val="16"/>
        </w:numPr>
        <w:tabs>
          <w:tab w:val="left" w:pos="-1440"/>
        </w:tabs>
        <w:jc w:val="both"/>
        <w:rPr>
          <w:rFonts w:ascii="Arial" w:hAnsi="Arial" w:cs="Arial"/>
          <w:sz w:val="24"/>
        </w:rPr>
      </w:pPr>
      <w:r>
        <w:rPr>
          <w:rFonts w:ascii="Arial" w:hAnsi="Arial" w:cs="Arial"/>
          <w:sz w:val="24"/>
        </w:rPr>
        <w:t>children with SEND can face additional risks online, for example: from online bullying, grooming and radicalisation.</w:t>
      </w:r>
    </w:p>
    <w:p w:rsidR="00363ADB" w:rsidRPr="00C73463" w:rsidRDefault="00363ADB" w:rsidP="00DC323C">
      <w:pPr>
        <w:pStyle w:val="QuickA0"/>
        <w:numPr>
          <w:ilvl w:val="0"/>
          <w:numId w:val="0"/>
        </w:numPr>
        <w:tabs>
          <w:tab w:val="left" w:pos="-1440"/>
        </w:tabs>
        <w:jc w:val="both"/>
        <w:rPr>
          <w:rFonts w:ascii="Arial" w:hAnsi="Arial" w:cs="Arial"/>
          <w:sz w:val="24"/>
        </w:rPr>
      </w:pPr>
    </w:p>
    <w:p w:rsidR="00796C81" w:rsidRPr="00C73463" w:rsidRDefault="00796C81" w:rsidP="007A4827">
      <w:pPr>
        <w:pStyle w:val="QuickA0"/>
        <w:numPr>
          <w:ilvl w:val="0"/>
          <w:numId w:val="0"/>
        </w:numPr>
        <w:tabs>
          <w:tab w:val="left" w:pos="-1440"/>
        </w:tabs>
        <w:jc w:val="both"/>
        <w:rPr>
          <w:rFonts w:ascii="Arial" w:hAnsi="Arial" w:cs="Arial"/>
          <w:sz w:val="24"/>
        </w:rPr>
      </w:pPr>
      <w:r w:rsidRPr="00C73463">
        <w:rPr>
          <w:rFonts w:ascii="Arial" w:hAnsi="Arial" w:cs="Arial"/>
          <w:sz w:val="24"/>
        </w:rPr>
        <w:t>Grange has several mechanisms in place to support and encourage SEND as w</w:t>
      </w:r>
      <w:r w:rsidR="007A4827" w:rsidRPr="00C73463">
        <w:rPr>
          <w:rFonts w:ascii="Arial" w:hAnsi="Arial" w:cs="Arial"/>
          <w:sz w:val="24"/>
        </w:rPr>
        <w:t>ell as other vulnerable pupils, including:</w:t>
      </w:r>
    </w:p>
    <w:p w:rsidR="007A4827" w:rsidRPr="00C73463" w:rsidRDefault="007A4827" w:rsidP="007A4827">
      <w:pPr>
        <w:pStyle w:val="QuickA0"/>
        <w:numPr>
          <w:ilvl w:val="0"/>
          <w:numId w:val="0"/>
        </w:numPr>
        <w:tabs>
          <w:tab w:val="left" w:pos="-1440"/>
        </w:tabs>
        <w:jc w:val="both"/>
        <w:rPr>
          <w:rFonts w:ascii="Arial" w:hAnsi="Arial" w:cs="Arial"/>
          <w:sz w:val="24"/>
        </w:rPr>
      </w:pPr>
    </w:p>
    <w:p w:rsidR="00796C81" w:rsidRPr="00C73463" w:rsidRDefault="009908FC" w:rsidP="005779CE">
      <w:pPr>
        <w:pStyle w:val="QuickA0"/>
        <w:numPr>
          <w:ilvl w:val="0"/>
          <w:numId w:val="16"/>
        </w:numPr>
        <w:tabs>
          <w:tab w:val="left" w:pos="-1440"/>
        </w:tabs>
        <w:jc w:val="both"/>
        <w:rPr>
          <w:rFonts w:ascii="Arial" w:hAnsi="Arial" w:cs="Arial"/>
          <w:sz w:val="24"/>
        </w:rPr>
      </w:pPr>
      <w:r w:rsidRPr="00C73463">
        <w:rPr>
          <w:rFonts w:ascii="Arial" w:hAnsi="Arial" w:cs="Arial"/>
          <w:sz w:val="24"/>
        </w:rPr>
        <w:t>the school’s listening post, known as ‘Grange Space’</w:t>
      </w:r>
      <w:r w:rsidR="008A1153" w:rsidRPr="00C73463">
        <w:rPr>
          <w:rFonts w:ascii="Arial" w:hAnsi="Arial" w:cs="Arial"/>
          <w:sz w:val="24"/>
        </w:rPr>
        <w:t>,</w:t>
      </w:r>
      <w:r w:rsidRPr="00C73463">
        <w:rPr>
          <w:rFonts w:ascii="Arial" w:hAnsi="Arial" w:cs="Arial"/>
          <w:sz w:val="24"/>
        </w:rPr>
        <w:t xml:space="preserve"> </w:t>
      </w:r>
      <w:r w:rsidR="008A1153" w:rsidRPr="00C73463">
        <w:rPr>
          <w:rFonts w:ascii="Arial" w:hAnsi="Arial" w:cs="Arial"/>
          <w:sz w:val="24"/>
        </w:rPr>
        <w:t xml:space="preserve">which </w:t>
      </w:r>
      <w:r w:rsidRPr="00C73463">
        <w:rPr>
          <w:rFonts w:ascii="Arial" w:hAnsi="Arial" w:cs="Arial"/>
          <w:sz w:val="24"/>
        </w:rPr>
        <w:t xml:space="preserve">is open for all children </w:t>
      </w:r>
      <w:r w:rsidR="00244A94">
        <w:rPr>
          <w:rFonts w:ascii="Arial" w:hAnsi="Arial" w:cs="Arial"/>
          <w:sz w:val="24"/>
        </w:rPr>
        <w:t xml:space="preserve">to </w:t>
      </w:r>
      <w:r w:rsidRPr="00C73463">
        <w:rPr>
          <w:rFonts w:ascii="Arial" w:hAnsi="Arial" w:cs="Arial"/>
          <w:sz w:val="24"/>
        </w:rPr>
        <w:t xml:space="preserve">express their worries or concerns in a more sensitive </w:t>
      </w:r>
      <w:r w:rsidR="008A1153" w:rsidRPr="00C73463">
        <w:rPr>
          <w:rFonts w:ascii="Arial" w:hAnsi="Arial" w:cs="Arial"/>
          <w:sz w:val="24"/>
        </w:rPr>
        <w:t>one-to-one context;</w:t>
      </w:r>
    </w:p>
    <w:p w:rsidR="00796C81" w:rsidRPr="00C73463" w:rsidRDefault="00CD3EE9" w:rsidP="005779CE">
      <w:pPr>
        <w:pStyle w:val="QuickA0"/>
        <w:numPr>
          <w:ilvl w:val="0"/>
          <w:numId w:val="16"/>
        </w:numPr>
        <w:tabs>
          <w:tab w:val="left" w:pos="-1440"/>
        </w:tabs>
        <w:jc w:val="both"/>
        <w:rPr>
          <w:rFonts w:ascii="Arial" w:hAnsi="Arial" w:cs="Arial"/>
          <w:sz w:val="24"/>
        </w:rPr>
      </w:pPr>
      <w:r w:rsidRPr="00C73463">
        <w:rPr>
          <w:rFonts w:ascii="Arial" w:hAnsi="Arial" w:cs="Arial"/>
          <w:sz w:val="24"/>
        </w:rPr>
        <w:t>t</w:t>
      </w:r>
      <w:r w:rsidR="00796C81" w:rsidRPr="00C73463">
        <w:rPr>
          <w:rFonts w:ascii="Arial" w:hAnsi="Arial" w:cs="Arial"/>
          <w:sz w:val="24"/>
        </w:rPr>
        <w:t>he</w:t>
      </w:r>
      <w:r w:rsidR="009A61BF" w:rsidRPr="00C73463">
        <w:rPr>
          <w:rFonts w:ascii="Arial" w:hAnsi="Arial" w:cs="Arial"/>
          <w:sz w:val="24"/>
        </w:rPr>
        <w:t xml:space="preserve"> </w:t>
      </w:r>
      <w:r w:rsidR="009908FC" w:rsidRPr="00C73463">
        <w:rPr>
          <w:rFonts w:ascii="Arial" w:hAnsi="Arial" w:cs="Arial"/>
          <w:sz w:val="24"/>
        </w:rPr>
        <w:t>Nurture Group/Therapeutic Story Group led by o</w:t>
      </w:r>
      <w:r w:rsidR="0047764E" w:rsidRPr="00C73463">
        <w:rPr>
          <w:rFonts w:ascii="Arial" w:hAnsi="Arial" w:cs="Arial"/>
          <w:sz w:val="24"/>
        </w:rPr>
        <w:t xml:space="preserve">ur learning mentor to support </w:t>
      </w:r>
      <w:r w:rsidR="009908FC" w:rsidRPr="00C73463">
        <w:rPr>
          <w:rFonts w:ascii="Arial" w:hAnsi="Arial" w:cs="Arial"/>
          <w:sz w:val="24"/>
        </w:rPr>
        <w:t>vulnerable pupils</w:t>
      </w:r>
      <w:r w:rsidR="0047764E" w:rsidRPr="00C73463">
        <w:rPr>
          <w:rFonts w:ascii="Arial" w:hAnsi="Arial" w:cs="Arial"/>
          <w:sz w:val="24"/>
        </w:rPr>
        <w:t>, SEND</w:t>
      </w:r>
      <w:r w:rsidR="009908FC" w:rsidRPr="00C73463">
        <w:rPr>
          <w:rFonts w:ascii="Arial" w:hAnsi="Arial" w:cs="Arial"/>
          <w:sz w:val="24"/>
        </w:rPr>
        <w:t xml:space="preserve"> or those with additional needs</w:t>
      </w:r>
      <w:r w:rsidR="008A1153" w:rsidRPr="00C73463">
        <w:rPr>
          <w:rFonts w:ascii="Arial" w:hAnsi="Arial" w:cs="Arial"/>
          <w:sz w:val="24"/>
        </w:rPr>
        <w:t>;</w:t>
      </w:r>
    </w:p>
    <w:p w:rsidR="00796C81" w:rsidRPr="00C73463" w:rsidRDefault="00CD3EE9" w:rsidP="005779CE">
      <w:pPr>
        <w:pStyle w:val="QuickA0"/>
        <w:numPr>
          <w:ilvl w:val="0"/>
          <w:numId w:val="16"/>
        </w:numPr>
        <w:tabs>
          <w:tab w:val="left" w:pos="-1440"/>
        </w:tabs>
        <w:jc w:val="both"/>
        <w:rPr>
          <w:rFonts w:ascii="Arial" w:hAnsi="Arial" w:cs="Arial"/>
          <w:sz w:val="24"/>
        </w:rPr>
      </w:pPr>
      <w:r w:rsidRPr="00C73463">
        <w:rPr>
          <w:rFonts w:ascii="Arial" w:hAnsi="Arial" w:cs="Arial"/>
          <w:sz w:val="24"/>
        </w:rPr>
        <w:t>t</w:t>
      </w:r>
      <w:r w:rsidR="009A61BF" w:rsidRPr="00C73463">
        <w:rPr>
          <w:rFonts w:ascii="Arial" w:hAnsi="Arial" w:cs="Arial"/>
          <w:sz w:val="24"/>
        </w:rPr>
        <w:t xml:space="preserve">he Breakfast Club, which </w:t>
      </w:r>
      <w:r w:rsidR="00796C81" w:rsidRPr="00C73463">
        <w:rPr>
          <w:rFonts w:ascii="Arial" w:hAnsi="Arial" w:cs="Arial"/>
          <w:sz w:val="24"/>
        </w:rPr>
        <w:t>offers a nurturing environment to vulnerable children</w:t>
      </w:r>
      <w:r w:rsidR="00751A09" w:rsidRPr="00C73463">
        <w:rPr>
          <w:rFonts w:ascii="Arial" w:hAnsi="Arial" w:cs="Arial"/>
          <w:sz w:val="24"/>
        </w:rPr>
        <w:t>,</w:t>
      </w:r>
      <w:r w:rsidR="003E005F" w:rsidRPr="00C73463">
        <w:rPr>
          <w:rFonts w:ascii="Arial" w:hAnsi="Arial" w:cs="Arial"/>
          <w:sz w:val="24"/>
        </w:rPr>
        <w:t xml:space="preserve"> including those with SEND</w:t>
      </w:r>
      <w:r w:rsidR="0047764E" w:rsidRPr="00C73463">
        <w:rPr>
          <w:rFonts w:ascii="Arial" w:hAnsi="Arial" w:cs="Arial"/>
          <w:sz w:val="24"/>
        </w:rPr>
        <w:t xml:space="preserve"> or additional needs</w:t>
      </w:r>
      <w:r w:rsidR="00751A09" w:rsidRPr="00C73463">
        <w:rPr>
          <w:rFonts w:ascii="Arial" w:hAnsi="Arial" w:cs="Arial"/>
          <w:sz w:val="24"/>
        </w:rPr>
        <w:t>,</w:t>
      </w:r>
      <w:r w:rsidR="00796C81" w:rsidRPr="00C73463">
        <w:rPr>
          <w:rFonts w:ascii="Arial" w:hAnsi="Arial" w:cs="Arial"/>
          <w:sz w:val="24"/>
        </w:rPr>
        <w:t xml:space="preserve"> who may benefit from the opportunity to sociali</w:t>
      </w:r>
      <w:r w:rsidR="003E005F" w:rsidRPr="00C73463">
        <w:rPr>
          <w:rFonts w:ascii="Arial" w:hAnsi="Arial" w:cs="Arial"/>
          <w:sz w:val="24"/>
        </w:rPr>
        <w:t>s</w:t>
      </w:r>
      <w:r w:rsidR="00796C81" w:rsidRPr="00C73463">
        <w:rPr>
          <w:rFonts w:ascii="Arial" w:hAnsi="Arial" w:cs="Arial"/>
          <w:sz w:val="24"/>
        </w:rPr>
        <w:t>e with their peers before the start of the school day</w:t>
      </w:r>
      <w:r w:rsidR="008A1153" w:rsidRPr="00C73463">
        <w:rPr>
          <w:rFonts w:ascii="Arial" w:hAnsi="Arial" w:cs="Arial"/>
          <w:sz w:val="24"/>
        </w:rPr>
        <w:t>; and</w:t>
      </w:r>
    </w:p>
    <w:p w:rsidR="009908FC" w:rsidRPr="00C73463" w:rsidRDefault="009908FC" w:rsidP="005779CE">
      <w:pPr>
        <w:pStyle w:val="QuickA0"/>
        <w:numPr>
          <w:ilvl w:val="0"/>
          <w:numId w:val="16"/>
        </w:numPr>
        <w:tabs>
          <w:tab w:val="left" w:pos="-1440"/>
        </w:tabs>
        <w:jc w:val="both"/>
        <w:rPr>
          <w:rFonts w:ascii="Arial" w:hAnsi="Arial" w:cs="Arial"/>
          <w:sz w:val="24"/>
        </w:rPr>
      </w:pPr>
      <w:r w:rsidRPr="00C73463">
        <w:rPr>
          <w:rFonts w:ascii="Arial" w:hAnsi="Arial" w:cs="Arial"/>
          <w:sz w:val="24"/>
        </w:rPr>
        <w:t xml:space="preserve">Individual risk assessments </w:t>
      </w:r>
      <w:r w:rsidR="008A1153" w:rsidRPr="00C73463">
        <w:rPr>
          <w:rFonts w:ascii="Arial" w:hAnsi="Arial" w:cs="Arial"/>
          <w:sz w:val="24"/>
        </w:rPr>
        <w:t xml:space="preserve">which are </w:t>
      </w:r>
      <w:r w:rsidRPr="00C73463">
        <w:rPr>
          <w:rFonts w:ascii="Arial" w:hAnsi="Arial" w:cs="Arial"/>
          <w:sz w:val="24"/>
        </w:rPr>
        <w:t xml:space="preserve">created collaboratively with parents to ensure safety measures are in place for a child who could be vulnerable due to their </w:t>
      </w:r>
      <w:r w:rsidR="0047764E" w:rsidRPr="00C73463">
        <w:rPr>
          <w:rFonts w:ascii="Arial" w:hAnsi="Arial" w:cs="Arial"/>
          <w:sz w:val="24"/>
        </w:rPr>
        <w:t xml:space="preserve">SEND or additional </w:t>
      </w:r>
      <w:r w:rsidRPr="00C73463">
        <w:rPr>
          <w:rFonts w:ascii="Arial" w:hAnsi="Arial" w:cs="Arial"/>
          <w:sz w:val="24"/>
        </w:rPr>
        <w:t>needs</w:t>
      </w:r>
      <w:r w:rsidR="0047764E" w:rsidRPr="00C73463">
        <w:rPr>
          <w:rFonts w:ascii="Arial" w:hAnsi="Arial" w:cs="Arial"/>
          <w:sz w:val="24"/>
        </w:rPr>
        <w:t>.</w:t>
      </w:r>
    </w:p>
    <w:p w:rsidR="007A4827" w:rsidRPr="00C73463" w:rsidRDefault="007A4827" w:rsidP="007A4827">
      <w:pPr>
        <w:pStyle w:val="QuickA0"/>
        <w:numPr>
          <w:ilvl w:val="0"/>
          <w:numId w:val="0"/>
        </w:numPr>
        <w:tabs>
          <w:tab w:val="left" w:pos="-1440"/>
        </w:tabs>
        <w:jc w:val="both"/>
        <w:rPr>
          <w:rFonts w:ascii="Arial" w:hAnsi="Arial" w:cs="Arial"/>
          <w:sz w:val="24"/>
        </w:rPr>
      </w:pPr>
    </w:p>
    <w:p w:rsidR="009905C2" w:rsidRPr="00C73463" w:rsidRDefault="00796C81" w:rsidP="00DC323C">
      <w:pPr>
        <w:pStyle w:val="QuickA0"/>
        <w:numPr>
          <w:ilvl w:val="0"/>
          <w:numId w:val="0"/>
        </w:numPr>
        <w:tabs>
          <w:tab w:val="left" w:pos="-1440"/>
        </w:tabs>
        <w:jc w:val="both"/>
        <w:rPr>
          <w:rFonts w:ascii="Arial" w:hAnsi="Arial" w:cs="Arial"/>
          <w:sz w:val="24"/>
        </w:rPr>
      </w:pPr>
      <w:r w:rsidRPr="00C73463">
        <w:rPr>
          <w:rFonts w:ascii="Arial" w:hAnsi="Arial" w:cs="Arial"/>
          <w:sz w:val="24"/>
        </w:rPr>
        <w:t>Weekly safeguarding meetings allow opportunities to follow up actions for SEND pupils for whom safeguarding concerns have been raised. </w:t>
      </w:r>
    </w:p>
    <w:p w:rsidR="00425993" w:rsidRPr="00C73463" w:rsidRDefault="00B241B5" w:rsidP="00DA5852">
      <w:pPr>
        <w:pStyle w:val="Heading2"/>
        <w:rPr>
          <w:rFonts w:ascii="Arial" w:hAnsi="Arial" w:cs="Arial"/>
          <w:sz w:val="24"/>
        </w:rPr>
      </w:pPr>
      <w:bookmarkStart w:id="38" w:name="_Toc523471932"/>
      <w:r w:rsidRPr="00C73463">
        <w:rPr>
          <w:rFonts w:ascii="Arial" w:hAnsi="Arial" w:cs="Arial"/>
          <w:sz w:val="24"/>
        </w:rPr>
        <w:t>Staff/pupil relationships</w:t>
      </w:r>
      <w:r w:rsidR="007B3023" w:rsidRPr="00C73463">
        <w:rPr>
          <w:rFonts w:ascii="Arial" w:hAnsi="Arial" w:cs="Arial"/>
          <w:sz w:val="24"/>
        </w:rPr>
        <w:t xml:space="preserve"> and communications (including social media)</w:t>
      </w:r>
      <w:bookmarkEnd w:id="38"/>
    </w:p>
    <w:p w:rsidR="007B3023" w:rsidRPr="00C73463" w:rsidRDefault="007B3023" w:rsidP="00DC323C">
      <w:pPr>
        <w:spacing w:after="240"/>
        <w:jc w:val="both"/>
        <w:rPr>
          <w:rFonts w:ascii="Arial" w:hAnsi="Arial" w:cs="Arial"/>
          <w:sz w:val="24"/>
        </w:rPr>
      </w:pPr>
      <w:r w:rsidRPr="00065C64">
        <w:rPr>
          <w:rFonts w:ascii="Arial" w:hAnsi="Arial" w:cs="Arial"/>
          <w:sz w:val="24"/>
        </w:rPr>
        <w:t>The Ealing Safegu</w:t>
      </w:r>
      <w:r w:rsidR="00B07085" w:rsidRPr="00C73463">
        <w:rPr>
          <w:rFonts w:ascii="Arial" w:hAnsi="Arial" w:cs="Arial"/>
          <w:sz w:val="24"/>
        </w:rPr>
        <w:t xml:space="preserve">arding Children Board sets out </w:t>
      </w:r>
      <w:r w:rsidRPr="00C73463">
        <w:rPr>
          <w:rFonts w:ascii="Arial" w:hAnsi="Arial" w:cs="Arial"/>
          <w:sz w:val="24"/>
        </w:rPr>
        <w:t xml:space="preserve">clear guidelines for the behavior of all adults who work with children.  The below is a summary of the main points.  Please refer to </w:t>
      </w:r>
      <w:r w:rsidR="00EC00CC">
        <w:fldChar w:fldCharType="begin"/>
      </w:r>
      <w:r w:rsidR="00EC00CC">
        <w:instrText xml:space="preserve"> REF _Ref522279263 \h  \* MERGEFORMAT </w:instrText>
      </w:r>
      <w:r w:rsidR="00EC00CC">
        <w:fldChar w:fldCharType="separate"/>
      </w:r>
      <w:r w:rsidR="002C37DE" w:rsidRPr="002C37DE">
        <w:rPr>
          <w:rFonts w:ascii="Arial" w:hAnsi="Arial" w:cs="Arial"/>
          <w:i/>
          <w:sz w:val="24"/>
        </w:rPr>
        <w:t>Appendix 10 - Setting Professional Boundaries</w:t>
      </w:r>
      <w:r w:rsidR="00EC00CC">
        <w:fldChar w:fldCharType="end"/>
      </w:r>
      <w:r w:rsidR="000B2380">
        <w:rPr>
          <w:rFonts w:ascii="Arial" w:hAnsi="Arial" w:cs="Arial"/>
          <w:sz w:val="24"/>
        </w:rPr>
        <w:t xml:space="preserve"> </w:t>
      </w:r>
      <w:r w:rsidRPr="00C73463">
        <w:rPr>
          <w:rFonts w:ascii="Arial" w:hAnsi="Arial" w:cs="Arial"/>
          <w:sz w:val="24"/>
        </w:rPr>
        <w:t xml:space="preserve">for the full guidelines.  </w:t>
      </w:r>
    </w:p>
    <w:p w:rsidR="00425993" w:rsidRPr="00C73463" w:rsidRDefault="007B3023" w:rsidP="005779CE">
      <w:pPr>
        <w:pStyle w:val="ListParagraph"/>
        <w:numPr>
          <w:ilvl w:val="0"/>
          <w:numId w:val="29"/>
        </w:numPr>
        <w:spacing w:after="240"/>
        <w:jc w:val="both"/>
        <w:rPr>
          <w:rFonts w:ascii="Arial" w:hAnsi="Arial" w:cs="Arial"/>
          <w:sz w:val="24"/>
          <w:szCs w:val="24"/>
        </w:rPr>
      </w:pPr>
      <w:r w:rsidRPr="00C73463">
        <w:rPr>
          <w:rFonts w:ascii="Arial" w:hAnsi="Arial" w:cs="Arial"/>
          <w:b/>
          <w:color w:val="000000"/>
          <w:sz w:val="24"/>
          <w:szCs w:val="24"/>
        </w:rPr>
        <w:t>Sexual Activity:</w:t>
      </w:r>
      <w:r w:rsidRPr="00C73463">
        <w:rPr>
          <w:rFonts w:ascii="Arial" w:hAnsi="Arial" w:cs="Arial"/>
          <w:sz w:val="24"/>
          <w:szCs w:val="24"/>
        </w:rPr>
        <w:t xml:space="preserve"> </w:t>
      </w:r>
      <w:r w:rsidR="00425993" w:rsidRPr="00C73463">
        <w:rPr>
          <w:rFonts w:ascii="Arial" w:hAnsi="Arial" w:cs="Arial"/>
          <w:sz w:val="24"/>
          <w:szCs w:val="24"/>
        </w:rPr>
        <w:t>Under section 16 of The Sexual Offences Act 2003, where a person aged 18 or over (e.g. a teacher) is in a specified position of trust with a child under the age of 18</w:t>
      </w:r>
      <w:r w:rsidR="00B16651" w:rsidRPr="00C73463">
        <w:rPr>
          <w:rFonts w:ascii="Arial" w:hAnsi="Arial" w:cs="Arial"/>
          <w:sz w:val="24"/>
          <w:szCs w:val="24"/>
        </w:rPr>
        <w:t>,</w:t>
      </w:r>
      <w:r w:rsidR="00425993" w:rsidRPr="00C73463">
        <w:rPr>
          <w:rFonts w:ascii="Arial" w:hAnsi="Arial" w:cs="Arial"/>
          <w:sz w:val="24"/>
          <w:szCs w:val="24"/>
        </w:rPr>
        <w:t xml:space="preserve"> it is </w:t>
      </w:r>
      <w:r w:rsidR="00425993" w:rsidRPr="00C73463">
        <w:rPr>
          <w:rFonts w:ascii="Arial" w:hAnsi="Arial" w:cs="Arial"/>
          <w:color w:val="000000"/>
          <w:sz w:val="24"/>
          <w:szCs w:val="24"/>
        </w:rPr>
        <w:t>illegal for that person to engage in sexual activity</w:t>
      </w:r>
      <w:r w:rsidR="00425993" w:rsidRPr="00C73463">
        <w:rPr>
          <w:rFonts w:ascii="Arial" w:hAnsi="Arial" w:cs="Arial"/>
          <w:sz w:val="24"/>
          <w:szCs w:val="24"/>
        </w:rPr>
        <w:t xml:space="preserve"> with or in the presence of that child or to cause or incite that child to engage in or watch sexual activity.</w:t>
      </w:r>
    </w:p>
    <w:p w:rsidR="007B3023" w:rsidRPr="00C73463" w:rsidRDefault="007B3023" w:rsidP="005779CE">
      <w:pPr>
        <w:pStyle w:val="ListParagraph"/>
        <w:numPr>
          <w:ilvl w:val="0"/>
          <w:numId w:val="29"/>
        </w:numPr>
        <w:spacing w:after="240"/>
        <w:jc w:val="both"/>
        <w:rPr>
          <w:rFonts w:ascii="Arial" w:hAnsi="Arial" w:cs="Arial"/>
          <w:sz w:val="24"/>
          <w:szCs w:val="24"/>
        </w:rPr>
      </w:pPr>
      <w:r w:rsidRPr="00C73463">
        <w:rPr>
          <w:rFonts w:ascii="Arial" w:hAnsi="Arial" w:cs="Arial"/>
          <w:b/>
          <w:sz w:val="24"/>
          <w:szCs w:val="24"/>
        </w:rPr>
        <w:t>Communication</w:t>
      </w:r>
      <w:r w:rsidRPr="00C73463">
        <w:rPr>
          <w:rFonts w:ascii="Arial" w:hAnsi="Arial" w:cs="Arial"/>
          <w:sz w:val="24"/>
          <w:szCs w:val="24"/>
        </w:rPr>
        <w:t xml:space="preserve"> between school staff and children, by whatever means, should take place within clear professional boundaries, </w:t>
      </w:r>
      <w:r w:rsidR="009908FC" w:rsidRPr="00C73463">
        <w:rPr>
          <w:rFonts w:ascii="Arial" w:hAnsi="Arial" w:cs="Arial"/>
          <w:sz w:val="24"/>
          <w:szCs w:val="24"/>
        </w:rPr>
        <w:t>both within and outside of school. T</w:t>
      </w:r>
      <w:r w:rsidRPr="00C73463">
        <w:rPr>
          <w:rFonts w:ascii="Arial" w:hAnsi="Arial" w:cs="Arial"/>
          <w:sz w:val="24"/>
          <w:szCs w:val="24"/>
        </w:rPr>
        <w:t xml:space="preserve">his includes the use of technology including mobile phones, text messaging, e-mails and social media. </w:t>
      </w:r>
      <w:r w:rsidR="00753255" w:rsidRPr="00C73463">
        <w:rPr>
          <w:rFonts w:ascii="Arial" w:hAnsi="Arial" w:cs="Arial"/>
          <w:sz w:val="24"/>
          <w:szCs w:val="24"/>
        </w:rPr>
        <w:t>Staff</w:t>
      </w:r>
      <w:r w:rsidRPr="00C73463">
        <w:rPr>
          <w:rFonts w:ascii="Arial" w:hAnsi="Arial" w:cs="Arial"/>
          <w:sz w:val="24"/>
          <w:szCs w:val="24"/>
        </w:rPr>
        <w:t xml:space="preserve"> should not share personal information with a child nor should they request or respond to any personal information from the child. </w:t>
      </w:r>
      <w:r w:rsidR="00753255" w:rsidRPr="00C73463">
        <w:rPr>
          <w:rFonts w:ascii="Arial" w:hAnsi="Arial" w:cs="Arial"/>
          <w:sz w:val="24"/>
          <w:szCs w:val="24"/>
        </w:rPr>
        <w:t>Staff</w:t>
      </w:r>
      <w:r w:rsidRPr="00C73463">
        <w:rPr>
          <w:rFonts w:ascii="Arial" w:hAnsi="Arial" w:cs="Arial"/>
          <w:sz w:val="24"/>
          <w:szCs w:val="24"/>
        </w:rPr>
        <w:t xml:space="preserve"> should ensure that all of their communications with a child are transparent and open to scrutiny. They should not give out personal contact details unless agreed with the </w:t>
      </w:r>
      <w:r w:rsidR="00D94E8A" w:rsidRPr="00C73463">
        <w:rPr>
          <w:rFonts w:ascii="Arial" w:hAnsi="Arial" w:cs="Arial"/>
          <w:sz w:val="24"/>
          <w:szCs w:val="24"/>
        </w:rPr>
        <w:t>Head teacher</w:t>
      </w:r>
      <w:r w:rsidRPr="00C73463">
        <w:rPr>
          <w:rFonts w:ascii="Arial" w:hAnsi="Arial" w:cs="Arial"/>
          <w:sz w:val="24"/>
          <w:szCs w:val="24"/>
        </w:rPr>
        <w:t xml:space="preserve"> and parents.</w:t>
      </w:r>
      <w:r w:rsidR="00D94E8A" w:rsidRPr="00C73463">
        <w:rPr>
          <w:rFonts w:ascii="Arial" w:hAnsi="Arial" w:cs="Arial"/>
          <w:sz w:val="24"/>
          <w:szCs w:val="24"/>
        </w:rPr>
        <w:t xml:space="preserve">  All Grange Staff should read and sign the Staff Acceptable Use </w:t>
      </w:r>
      <w:r w:rsidR="00A94694" w:rsidRPr="00C73463">
        <w:rPr>
          <w:rFonts w:ascii="Arial" w:hAnsi="Arial" w:cs="Arial"/>
          <w:sz w:val="24"/>
          <w:szCs w:val="24"/>
        </w:rPr>
        <w:t>Agreement</w:t>
      </w:r>
      <w:r w:rsidR="006C2417" w:rsidRPr="00C73463">
        <w:rPr>
          <w:rFonts w:ascii="Arial" w:hAnsi="Arial" w:cs="Arial"/>
          <w:sz w:val="24"/>
          <w:szCs w:val="24"/>
        </w:rPr>
        <w:t xml:space="preserve"> which</w:t>
      </w:r>
      <w:r w:rsidR="00D94E8A" w:rsidRPr="00C73463">
        <w:rPr>
          <w:rFonts w:ascii="Arial" w:hAnsi="Arial" w:cs="Arial"/>
          <w:sz w:val="24"/>
          <w:szCs w:val="24"/>
        </w:rPr>
        <w:t xml:space="preserve"> outlines</w:t>
      </w:r>
      <w:r w:rsidR="00A94694" w:rsidRPr="00C73463">
        <w:rPr>
          <w:rFonts w:ascii="Arial" w:hAnsi="Arial" w:cs="Arial"/>
          <w:sz w:val="24"/>
          <w:szCs w:val="24"/>
        </w:rPr>
        <w:t xml:space="preserve"> </w:t>
      </w:r>
      <w:r w:rsidR="00D94E8A" w:rsidRPr="00C73463">
        <w:rPr>
          <w:rFonts w:ascii="Arial" w:hAnsi="Arial" w:cs="Arial"/>
          <w:sz w:val="24"/>
          <w:szCs w:val="24"/>
        </w:rPr>
        <w:t>their responsibilit</w:t>
      </w:r>
      <w:r w:rsidR="001F051B" w:rsidRPr="00C73463">
        <w:rPr>
          <w:rFonts w:ascii="Arial" w:hAnsi="Arial" w:cs="Arial"/>
          <w:sz w:val="24"/>
          <w:szCs w:val="24"/>
        </w:rPr>
        <w:t xml:space="preserve">ies when using any form of ICT </w:t>
      </w:r>
      <w:r w:rsidR="00D94E8A" w:rsidRPr="00C73463">
        <w:rPr>
          <w:rFonts w:ascii="Arial" w:hAnsi="Arial" w:cs="Arial"/>
          <w:sz w:val="24"/>
          <w:szCs w:val="24"/>
        </w:rPr>
        <w:t>within their professional role</w:t>
      </w:r>
      <w:r w:rsidR="001F051B" w:rsidRPr="00C73463">
        <w:rPr>
          <w:rFonts w:ascii="Arial" w:hAnsi="Arial" w:cs="Arial"/>
          <w:sz w:val="24"/>
          <w:szCs w:val="24"/>
        </w:rPr>
        <w:t xml:space="preserve">.  Refer to the </w:t>
      </w:r>
      <w:r w:rsidR="009A61BF" w:rsidRPr="00C73463">
        <w:rPr>
          <w:rFonts w:ascii="Arial" w:hAnsi="Arial" w:cs="Arial"/>
          <w:sz w:val="24"/>
          <w:szCs w:val="24"/>
        </w:rPr>
        <w:t xml:space="preserve">school’s </w:t>
      </w:r>
      <w:hyperlink r:id="rId36" w:history="1">
        <w:r w:rsidR="001F051B" w:rsidRPr="00C73463">
          <w:rPr>
            <w:rStyle w:val="Hyperlink"/>
            <w:rFonts w:ascii="Arial" w:hAnsi="Arial" w:cs="Arial"/>
            <w:sz w:val="24"/>
            <w:szCs w:val="24"/>
          </w:rPr>
          <w:t>e-Safety Policy</w:t>
        </w:r>
      </w:hyperlink>
      <w:r w:rsidR="00D94E8A" w:rsidRPr="00C73463">
        <w:rPr>
          <w:rFonts w:ascii="Arial" w:hAnsi="Arial" w:cs="Arial"/>
          <w:sz w:val="24"/>
          <w:szCs w:val="24"/>
        </w:rPr>
        <w:t xml:space="preserve"> for a copy of the form</w:t>
      </w:r>
      <w:r w:rsidR="009A61BF" w:rsidRPr="00C73463">
        <w:rPr>
          <w:rFonts w:ascii="Arial" w:hAnsi="Arial" w:cs="Arial"/>
          <w:sz w:val="24"/>
          <w:szCs w:val="24"/>
        </w:rPr>
        <w:t>.</w:t>
      </w:r>
    </w:p>
    <w:p w:rsidR="007B3023" w:rsidRPr="00C73463" w:rsidRDefault="007B3023" w:rsidP="005779CE">
      <w:pPr>
        <w:pStyle w:val="ListParagraph"/>
        <w:numPr>
          <w:ilvl w:val="0"/>
          <w:numId w:val="29"/>
        </w:numPr>
        <w:spacing w:after="240"/>
        <w:jc w:val="both"/>
        <w:rPr>
          <w:rFonts w:ascii="Arial" w:hAnsi="Arial" w:cs="Arial"/>
          <w:color w:val="000000"/>
          <w:sz w:val="24"/>
          <w:szCs w:val="24"/>
        </w:rPr>
      </w:pPr>
      <w:r w:rsidRPr="00C73463">
        <w:rPr>
          <w:rFonts w:ascii="Arial" w:hAnsi="Arial" w:cs="Arial"/>
          <w:b/>
          <w:color w:val="000000"/>
          <w:sz w:val="24"/>
          <w:szCs w:val="24"/>
        </w:rPr>
        <w:t>Physical Contact:</w:t>
      </w:r>
      <w:r w:rsidRPr="00C73463">
        <w:rPr>
          <w:rFonts w:ascii="Arial" w:hAnsi="Arial" w:cs="Arial"/>
          <w:color w:val="000000"/>
          <w:sz w:val="24"/>
          <w:szCs w:val="24"/>
        </w:rPr>
        <w:t xml:space="preserve"> There are occasions when it is entirely appropriate for school staff to have some physical contact with the child. However it is crucial that, in all circumstances, adults should only touch children in ways which are appropriate to their profession or agreed role and responsibilities. </w:t>
      </w:r>
      <w:r w:rsidR="00753255" w:rsidRPr="00C73463">
        <w:rPr>
          <w:rFonts w:ascii="Arial" w:hAnsi="Arial" w:cs="Arial"/>
          <w:color w:val="000000"/>
          <w:sz w:val="24"/>
          <w:szCs w:val="24"/>
        </w:rPr>
        <w:t xml:space="preserve">Please refer to the school’s </w:t>
      </w:r>
      <w:hyperlink r:id="rId37" w:history="1">
        <w:r w:rsidR="00753255" w:rsidRPr="00C73463">
          <w:rPr>
            <w:rStyle w:val="Hyperlink"/>
            <w:rFonts w:ascii="Arial" w:hAnsi="Arial" w:cs="Arial"/>
            <w:sz w:val="24"/>
            <w:szCs w:val="24"/>
          </w:rPr>
          <w:t xml:space="preserve">Behaviour </w:t>
        </w:r>
        <w:r w:rsidR="00060B43" w:rsidRPr="00C73463">
          <w:rPr>
            <w:rStyle w:val="Hyperlink"/>
            <w:rFonts w:ascii="Arial" w:hAnsi="Arial" w:cs="Arial"/>
            <w:sz w:val="24"/>
            <w:szCs w:val="24"/>
          </w:rPr>
          <w:t xml:space="preserve">Management </w:t>
        </w:r>
        <w:r w:rsidR="00753255" w:rsidRPr="00C73463">
          <w:rPr>
            <w:rStyle w:val="Hyperlink"/>
            <w:rFonts w:ascii="Arial" w:hAnsi="Arial" w:cs="Arial"/>
            <w:sz w:val="24"/>
            <w:szCs w:val="24"/>
          </w:rPr>
          <w:t>Policy</w:t>
        </w:r>
      </w:hyperlink>
      <w:r w:rsidR="00320884" w:rsidRPr="00C73463">
        <w:rPr>
          <w:rFonts w:ascii="Arial" w:hAnsi="Arial" w:cs="Arial"/>
          <w:color w:val="000000"/>
          <w:sz w:val="24"/>
          <w:szCs w:val="24"/>
        </w:rPr>
        <w:t xml:space="preserve"> (which includes advice on the use of reasonable force)</w:t>
      </w:r>
      <w:r w:rsidR="00753255" w:rsidRPr="00C73463">
        <w:rPr>
          <w:rFonts w:ascii="Arial" w:hAnsi="Arial" w:cs="Arial"/>
          <w:color w:val="000000"/>
          <w:sz w:val="24"/>
          <w:szCs w:val="24"/>
        </w:rPr>
        <w:t xml:space="preserve"> </w:t>
      </w:r>
      <w:r w:rsidR="00A277CB" w:rsidRPr="00C73463">
        <w:rPr>
          <w:rFonts w:ascii="Arial" w:hAnsi="Arial" w:cs="Arial"/>
          <w:color w:val="000000"/>
          <w:sz w:val="24"/>
          <w:szCs w:val="24"/>
        </w:rPr>
        <w:t xml:space="preserve">and the </w:t>
      </w:r>
      <w:hyperlink r:id="rId38" w:history="1">
        <w:r w:rsidR="00A277CB" w:rsidRPr="00C73463">
          <w:rPr>
            <w:rStyle w:val="Hyperlink"/>
            <w:rFonts w:ascii="Arial" w:hAnsi="Arial" w:cs="Arial"/>
            <w:sz w:val="24"/>
            <w:szCs w:val="24"/>
          </w:rPr>
          <w:t>Staff Code of Conduct Policy</w:t>
        </w:r>
      </w:hyperlink>
      <w:r w:rsidR="00A277CB" w:rsidRPr="00C73463">
        <w:rPr>
          <w:rFonts w:ascii="Arial" w:hAnsi="Arial" w:cs="Arial"/>
          <w:color w:val="000000"/>
          <w:sz w:val="24"/>
          <w:szCs w:val="24"/>
        </w:rPr>
        <w:t xml:space="preserve"> </w:t>
      </w:r>
      <w:r w:rsidR="00753255" w:rsidRPr="00C73463">
        <w:rPr>
          <w:rFonts w:ascii="Arial" w:hAnsi="Arial" w:cs="Arial"/>
          <w:color w:val="000000"/>
          <w:sz w:val="24"/>
          <w:szCs w:val="24"/>
        </w:rPr>
        <w:t xml:space="preserve">for more information on physical contact. </w:t>
      </w:r>
    </w:p>
    <w:p w:rsidR="001B0A7F" w:rsidRPr="00C73463" w:rsidRDefault="001B0A7F" w:rsidP="00DC323C">
      <w:pPr>
        <w:jc w:val="both"/>
        <w:rPr>
          <w:rFonts w:ascii="Arial" w:hAnsi="Arial" w:cs="Arial"/>
          <w:sz w:val="24"/>
        </w:rPr>
      </w:pPr>
    </w:p>
    <w:p w:rsidR="007614CE" w:rsidRPr="00C73463" w:rsidRDefault="007614CE" w:rsidP="00DC323C">
      <w:pPr>
        <w:jc w:val="both"/>
        <w:rPr>
          <w:rFonts w:ascii="Arial" w:hAnsi="Arial" w:cs="Arial"/>
          <w:sz w:val="24"/>
        </w:rPr>
      </w:pPr>
    </w:p>
    <w:p w:rsidR="00360D4C" w:rsidRPr="00C73463" w:rsidRDefault="001B0A7F" w:rsidP="008C17A2">
      <w:pPr>
        <w:pStyle w:val="Heading1"/>
        <w:rPr>
          <w:rFonts w:ascii="Arial" w:hAnsi="Arial" w:cs="Arial"/>
          <w:sz w:val="24"/>
          <w:szCs w:val="24"/>
        </w:rPr>
      </w:pPr>
      <w:bookmarkStart w:id="39" w:name="_Toc523471933"/>
      <w:r w:rsidRPr="00C73463">
        <w:rPr>
          <w:rFonts w:ascii="Arial" w:hAnsi="Arial" w:cs="Arial"/>
          <w:sz w:val="24"/>
          <w:szCs w:val="24"/>
        </w:rPr>
        <w:t>MANAGEMENT OF SAFEGUARDING</w:t>
      </w:r>
      <w:bookmarkEnd w:id="39"/>
    </w:p>
    <w:p w:rsidR="004E463C" w:rsidRPr="00065C64" w:rsidRDefault="004E463C" w:rsidP="00DC323C">
      <w:pPr>
        <w:jc w:val="both"/>
        <w:rPr>
          <w:rFonts w:ascii="Arial" w:hAnsi="Arial" w:cs="Arial"/>
          <w:b/>
          <w:sz w:val="24"/>
        </w:rPr>
      </w:pPr>
    </w:p>
    <w:p w:rsidR="0052252E" w:rsidRPr="00C73463" w:rsidRDefault="0052252E" w:rsidP="00DC323C">
      <w:pPr>
        <w:jc w:val="both"/>
        <w:rPr>
          <w:rFonts w:ascii="Arial" w:hAnsi="Arial" w:cs="Arial"/>
          <w:sz w:val="24"/>
        </w:rPr>
      </w:pPr>
      <w:r w:rsidRPr="00C73463">
        <w:rPr>
          <w:rFonts w:ascii="Arial" w:hAnsi="Arial" w:cs="Arial"/>
          <w:sz w:val="24"/>
        </w:rPr>
        <w:t>The management of Safeguarding within the school is undertaken by:</w:t>
      </w:r>
    </w:p>
    <w:p w:rsidR="0052252E" w:rsidRPr="00C73463" w:rsidRDefault="0052252E" w:rsidP="00DC323C">
      <w:pPr>
        <w:jc w:val="both"/>
        <w:rPr>
          <w:rFonts w:ascii="Arial" w:hAnsi="Arial" w:cs="Arial"/>
          <w:sz w:val="24"/>
        </w:rPr>
      </w:pPr>
    </w:p>
    <w:p w:rsidR="0052252E" w:rsidRPr="00C73463" w:rsidRDefault="0052252E" w:rsidP="005779CE">
      <w:pPr>
        <w:numPr>
          <w:ilvl w:val="0"/>
          <w:numId w:val="22"/>
        </w:numPr>
        <w:jc w:val="both"/>
        <w:rPr>
          <w:rFonts w:ascii="Arial" w:hAnsi="Arial" w:cs="Arial"/>
          <w:sz w:val="24"/>
        </w:rPr>
      </w:pPr>
      <w:r w:rsidRPr="00C73463">
        <w:rPr>
          <w:rFonts w:ascii="Arial" w:hAnsi="Arial" w:cs="Arial"/>
          <w:sz w:val="24"/>
        </w:rPr>
        <w:t xml:space="preserve">the </w:t>
      </w:r>
      <w:r w:rsidR="00F03B30" w:rsidRPr="00C73463">
        <w:rPr>
          <w:rFonts w:ascii="Arial" w:hAnsi="Arial" w:cs="Arial"/>
          <w:sz w:val="24"/>
        </w:rPr>
        <w:t>Head t</w:t>
      </w:r>
      <w:r w:rsidR="00D220E5" w:rsidRPr="00C73463">
        <w:rPr>
          <w:rFonts w:ascii="Arial" w:hAnsi="Arial" w:cs="Arial"/>
          <w:sz w:val="24"/>
        </w:rPr>
        <w:t>eacher</w:t>
      </w:r>
      <w:r w:rsidRPr="00C73463">
        <w:rPr>
          <w:rFonts w:ascii="Arial" w:hAnsi="Arial" w:cs="Arial"/>
          <w:sz w:val="24"/>
        </w:rPr>
        <w:t xml:space="preserve">, </w:t>
      </w:r>
    </w:p>
    <w:p w:rsidR="00206573" w:rsidRPr="00C73463" w:rsidRDefault="00206573" w:rsidP="005779CE">
      <w:pPr>
        <w:numPr>
          <w:ilvl w:val="0"/>
          <w:numId w:val="22"/>
        </w:numPr>
        <w:jc w:val="both"/>
        <w:rPr>
          <w:rFonts w:ascii="Arial" w:hAnsi="Arial" w:cs="Arial"/>
          <w:sz w:val="24"/>
        </w:rPr>
      </w:pPr>
      <w:r w:rsidRPr="00C73463">
        <w:rPr>
          <w:rFonts w:ascii="Arial" w:hAnsi="Arial" w:cs="Arial"/>
          <w:sz w:val="24"/>
        </w:rPr>
        <w:t>the Designated Safeguarding Leader</w:t>
      </w:r>
      <w:r w:rsidR="00FC33A7" w:rsidRPr="00C73463">
        <w:rPr>
          <w:rFonts w:ascii="Arial" w:hAnsi="Arial" w:cs="Arial"/>
          <w:sz w:val="24"/>
        </w:rPr>
        <w:t xml:space="preserve"> (DSL) and Deputy </w:t>
      </w:r>
      <w:r w:rsidR="00D220E5" w:rsidRPr="00C73463">
        <w:rPr>
          <w:rFonts w:ascii="Arial" w:hAnsi="Arial" w:cs="Arial"/>
          <w:sz w:val="24"/>
        </w:rPr>
        <w:t>DSLs,</w:t>
      </w:r>
      <w:r w:rsidRPr="00C73463">
        <w:rPr>
          <w:rFonts w:ascii="Arial" w:hAnsi="Arial" w:cs="Arial"/>
          <w:sz w:val="24"/>
        </w:rPr>
        <w:t xml:space="preserve"> and</w:t>
      </w:r>
    </w:p>
    <w:p w:rsidR="0052252E" w:rsidRPr="00C73463" w:rsidRDefault="00206573" w:rsidP="005779CE">
      <w:pPr>
        <w:numPr>
          <w:ilvl w:val="0"/>
          <w:numId w:val="22"/>
        </w:numPr>
        <w:jc w:val="both"/>
        <w:rPr>
          <w:rFonts w:ascii="Arial" w:hAnsi="Arial" w:cs="Arial"/>
          <w:sz w:val="24"/>
        </w:rPr>
      </w:pPr>
      <w:r w:rsidRPr="00C73463">
        <w:rPr>
          <w:rFonts w:ascii="Arial" w:hAnsi="Arial" w:cs="Arial"/>
          <w:sz w:val="24"/>
        </w:rPr>
        <w:t>the Governing Body.</w:t>
      </w:r>
    </w:p>
    <w:p w:rsidR="0052252E" w:rsidRPr="00C73463" w:rsidRDefault="0052252E" w:rsidP="00DC323C">
      <w:pPr>
        <w:jc w:val="both"/>
        <w:rPr>
          <w:rFonts w:ascii="Arial" w:hAnsi="Arial" w:cs="Arial"/>
          <w:sz w:val="24"/>
        </w:rPr>
      </w:pPr>
    </w:p>
    <w:p w:rsidR="0052252E" w:rsidRPr="00C73463" w:rsidRDefault="0052252E" w:rsidP="00DC323C">
      <w:pPr>
        <w:jc w:val="both"/>
        <w:rPr>
          <w:rFonts w:ascii="Arial" w:hAnsi="Arial" w:cs="Arial"/>
          <w:sz w:val="24"/>
        </w:rPr>
      </w:pPr>
      <w:r w:rsidRPr="00C73463">
        <w:rPr>
          <w:rFonts w:ascii="Arial" w:hAnsi="Arial" w:cs="Arial"/>
          <w:sz w:val="24"/>
        </w:rPr>
        <w:t>The following sections outline the responsibilities and role</w:t>
      </w:r>
      <w:r w:rsidR="00206573" w:rsidRPr="00C73463">
        <w:rPr>
          <w:rFonts w:ascii="Arial" w:hAnsi="Arial" w:cs="Arial"/>
          <w:sz w:val="24"/>
        </w:rPr>
        <w:t>s</w:t>
      </w:r>
      <w:r w:rsidRPr="00C73463">
        <w:rPr>
          <w:rFonts w:ascii="Arial" w:hAnsi="Arial" w:cs="Arial"/>
          <w:sz w:val="24"/>
        </w:rPr>
        <w:t xml:space="preserve"> of these people, as well as the </w:t>
      </w:r>
      <w:r w:rsidR="00206573" w:rsidRPr="00C73463">
        <w:rPr>
          <w:rFonts w:ascii="Arial" w:hAnsi="Arial" w:cs="Arial"/>
          <w:sz w:val="24"/>
        </w:rPr>
        <w:t xml:space="preserve">management of the </w:t>
      </w:r>
      <w:r w:rsidRPr="00C73463">
        <w:rPr>
          <w:rFonts w:ascii="Arial" w:hAnsi="Arial" w:cs="Arial"/>
          <w:sz w:val="24"/>
        </w:rPr>
        <w:t xml:space="preserve">following:  </w:t>
      </w:r>
    </w:p>
    <w:p w:rsidR="0052252E" w:rsidRPr="00C73463" w:rsidRDefault="0052252E" w:rsidP="00DC323C">
      <w:pPr>
        <w:jc w:val="both"/>
        <w:rPr>
          <w:rFonts w:ascii="Arial" w:hAnsi="Arial" w:cs="Arial"/>
          <w:sz w:val="24"/>
        </w:rPr>
      </w:pPr>
    </w:p>
    <w:p w:rsidR="00991E04" w:rsidRPr="00C73463" w:rsidRDefault="00991E04" w:rsidP="005779CE">
      <w:pPr>
        <w:numPr>
          <w:ilvl w:val="0"/>
          <w:numId w:val="21"/>
        </w:numPr>
        <w:jc w:val="both"/>
        <w:rPr>
          <w:rFonts w:ascii="Arial" w:hAnsi="Arial" w:cs="Arial"/>
          <w:sz w:val="24"/>
        </w:rPr>
      </w:pPr>
      <w:r w:rsidRPr="00C73463">
        <w:rPr>
          <w:rFonts w:ascii="Arial" w:hAnsi="Arial" w:cs="Arial"/>
          <w:sz w:val="24"/>
        </w:rPr>
        <w:t xml:space="preserve">Support for Staff </w:t>
      </w:r>
    </w:p>
    <w:p w:rsidR="0052252E" w:rsidRPr="00C73463" w:rsidRDefault="0052252E" w:rsidP="005779CE">
      <w:pPr>
        <w:numPr>
          <w:ilvl w:val="0"/>
          <w:numId w:val="21"/>
        </w:numPr>
        <w:jc w:val="both"/>
        <w:rPr>
          <w:rFonts w:ascii="Arial" w:hAnsi="Arial" w:cs="Arial"/>
          <w:sz w:val="24"/>
        </w:rPr>
      </w:pPr>
      <w:r w:rsidRPr="00C73463">
        <w:rPr>
          <w:rFonts w:ascii="Arial" w:hAnsi="Arial" w:cs="Arial"/>
          <w:sz w:val="24"/>
        </w:rPr>
        <w:t>Safegua</w:t>
      </w:r>
      <w:r w:rsidR="00206573" w:rsidRPr="00C73463">
        <w:rPr>
          <w:rFonts w:ascii="Arial" w:hAnsi="Arial" w:cs="Arial"/>
          <w:sz w:val="24"/>
        </w:rPr>
        <w:t>r</w:t>
      </w:r>
      <w:r w:rsidR="00991E04" w:rsidRPr="00C73463">
        <w:rPr>
          <w:rFonts w:ascii="Arial" w:hAnsi="Arial" w:cs="Arial"/>
          <w:sz w:val="24"/>
        </w:rPr>
        <w:t>ding Training</w:t>
      </w:r>
    </w:p>
    <w:p w:rsidR="00060B43" w:rsidRPr="00C73463" w:rsidRDefault="00060B43" w:rsidP="005779CE">
      <w:pPr>
        <w:numPr>
          <w:ilvl w:val="0"/>
          <w:numId w:val="21"/>
        </w:numPr>
        <w:jc w:val="both"/>
        <w:rPr>
          <w:rFonts w:ascii="Arial" w:hAnsi="Arial" w:cs="Arial"/>
          <w:sz w:val="24"/>
        </w:rPr>
      </w:pPr>
      <w:r w:rsidRPr="00C73463">
        <w:rPr>
          <w:rFonts w:ascii="Arial" w:hAnsi="Arial" w:cs="Arial"/>
          <w:sz w:val="24"/>
        </w:rPr>
        <w:t>Opportunities to teach safeguarding within the school</w:t>
      </w:r>
    </w:p>
    <w:p w:rsidR="00060B43" w:rsidRPr="00C73463" w:rsidRDefault="00060B43" w:rsidP="00060B43">
      <w:pPr>
        <w:numPr>
          <w:ilvl w:val="0"/>
          <w:numId w:val="21"/>
        </w:numPr>
        <w:jc w:val="both"/>
        <w:rPr>
          <w:rFonts w:ascii="Arial" w:hAnsi="Arial" w:cs="Arial"/>
          <w:sz w:val="24"/>
        </w:rPr>
      </w:pPr>
      <w:r w:rsidRPr="00C73463">
        <w:rPr>
          <w:rFonts w:ascii="Arial" w:hAnsi="Arial" w:cs="Arial"/>
          <w:sz w:val="24"/>
        </w:rPr>
        <w:t xml:space="preserve">Prevent Duty and preventing radicalisation </w:t>
      </w:r>
    </w:p>
    <w:p w:rsidR="00060B43" w:rsidRPr="00C73463" w:rsidRDefault="00060B43" w:rsidP="00060B43">
      <w:pPr>
        <w:numPr>
          <w:ilvl w:val="0"/>
          <w:numId w:val="21"/>
        </w:numPr>
        <w:jc w:val="both"/>
        <w:rPr>
          <w:rFonts w:ascii="Arial" w:hAnsi="Arial" w:cs="Arial"/>
          <w:sz w:val="24"/>
        </w:rPr>
      </w:pPr>
      <w:r w:rsidRPr="00C73463">
        <w:rPr>
          <w:rFonts w:ascii="Arial" w:hAnsi="Arial" w:cs="Arial"/>
          <w:sz w:val="24"/>
        </w:rPr>
        <w:t>Safer Recruitment</w:t>
      </w:r>
    </w:p>
    <w:p w:rsidR="0052252E" w:rsidRPr="00C73463" w:rsidRDefault="00206573" w:rsidP="00060B43">
      <w:pPr>
        <w:numPr>
          <w:ilvl w:val="0"/>
          <w:numId w:val="21"/>
        </w:numPr>
        <w:jc w:val="both"/>
        <w:rPr>
          <w:rFonts w:ascii="Arial" w:hAnsi="Arial" w:cs="Arial"/>
          <w:sz w:val="24"/>
        </w:rPr>
      </w:pPr>
      <w:r w:rsidRPr="00C73463">
        <w:rPr>
          <w:rFonts w:ascii="Arial" w:hAnsi="Arial" w:cs="Arial"/>
          <w:sz w:val="24"/>
        </w:rPr>
        <w:t>A</w:t>
      </w:r>
      <w:r w:rsidR="0052252E" w:rsidRPr="00C73463">
        <w:rPr>
          <w:rFonts w:ascii="Arial" w:hAnsi="Arial" w:cs="Arial"/>
          <w:sz w:val="24"/>
        </w:rPr>
        <w:t>llegations against staff</w:t>
      </w:r>
    </w:p>
    <w:p w:rsidR="00060B43" w:rsidRPr="00C73463" w:rsidRDefault="00060B43" w:rsidP="00060B43">
      <w:pPr>
        <w:numPr>
          <w:ilvl w:val="0"/>
          <w:numId w:val="21"/>
        </w:numPr>
        <w:jc w:val="both"/>
        <w:rPr>
          <w:rFonts w:ascii="Arial" w:hAnsi="Arial" w:cs="Arial"/>
          <w:sz w:val="24"/>
        </w:rPr>
      </w:pPr>
      <w:r w:rsidRPr="00C73463">
        <w:rPr>
          <w:rFonts w:ascii="Arial" w:hAnsi="Arial" w:cs="Arial"/>
          <w:sz w:val="24"/>
        </w:rPr>
        <w:t>Concerns about the school’s management of safeguarding</w:t>
      </w:r>
    </w:p>
    <w:p w:rsidR="00060B43" w:rsidRPr="00C73463" w:rsidRDefault="00060B43" w:rsidP="00060B43">
      <w:pPr>
        <w:numPr>
          <w:ilvl w:val="0"/>
          <w:numId w:val="21"/>
        </w:numPr>
        <w:jc w:val="both"/>
        <w:rPr>
          <w:rFonts w:ascii="Arial" w:hAnsi="Arial" w:cs="Arial"/>
          <w:sz w:val="24"/>
        </w:rPr>
      </w:pPr>
      <w:r w:rsidRPr="00C73463">
        <w:rPr>
          <w:rFonts w:ascii="Arial" w:hAnsi="Arial" w:cs="Arial"/>
          <w:sz w:val="24"/>
        </w:rPr>
        <w:t>Allegations against other children</w:t>
      </w:r>
    </w:p>
    <w:p w:rsidR="00060B43" w:rsidRPr="00C73463" w:rsidRDefault="00060B43" w:rsidP="00060B43">
      <w:pPr>
        <w:numPr>
          <w:ilvl w:val="0"/>
          <w:numId w:val="21"/>
        </w:numPr>
        <w:jc w:val="both"/>
        <w:rPr>
          <w:rFonts w:ascii="Arial" w:hAnsi="Arial" w:cs="Arial"/>
          <w:sz w:val="24"/>
        </w:rPr>
      </w:pPr>
      <w:r w:rsidRPr="00C73463">
        <w:rPr>
          <w:rFonts w:ascii="Arial" w:hAnsi="Arial" w:cs="Arial"/>
          <w:sz w:val="24"/>
        </w:rPr>
        <w:t>Interagency working</w:t>
      </w:r>
    </w:p>
    <w:p w:rsidR="00206573" w:rsidRPr="00C73463" w:rsidRDefault="00206573" w:rsidP="00DA5852">
      <w:pPr>
        <w:pStyle w:val="Heading2"/>
        <w:rPr>
          <w:rFonts w:ascii="Arial" w:hAnsi="Arial" w:cs="Arial"/>
          <w:sz w:val="24"/>
        </w:rPr>
      </w:pPr>
      <w:bookmarkStart w:id="40" w:name="_Toc523471934"/>
      <w:r w:rsidRPr="00C73463">
        <w:rPr>
          <w:rFonts w:ascii="Arial" w:hAnsi="Arial" w:cs="Arial"/>
          <w:sz w:val="24"/>
        </w:rPr>
        <w:t xml:space="preserve">Role of the </w:t>
      </w:r>
      <w:r w:rsidR="003B6EC9" w:rsidRPr="00C73463">
        <w:rPr>
          <w:rFonts w:ascii="Arial" w:hAnsi="Arial" w:cs="Arial"/>
          <w:sz w:val="24"/>
        </w:rPr>
        <w:t>Head t</w:t>
      </w:r>
      <w:r w:rsidR="00D220E5" w:rsidRPr="00C73463">
        <w:rPr>
          <w:rFonts w:ascii="Arial" w:hAnsi="Arial" w:cs="Arial"/>
          <w:sz w:val="24"/>
        </w:rPr>
        <w:t>eacher</w:t>
      </w:r>
      <w:bookmarkEnd w:id="40"/>
    </w:p>
    <w:p w:rsidR="00F54DE7" w:rsidRPr="00C73463" w:rsidRDefault="00F54DE7" w:rsidP="00DC323C">
      <w:pPr>
        <w:tabs>
          <w:tab w:val="left" w:pos="-1440"/>
        </w:tabs>
        <w:jc w:val="both"/>
        <w:rPr>
          <w:rFonts w:ascii="Arial" w:hAnsi="Arial" w:cs="Arial"/>
          <w:bCs/>
          <w:sz w:val="24"/>
        </w:rPr>
      </w:pPr>
      <w:r w:rsidRPr="00065C64">
        <w:rPr>
          <w:rFonts w:ascii="Arial" w:hAnsi="Arial" w:cs="Arial"/>
          <w:bCs/>
          <w:sz w:val="24"/>
        </w:rPr>
        <w:t xml:space="preserve">With regard to safeguarding and child protection, the Head </w:t>
      </w:r>
      <w:r w:rsidR="009B5213" w:rsidRPr="00C73463">
        <w:rPr>
          <w:rFonts w:ascii="Arial" w:hAnsi="Arial" w:cs="Arial"/>
          <w:bCs/>
          <w:sz w:val="24"/>
        </w:rPr>
        <w:t>t</w:t>
      </w:r>
      <w:r w:rsidRPr="00C73463">
        <w:rPr>
          <w:rFonts w:ascii="Arial" w:hAnsi="Arial" w:cs="Arial"/>
          <w:bCs/>
          <w:sz w:val="24"/>
        </w:rPr>
        <w:t>eacher’s role includes:</w:t>
      </w:r>
    </w:p>
    <w:p w:rsidR="00F54DE7" w:rsidRPr="00C73463" w:rsidRDefault="00F54DE7" w:rsidP="00DC323C">
      <w:pPr>
        <w:tabs>
          <w:tab w:val="left" w:pos="-1440"/>
        </w:tabs>
        <w:jc w:val="both"/>
        <w:rPr>
          <w:rFonts w:ascii="Arial" w:hAnsi="Arial" w:cs="Arial"/>
          <w:bCs/>
          <w:sz w:val="24"/>
        </w:rPr>
      </w:pPr>
    </w:p>
    <w:p w:rsidR="00F54DE7" w:rsidRPr="00065C64" w:rsidRDefault="00F54DE7"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leadership responsibility for the organisation’s safeguarding arrangements;</w:t>
      </w:r>
      <w:r w:rsidRPr="00C73463">
        <w:rPr>
          <w:rFonts w:ascii="MS Gothic" w:hAnsi="MS Gothic" w:cs="MS Gothic"/>
          <w:bCs/>
          <w:sz w:val="24"/>
          <w:szCs w:val="24"/>
        </w:rPr>
        <w:t> </w:t>
      </w:r>
    </w:p>
    <w:p w:rsidR="00C16D7C" w:rsidRPr="00C73463" w:rsidRDefault="00D220E5"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ensuring</w:t>
      </w:r>
      <w:r w:rsidR="00C16D7C" w:rsidRPr="00C73463">
        <w:rPr>
          <w:rFonts w:ascii="Arial" w:hAnsi="Arial" w:cs="Arial"/>
          <w:bCs/>
          <w:sz w:val="24"/>
          <w:szCs w:val="24"/>
        </w:rPr>
        <w:t xml:space="preserve"> that the school’s safeguarding and child protection policies and procedures</w:t>
      </w:r>
      <w:r w:rsidR="000D4614" w:rsidRPr="00C73463">
        <w:rPr>
          <w:rFonts w:ascii="Arial" w:hAnsi="Arial" w:cs="Arial"/>
          <w:bCs/>
          <w:sz w:val="24"/>
          <w:szCs w:val="24"/>
        </w:rPr>
        <w:t xml:space="preserve">, as well as all related policies, </w:t>
      </w:r>
      <w:r w:rsidR="00C16D7C" w:rsidRPr="00C73463">
        <w:rPr>
          <w:rFonts w:ascii="Arial" w:hAnsi="Arial" w:cs="Arial"/>
          <w:bCs/>
          <w:sz w:val="24"/>
          <w:szCs w:val="24"/>
        </w:rPr>
        <w:t xml:space="preserve">are followed by </w:t>
      </w:r>
      <w:r w:rsidR="00C16D7C" w:rsidRPr="00985916">
        <w:rPr>
          <w:rFonts w:ascii="Arial" w:hAnsi="Arial" w:cs="Arial"/>
          <w:b/>
          <w:bCs/>
          <w:sz w:val="24"/>
          <w:szCs w:val="24"/>
        </w:rPr>
        <w:t>all</w:t>
      </w:r>
      <w:r w:rsidR="00C16D7C" w:rsidRPr="00C73463">
        <w:rPr>
          <w:rFonts w:ascii="Arial" w:hAnsi="Arial" w:cs="Arial"/>
          <w:bCs/>
          <w:sz w:val="24"/>
          <w:szCs w:val="24"/>
        </w:rPr>
        <w:t xml:space="preserve"> staff;</w:t>
      </w:r>
    </w:p>
    <w:p w:rsidR="00541D96" w:rsidRPr="00C73463" w:rsidRDefault="00541D96"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 xml:space="preserve">ensuring that </w:t>
      </w:r>
      <w:r w:rsidR="00F54DE7" w:rsidRPr="00C73463">
        <w:rPr>
          <w:rFonts w:ascii="Arial" w:hAnsi="Arial" w:cs="Arial"/>
          <w:bCs/>
          <w:sz w:val="24"/>
          <w:szCs w:val="24"/>
        </w:rPr>
        <w:t>all</w:t>
      </w:r>
      <w:r w:rsidRPr="00C73463">
        <w:rPr>
          <w:rFonts w:ascii="Arial" w:hAnsi="Arial" w:cs="Arial"/>
          <w:bCs/>
          <w:sz w:val="24"/>
          <w:szCs w:val="24"/>
        </w:rPr>
        <w:t xml:space="preserve"> staff are competent to carry out their responsibilities for safeguarding and promo</w:t>
      </w:r>
      <w:r w:rsidR="00F54DE7" w:rsidRPr="00C73463">
        <w:rPr>
          <w:rFonts w:ascii="Arial" w:hAnsi="Arial" w:cs="Arial"/>
          <w:bCs/>
          <w:sz w:val="24"/>
          <w:szCs w:val="24"/>
        </w:rPr>
        <w:t>ting the welfare of children;</w:t>
      </w:r>
      <w:r w:rsidRPr="00C73463">
        <w:rPr>
          <w:rFonts w:ascii="Arial" w:hAnsi="Arial" w:cs="Arial"/>
          <w:bCs/>
          <w:sz w:val="24"/>
          <w:szCs w:val="24"/>
        </w:rPr>
        <w:t xml:space="preserve"> </w:t>
      </w:r>
    </w:p>
    <w:p w:rsidR="00541D96" w:rsidRPr="00C73463" w:rsidRDefault="00541D96"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creating an environment where staff feel able to raise concerns and feel suppo</w:t>
      </w:r>
      <w:r w:rsidR="00F54DE7" w:rsidRPr="00C73463">
        <w:rPr>
          <w:rFonts w:ascii="Arial" w:hAnsi="Arial" w:cs="Arial"/>
          <w:bCs/>
          <w:sz w:val="24"/>
          <w:szCs w:val="24"/>
        </w:rPr>
        <w:t>rted in their safeguarding role; and</w:t>
      </w:r>
    </w:p>
    <w:p w:rsidR="00206573" w:rsidRPr="00C73463" w:rsidRDefault="00541D96"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ensuring safer recruitment practices are in place</w:t>
      </w:r>
      <w:r w:rsidR="00F54DE7" w:rsidRPr="00C73463">
        <w:rPr>
          <w:rFonts w:ascii="Arial" w:hAnsi="Arial" w:cs="Arial"/>
          <w:bCs/>
          <w:sz w:val="24"/>
          <w:szCs w:val="24"/>
        </w:rPr>
        <w:t>.</w:t>
      </w:r>
    </w:p>
    <w:p w:rsidR="00206573" w:rsidRPr="00C73463" w:rsidRDefault="004E463C" w:rsidP="00DA5852">
      <w:pPr>
        <w:pStyle w:val="Heading2"/>
        <w:rPr>
          <w:rFonts w:ascii="Arial" w:hAnsi="Arial" w:cs="Arial"/>
          <w:sz w:val="24"/>
        </w:rPr>
      </w:pPr>
      <w:bookmarkStart w:id="41" w:name="_Toc523471935"/>
      <w:r w:rsidRPr="00C73463">
        <w:rPr>
          <w:rFonts w:ascii="Arial" w:hAnsi="Arial" w:cs="Arial"/>
          <w:sz w:val="24"/>
        </w:rPr>
        <w:t xml:space="preserve">Role of the Designated </w:t>
      </w:r>
      <w:r w:rsidR="00206573" w:rsidRPr="00C73463">
        <w:rPr>
          <w:rFonts w:ascii="Arial" w:hAnsi="Arial" w:cs="Arial"/>
          <w:sz w:val="24"/>
        </w:rPr>
        <w:t>Safeguarding Leader</w:t>
      </w:r>
      <w:r w:rsidR="00FC33A7" w:rsidRPr="00C73463">
        <w:rPr>
          <w:rFonts w:ascii="Arial" w:hAnsi="Arial" w:cs="Arial"/>
          <w:sz w:val="24"/>
        </w:rPr>
        <w:t xml:space="preserve"> (DSL)</w:t>
      </w:r>
      <w:r w:rsidRPr="00C73463">
        <w:rPr>
          <w:rFonts w:ascii="Arial" w:hAnsi="Arial" w:cs="Arial"/>
          <w:sz w:val="24"/>
        </w:rPr>
        <w:t xml:space="preserve"> </w:t>
      </w:r>
      <w:r w:rsidR="00FC33A7" w:rsidRPr="00C73463">
        <w:rPr>
          <w:rFonts w:ascii="Arial" w:hAnsi="Arial" w:cs="Arial"/>
          <w:sz w:val="24"/>
        </w:rPr>
        <w:t>and Deputy DSLs</w:t>
      </w:r>
      <w:bookmarkEnd w:id="41"/>
    </w:p>
    <w:p w:rsidR="00462BD1" w:rsidRPr="00C73463" w:rsidRDefault="00462BD1" w:rsidP="00462BD1">
      <w:pPr>
        <w:tabs>
          <w:tab w:val="left" w:pos="-1440"/>
        </w:tabs>
        <w:jc w:val="both"/>
        <w:rPr>
          <w:rFonts w:ascii="Arial" w:hAnsi="Arial" w:cs="Arial"/>
          <w:bCs/>
          <w:sz w:val="24"/>
        </w:rPr>
      </w:pPr>
      <w:r w:rsidRPr="00065C64">
        <w:rPr>
          <w:rFonts w:ascii="Arial" w:hAnsi="Arial" w:cs="Arial"/>
          <w:bCs/>
          <w:sz w:val="24"/>
        </w:rPr>
        <w:t>Th</w:t>
      </w:r>
      <w:r w:rsidRPr="00C73463">
        <w:rPr>
          <w:rFonts w:ascii="Arial" w:hAnsi="Arial" w:cs="Arial"/>
          <w:bCs/>
          <w:sz w:val="24"/>
        </w:rPr>
        <w:t xml:space="preserve">e </w:t>
      </w:r>
      <w:r w:rsidR="00630A2A">
        <w:rPr>
          <w:rFonts w:ascii="Arial" w:hAnsi="Arial" w:cs="Arial"/>
          <w:bCs/>
          <w:sz w:val="24"/>
        </w:rPr>
        <w:t>s</w:t>
      </w:r>
      <w:r w:rsidRPr="00C73463">
        <w:rPr>
          <w:rFonts w:ascii="Arial" w:hAnsi="Arial" w:cs="Arial"/>
          <w:bCs/>
          <w:sz w:val="24"/>
        </w:rPr>
        <w:t>chool</w:t>
      </w:r>
      <w:r w:rsidR="00630A2A">
        <w:rPr>
          <w:rFonts w:ascii="Arial" w:hAnsi="Arial" w:cs="Arial"/>
          <w:bCs/>
          <w:sz w:val="24"/>
        </w:rPr>
        <w:t>’s</w:t>
      </w:r>
      <w:r w:rsidRPr="00C73463">
        <w:rPr>
          <w:rFonts w:ascii="Arial" w:hAnsi="Arial" w:cs="Arial"/>
          <w:bCs/>
          <w:sz w:val="24"/>
        </w:rPr>
        <w:t xml:space="preserve"> Designated Safeguarding Lead (DSL) is the first point of contact for any</w:t>
      </w:r>
      <w:r w:rsidR="00D220E5" w:rsidRPr="00C73463">
        <w:rPr>
          <w:rFonts w:ascii="Arial" w:hAnsi="Arial" w:cs="Arial"/>
          <w:bCs/>
          <w:sz w:val="24"/>
        </w:rPr>
        <w:t xml:space="preserve"> </w:t>
      </w:r>
      <w:r w:rsidRPr="00C73463">
        <w:rPr>
          <w:rFonts w:ascii="Arial" w:hAnsi="Arial" w:cs="Arial"/>
          <w:bCs/>
          <w:sz w:val="24"/>
        </w:rPr>
        <w:t xml:space="preserve">member of the school staff who has a concern about the safety and well being of a </w:t>
      </w:r>
      <w:r w:rsidR="009A61BF" w:rsidRPr="00C73463">
        <w:rPr>
          <w:rFonts w:ascii="Arial" w:hAnsi="Arial" w:cs="Arial"/>
          <w:bCs/>
          <w:sz w:val="24"/>
        </w:rPr>
        <w:t>student</w:t>
      </w:r>
      <w:r w:rsidRPr="00C73463">
        <w:rPr>
          <w:rFonts w:ascii="Arial" w:hAnsi="Arial" w:cs="Arial"/>
          <w:bCs/>
          <w:sz w:val="24"/>
        </w:rPr>
        <w:t>.</w:t>
      </w:r>
      <w:r w:rsidR="005111F0" w:rsidRPr="00C73463">
        <w:rPr>
          <w:rFonts w:ascii="Arial" w:hAnsi="Arial" w:cs="Arial"/>
          <w:bCs/>
          <w:sz w:val="24"/>
        </w:rPr>
        <w:t xml:space="preserve"> They have the ultimate lead responsibility for safeguarding and child protection.</w:t>
      </w:r>
    </w:p>
    <w:p w:rsidR="002B2F53" w:rsidRPr="00C73463" w:rsidRDefault="002B2F53" w:rsidP="00462BD1">
      <w:pPr>
        <w:tabs>
          <w:tab w:val="left" w:pos="-1440"/>
        </w:tabs>
        <w:jc w:val="both"/>
        <w:rPr>
          <w:rFonts w:ascii="Arial" w:hAnsi="Arial" w:cs="Arial"/>
          <w:bCs/>
          <w:sz w:val="24"/>
        </w:rPr>
      </w:pPr>
    </w:p>
    <w:p w:rsidR="00462BD1" w:rsidRPr="00C73463" w:rsidRDefault="00462BD1" w:rsidP="00462BD1">
      <w:pPr>
        <w:tabs>
          <w:tab w:val="left" w:pos="-1440"/>
        </w:tabs>
        <w:jc w:val="both"/>
        <w:rPr>
          <w:rFonts w:ascii="Arial" w:hAnsi="Arial" w:cs="Arial"/>
          <w:bCs/>
          <w:sz w:val="24"/>
        </w:rPr>
      </w:pPr>
      <w:r w:rsidRPr="00C73463">
        <w:rPr>
          <w:rFonts w:ascii="Arial" w:hAnsi="Arial" w:cs="Arial"/>
          <w:bCs/>
          <w:sz w:val="24"/>
        </w:rPr>
        <w:t xml:space="preserve">The DSL is a member of the </w:t>
      </w:r>
      <w:r w:rsidR="006511DC" w:rsidRPr="00C73463">
        <w:rPr>
          <w:rFonts w:ascii="Arial" w:hAnsi="Arial" w:cs="Arial"/>
          <w:bCs/>
          <w:sz w:val="24"/>
        </w:rPr>
        <w:t>Strateg</w:t>
      </w:r>
      <w:r w:rsidR="00513A6D" w:rsidRPr="00C73463">
        <w:rPr>
          <w:rFonts w:ascii="Arial" w:hAnsi="Arial" w:cs="Arial"/>
          <w:bCs/>
          <w:sz w:val="24"/>
        </w:rPr>
        <w:t>y Group</w:t>
      </w:r>
      <w:r w:rsidR="003C18CA">
        <w:rPr>
          <w:rStyle w:val="FootnoteReference"/>
          <w:rFonts w:ascii="Arial" w:hAnsi="Arial" w:cs="Arial"/>
          <w:bCs/>
          <w:sz w:val="24"/>
        </w:rPr>
        <w:t xml:space="preserve"> </w:t>
      </w:r>
      <w:r w:rsidRPr="00C73463">
        <w:rPr>
          <w:rFonts w:ascii="Arial" w:hAnsi="Arial" w:cs="Arial"/>
          <w:bCs/>
          <w:sz w:val="24"/>
        </w:rPr>
        <w:t>with the required status and authority to carry out the requirements of the role.</w:t>
      </w:r>
    </w:p>
    <w:p w:rsidR="002B2F53" w:rsidRPr="00C73463" w:rsidRDefault="002B2F53" w:rsidP="00462BD1">
      <w:pPr>
        <w:tabs>
          <w:tab w:val="left" w:pos="-1440"/>
        </w:tabs>
        <w:jc w:val="both"/>
        <w:rPr>
          <w:rFonts w:ascii="Arial" w:hAnsi="Arial" w:cs="Arial"/>
          <w:bCs/>
          <w:sz w:val="24"/>
        </w:rPr>
      </w:pPr>
    </w:p>
    <w:p w:rsidR="006511DC" w:rsidRPr="00C73463" w:rsidRDefault="00630A2A" w:rsidP="00462BD1">
      <w:pPr>
        <w:tabs>
          <w:tab w:val="left" w:pos="-1440"/>
        </w:tabs>
        <w:jc w:val="both"/>
        <w:rPr>
          <w:rFonts w:ascii="Arial" w:hAnsi="Arial" w:cs="Arial"/>
          <w:bCs/>
          <w:sz w:val="24"/>
        </w:rPr>
      </w:pPr>
      <w:r>
        <w:rPr>
          <w:rFonts w:ascii="Arial" w:hAnsi="Arial" w:cs="Arial"/>
          <w:bCs/>
          <w:sz w:val="24"/>
        </w:rPr>
        <w:t>Currently the Head Teacher at Grange Primary School is in the role of DSL.  In addition, t</w:t>
      </w:r>
      <w:r w:rsidR="006C2417" w:rsidRPr="00C73463">
        <w:rPr>
          <w:rFonts w:ascii="Arial" w:hAnsi="Arial" w:cs="Arial"/>
          <w:bCs/>
          <w:sz w:val="24"/>
        </w:rPr>
        <w:t xml:space="preserve">here are </w:t>
      </w:r>
      <w:r w:rsidR="0059283D" w:rsidRPr="00C73463">
        <w:rPr>
          <w:rFonts w:ascii="Arial" w:hAnsi="Arial" w:cs="Arial"/>
          <w:bCs/>
          <w:sz w:val="24"/>
        </w:rPr>
        <w:t>three</w:t>
      </w:r>
      <w:r w:rsidR="006C2417" w:rsidRPr="00C73463">
        <w:rPr>
          <w:rFonts w:ascii="Arial" w:hAnsi="Arial" w:cs="Arial"/>
          <w:bCs/>
          <w:sz w:val="24"/>
        </w:rPr>
        <w:t xml:space="preserve"> Deputy Designated Safeguarding Lead</w:t>
      </w:r>
      <w:r w:rsidR="0059283D" w:rsidRPr="00C73463">
        <w:rPr>
          <w:rFonts w:ascii="Arial" w:hAnsi="Arial" w:cs="Arial"/>
          <w:bCs/>
          <w:sz w:val="24"/>
        </w:rPr>
        <w:t>s (DDSLs): the</w:t>
      </w:r>
      <w:r w:rsidR="006C2417" w:rsidRPr="00C73463">
        <w:rPr>
          <w:rFonts w:ascii="Arial" w:hAnsi="Arial" w:cs="Arial"/>
          <w:bCs/>
          <w:sz w:val="24"/>
        </w:rPr>
        <w:t xml:space="preserve"> Deputy Head teacher</w:t>
      </w:r>
      <w:r>
        <w:rPr>
          <w:rFonts w:ascii="Arial" w:hAnsi="Arial" w:cs="Arial"/>
          <w:bCs/>
          <w:sz w:val="24"/>
        </w:rPr>
        <w:t>, the Assistant Head teacher</w:t>
      </w:r>
      <w:r w:rsidR="006C2417" w:rsidRPr="00C73463">
        <w:rPr>
          <w:rFonts w:ascii="Arial" w:hAnsi="Arial" w:cs="Arial"/>
          <w:bCs/>
          <w:sz w:val="24"/>
        </w:rPr>
        <w:t xml:space="preserve"> and the Safeguarding Officer.  </w:t>
      </w:r>
      <w:r w:rsidR="006511DC" w:rsidRPr="00C73463">
        <w:rPr>
          <w:rFonts w:ascii="Arial" w:hAnsi="Arial" w:cs="Arial"/>
          <w:bCs/>
          <w:sz w:val="24"/>
        </w:rPr>
        <w:t xml:space="preserve">The Deputy Head </w:t>
      </w:r>
      <w:r w:rsidR="0090243A">
        <w:rPr>
          <w:rFonts w:ascii="Arial" w:hAnsi="Arial" w:cs="Arial"/>
          <w:bCs/>
          <w:sz w:val="24"/>
        </w:rPr>
        <w:t xml:space="preserve">or Assistant Head </w:t>
      </w:r>
      <w:r w:rsidR="006511DC" w:rsidRPr="00C73463">
        <w:rPr>
          <w:rFonts w:ascii="Arial" w:hAnsi="Arial" w:cs="Arial"/>
          <w:bCs/>
          <w:sz w:val="24"/>
        </w:rPr>
        <w:t xml:space="preserve">must </w:t>
      </w:r>
      <w:r w:rsidR="00FA0798" w:rsidRPr="00C73463">
        <w:rPr>
          <w:rFonts w:ascii="Arial" w:hAnsi="Arial" w:cs="Arial"/>
          <w:bCs/>
          <w:sz w:val="24"/>
        </w:rPr>
        <w:t xml:space="preserve">always </w:t>
      </w:r>
      <w:r w:rsidR="006511DC" w:rsidRPr="00C73463">
        <w:rPr>
          <w:rFonts w:ascii="Arial" w:hAnsi="Arial" w:cs="Arial"/>
          <w:bCs/>
          <w:sz w:val="24"/>
        </w:rPr>
        <w:t xml:space="preserve">be </w:t>
      </w:r>
      <w:r w:rsidR="00462BD1" w:rsidRPr="00C73463">
        <w:rPr>
          <w:rFonts w:ascii="Arial" w:hAnsi="Arial" w:cs="Arial"/>
          <w:bCs/>
          <w:sz w:val="24"/>
        </w:rPr>
        <w:t>available in the absence of the DSL</w:t>
      </w:r>
      <w:r w:rsidR="009A61BF" w:rsidRPr="00C73463">
        <w:rPr>
          <w:rFonts w:ascii="Arial" w:hAnsi="Arial" w:cs="Arial"/>
          <w:bCs/>
          <w:sz w:val="24"/>
        </w:rPr>
        <w:t xml:space="preserve"> to respond to safeguarding issues</w:t>
      </w:r>
      <w:r w:rsidR="00462BD1" w:rsidRPr="00C73463">
        <w:rPr>
          <w:rFonts w:ascii="Arial" w:hAnsi="Arial" w:cs="Arial"/>
          <w:bCs/>
          <w:sz w:val="24"/>
        </w:rPr>
        <w:t xml:space="preserve">. </w:t>
      </w:r>
    </w:p>
    <w:p w:rsidR="00E03F2E" w:rsidRPr="00C73463" w:rsidRDefault="00E03F2E" w:rsidP="00462BD1">
      <w:pPr>
        <w:tabs>
          <w:tab w:val="left" w:pos="-1440"/>
        </w:tabs>
        <w:jc w:val="both"/>
        <w:rPr>
          <w:rFonts w:ascii="Arial" w:hAnsi="Arial" w:cs="Arial"/>
          <w:bCs/>
          <w:sz w:val="24"/>
        </w:rPr>
      </w:pPr>
    </w:p>
    <w:p w:rsidR="00E03F2E" w:rsidRPr="00C73463" w:rsidRDefault="00E03F2E" w:rsidP="00462BD1">
      <w:pPr>
        <w:tabs>
          <w:tab w:val="left" w:pos="-1440"/>
        </w:tabs>
        <w:jc w:val="both"/>
        <w:rPr>
          <w:rFonts w:ascii="Arial" w:hAnsi="Arial" w:cs="Arial"/>
          <w:bCs/>
          <w:sz w:val="24"/>
        </w:rPr>
      </w:pPr>
      <w:r w:rsidRPr="00C73463">
        <w:rPr>
          <w:rFonts w:ascii="Arial" w:hAnsi="Arial" w:cs="Arial"/>
          <w:bCs/>
          <w:sz w:val="24"/>
        </w:rPr>
        <w:t>The Safeguarding Officer</w:t>
      </w:r>
      <w:r w:rsidR="009A61BF" w:rsidRPr="00C73463">
        <w:rPr>
          <w:rFonts w:ascii="Arial" w:hAnsi="Arial" w:cs="Arial"/>
          <w:bCs/>
          <w:sz w:val="24"/>
        </w:rPr>
        <w:t>,</w:t>
      </w:r>
      <w:r w:rsidRPr="00C73463">
        <w:rPr>
          <w:rFonts w:ascii="Arial" w:hAnsi="Arial" w:cs="Arial"/>
          <w:bCs/>
          <w:sz w:val="24"/>
        </w:rPr>
        <w:t xml:space="preserve"> in th</w:t>
      </w:r>
      <w:r w:rsidR="009A61BF" w:rsidRPr="00C73463">
        <w:rPr>
          <w:rFonts w:ascii="Arial" w:hAnsi="Arial" w:cs="Arial"/>
          <w:bCs/>
          <w:sz w:val="24"/>
        </w:rPr>
        <w:t>e</w:t>
      </w:r>
      <w:r w:rsidRPr="00C73463">
        <w:rPr>
          <w:rFonts w:ascii="Arial" w:hAnsi="Arial" w:cs="Arial"/>
          <w:bCs/>
          <w:sz w:val="24"/>
        </w:rPr>
        <w:t>ir capacity as a DDSL</w:t>
      </w:r>
      <w:r w:rsidR="009A61BF" w:rsidRPr="00C73463">
        <w:rPr>
          <w:rFonts w:ascii="Arial" w:hAnsi="Arial" w:cs="Arial"/>
          <w:bCs/>
          <w:sz w:val="24"/>
        </w:rPr>
        <w:t>,</w:t>
      </w:r>
      <w:r w:rsidRPr="00C73463">
        <w:rPr>
          <w:rFonts w:ascii="Arial" w:hAnsi="Arial" w:cs="Arial"/>
          <w:bCs/>
          <w:sz w:val="24"/>
        </w:rPr>
        <w:t xml:space="preserve"> can carry out safeguarding actions, but must always do so with the consent of </w:t>
      </w:r>
      <w:r w:rsidR="009A61BF" w:rsidRPr="00C73463">
        <w:rPr>
          <w:rFonts w:ascii="Arial" w:hAnsi="Arial" w:cs="Arial"/>
          <w:bCs/>
          <w:sz w:val="24"/>
        </w:rPr>
        <w:t xml:space="preserve">the DSL or the </w:t>
      </w:r>
      <w:r w:rsidR="0059283D" w:rsidRPr="00C73463">
        <w:rPr>
          <w:rFonts w:ascii="Arial" w:hAnsi="Arial" w:cs="Arial"/>
          <w:bCs/>
          <w:sz w:val="24"/>
        </w:rPr>
        <w:t xml:space="preserve">Deputy </w:t>
      </w:r>
      <w:r w:rsidR="0090243A">
        <w:rPr>
          <w:rFonts w:ascii="Arial" w:hAnsi="Arial" w:cs="Arial"/>
          <w:bCs/>
          <w:sz w:val="24"/>
        </w:rPr>
        <w:t xml:space="preserve">or Assistant </w:t>
      </w:r>
      <w:r w:rsidR="0059283D" w:rsidRPr="00C73463">
        <w:rPr>
          <w:rFonts w:ascii="Arial" w:hAnsi="Arial" w:cs="Arial"/>
          <w:bCs/>
          <w:sz w:val="24"/>
        </w:rPr>
        <w:t>Head</w:t>
      </w:r>
      <w:r w:rsidR="009A61BF" w:rsidRPr="00C73463">
        <w:rPr>
          <w:rFonts w:ascii="Arial" w:hAnsi="Arial" w:cs="Arial"/>
          <w:bCs/>
          <w:sz w:val="24"/>
        </w:rPr>
        <w:t>.</w:t>
      </w:r>
    </w:p>
    <w:p w:rsidR="002B2F53" w:rsidRPr="00C73463" w:rsidRDefault="002B2F53" w:rsidP="00462BD1">
      <w:pPr>
        <w:tabs>
          <w:tab w:val="left" w:pos="-1440"/>
        </w:tabs>
        <w:jc w:val="both"/>
        <w:rPr>
          <w:rFonts w:ascii="Arial" w:hAnsi="Arial" w:cs="Arial"/>
          <w:bCs/>
          <w:sz w:val="24"/>
        </w:rPr>
      </w:pPr>
    </w:p>
    <w:p w:rsidR="00462BD1" w:rsidRPr="00C73463" w:rsidRDefault="00462BD1" w:rsidP="00462BD1">
      <w:pPr>
        <w:tabs>
          <w:tab w:val="left" w:pos="-1440"/>
        </w:tabs>
        <w:jc w:val="both"/>
        <w:rPr>
          <w:rFonts w:ascii="Arial" w:hAnsi="Arial" w:cs="Arial"/>
          <w:bCs/>
          <w:sz w:val="24"/>
        </w:rPr>
      </w:pPr>
      <w:r w:rsidRPr="00C73463">
        <w:rPr>
          <w:rFonts w:ascii="Arial" w:hAnsi="Arial" w:cs="Arial"/>
          <w:bCs/>
          <w:sz w:val="24"/>
        </w:rPr>
        <w:t xml:space="preserve">The DSL and </w:t>
      </w:r>
      <w:r w:rsidR="009A61BF" w:rsidRPr="00C73463">
        <w:rPr>
          <w:rFonts w:ascii="Arial" w:hAnsi="Arial" w:cs="Arial"/>
          <w:bCs/>
          <w:sz w:val="24"/>
        </w:rPr>
        <w:t>DDSLs</w:t>
      </w:r>
      <w:r w:rsidRPr="00C73463">
        <w:rPr>
          <w:rFonts w:ascii="Arial" w:hAnsi="Arial" w:cs="Arial"/>
          <w:bCs/>
          <w:sz w:val="24"/>
        </w:rPr>
        <w:t xml:space="preserve"> are </w:t>
      </w:r>
      <w:r w:rsidR="009A61BF" w:rsidRPr="00C73463">
        <w:rPr>
          <w:rFonts w:ascii="Arial" w:hAnsi="Arial" w:cs="Arial"/>
          <w:bCs/>
          <w:sz w:val="24"/>
        </w:rPr>
        <w:t xml:space="preserve">all </w:t>
      </w:r>
      <w:r w:rsidRPr="00C73463">
        <w:rPr>
          <w:rFonts w:ascii="Arial" w:hAnsi="Arial" w:cs="Arial"/>
          <w:bCs/>
          <w:sz w:val="24"/>
        </w:rPr>
        <w:t>required to undertake child protection training every two years and attend further training as required</w:t>
      </w:r>
      <w:r w:rsidR="00CE4D20">
        <w:rPr>
          <w:rFonts w:ascii="Arial" w:hAnsi="Arial" w:cs="Arial"/>
          <w:bCs/>
          <w:sz w:val="24"/>
        </w:rPr>
        <w:t>. DDSLs must be trained to the same level as the DSL, so they can take on all responsibilities of the DSL when acting in this role</w:t>
      </w:r>
      <w:r w:rsidRPr="00C73463">
        <w:rPr>
          <w:rFonts w:ascii="Arial" w:hAnsi="Arial" w:cs="Arial"/>
          <w:bCs/>
          <w:sz w:val="24"/>
        </w:rPr>
        <w:t>.</w:t>
      </w:r>
      <w:r w:rsidR="0059283D" w:rsidRPr="00C73463">
        <w:rPr>
          <w:rFonts w:ascii="Arial" w:hAnsi="Arial" w:cs="Arial"/>
          <w:bCs/>
          <w:sz w:val="24"/>
        </w:rPr>
        <w:t xml:space="preserve"> This is recorded in the school’s training log.</w:t>
      </w:r>
    </w:p>
    <w:p w:rsidR="002B2F53" w:rsidRPr="00C73463" w:rsidRDefault="002B2F53" w:rsidP="00462BD1">
      <w:pPr>
        <w:tabs>
          <w:tab w:val="left" w:pos="-1440"/>
        </w:tabs>
        <w:jc w:val="both"/>
        <w:rPr>
          <w:rFonts w:ascii="Arial" w:hAnsi="Arial" w:cs="Arial"/>
          <w:bCs/>
          <w:sz w:val="24"/>
        </w:rPr>
      </w:pPr>
    </w:p>
    <w:p w:rsidR="00462BD1" w:rsidRPr="00C73463" w:rsidRDefault="006C2417" w:rsidP="00462BD1">
      <w:pPr>
        <w:tabs>
          <w:tab w:val="left" w:pos="-1440"/>
        </w:tabs>
        <w:jc w:val="both"/>
        <w:rPr>
          <w:rFonts w:ascii="Arial" w:hAnsi="Arial" w:cs="Arial"/>
          <w:bCs/>
          <w:sz w:val="24"/>
        </w:rPr>
      </w:pPr>
      <w:r w:rsidRPr="00C73463">
        <w:rPr>
          <w:rFonts w:ascii="Arial" w:hAnsi="Arial" w:cs="Arial"/>
          <w:bCs/>
          <w:sz w:val="24"/>
        </w:rPr>
        <w:t>Requirements of</w:t>
      </w:r>
      <w:r w:rsidR="00E03F2E" w:rsidRPr="00C73463">
        <w:rPr>
          <w:rFonts w:ascii="Arial" w:hAnsi="Arial" w:cs="Arial"/>
          <w:bCs/>
          <w:sz w:val="24"/>
        </w:rPr>
        <w:t xml:space="preserve"> the DSL and DDSLs</w:t>
      </w:r>
      <w:r w:rsidR="00C2495F" w:rsidRPr="00C73463">
        <w:rPr>
          <w:rFonts w:ascii="Arial" w:hAnsi="Arial" w:cs="Arial"/>
          <w:bCs/>
          <w:sz w:val="24"/>
        </w:rPr>
        <w:t xml:space="preserve"> are to</w:t>
      </w:r>
      <w:r w:rsidR="00462BD1" w:rsidRPr="00C73463">
        <w:rPr>
          <w:rFonts w:ascii="Arial" w:hAnsi="Arial" w:cs="Arial"/>
          <w:bCs/>
          <w:sz w:val="24"/>
        </w:rPr>
        <w:t>:</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h</w:t>
      </w:r>
      <w:r w:rsidR="00462BD1" w:rsidRPr="00C73463">
        <w:rPr>
          <w:rFonts w:ascii="Arial" w:hAnsi="Arial" w:cs="Arial"/>
          <w:bCs/>
          <w:sz w:val="24"/>
          <w:szCs w:val="24"/>
        </w:rPr>
        <w:t>ave the skills and abi</w:t>
      </w:r>
      <w:r w:rsidR="009A61BF" w:rsidRPr="00C73463">
        <w:rPr>
          <w:rFonts w:ascii="Arial" w:hAnsi="Arial" w:cs="Arial"/>
          <w:bCs/>
          <w:sz w:val="24"/>
          <w:szCs w:val="24"/>
        </w:rPr>
        <w:t>lity to identify signs of abuse;</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k</w:t>
      </w:r>
      <w:r w:rsidR="00462BD1" w:rsidRPr="00C73463">
        <w:rPr>
          <w:rFonts w:ascii="Arial" w:hAnsi="Arial" w:cs="Arial"/>
          <w:bCs/>
          <w:sz w:val="24"/>
          <w:szCs w:val="24"/>
        </w:rPr>
        <w:t>now how to refer concerns to the app</w:t>
      </w:r>
      <w:r w:rsidR="009A61BF" w:rsidRPr="00C73463">
        <w:rPr>
          <w:rFonts w:ascii="Arial" w:hAnsi="Arial" w:cs="Arial"/>
          <w:bCs/>
          <w:sz w:val="24"/>
          <w:szCs w:val="24"/>
        </w:rPr>
        <w:t>ropriate investigating agencies;</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m</w:t>
      </w:r>
      <w:r w:rsidR="00462BD1" w:rsidRPr="00C73463">
        <w:rPr>
          <w:rFonts w:ascii="Arial" w:hAnsi="Arial" w:cs="Arial"/>
          <w:bCs/>
          <w:sz w:val="24"/>
          <w:szCs w:val="24"/>
        </w:rPr>
        <w:t>aintain detailed and accurate written records of child protection concerns and ensure</w:t>
      </w:r>
      <w:r w:rsidR="002B2F53" w:rsidRPr="00C73463">
        <w:rPr>
          <w:rFonts w:ascii="Arial" w:hAnsi="Arial" w:cs="Arial"/>
          <w:bCs/>
          <w:sz w:val="24"/>
          <w:szCs w:val="24"/>
        </w:rPr>
        <w:t xml:space="preserve"> </w:t>
      </w:r>
      <w:r w:rsidR="009A61BF" w:rsidRPr="00C73463">
        <w:rPr>
          <w:rFonts w:ascii="Arial" w:hAnsi="Arial" w:cs="Arial"/>
          <w:bCs/>
          <w:sz w:val="24"/>
          <w:szCs w:val="24"/>
        </w:rPr>
        <w:t>they are kept securely;</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o</w:t>
      </w:r>
      <w:r w:rsidR="00462BD1" w:rsidRPr="00C73463">
        <w:rPr>
          <w:rFonts w:ascii="Arial" w:hAnsi="Arial" w:cs="Arial"/>
          <w:bCs/>
          <w:sz w:val="24"/>
          <w:szCs w:val="24"/>
        </w:rPr>
        <w:t>ffer support, advice and give a level of expertise to all members of the school staff</w:t>
      </w:r>
      <w:r w:rsidR="009A61BF" w:rsidRPr="00C73463">
        <w:rPr>
          <w:rFonts w:ascii="Arial" w:hAnsi="Arial" w:cs="Arial"/>
          <w:bCs/>
          <w:sz w:val="24"/>
          <w:szCs w:val="24"/>
        </w:rPr>
        <w:t>;</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w:t>
      </w:r>
      <w:r w:rsidR="00462BD1" w:rsidRPr="00C73463">
        <w:rPr>
          <w:rFonts w:ascii="Arial" w:hAnsi="Arial" w:cs="Arial"/>
          <w:bCs/>
          <w:sz w:val="24"/>
          <w:szCs w:val="24"/>
        </w:rPr>
        <w:t>nsure that all staff have acce</w:t>
      </w:r>
      <w:r w:rsidR="009A61BF" w:rsidRPr="00C73463">
        <w:rPr>
          <w:rFonts w:ascii="Arial" w:hAnsi="Arial" w:cs="Arial"/>
          <w:bCs/>
          <w:sz w:val="24"/>
          <w:szCs w:val="24"/>
        </w:rPr>
        <w:t xml:space="preserve">ss to and understand the school’s </w:t>
      </w:r>
      <w:r w:rsidR="006C2417" w:rsidRPr="00C73463">
        <w:rPr>
          <w:rFonts w:ascii="Arial" w:hAnsi="Arial" w:cs="Arial"/>
          <w:bCs/>
          <w:sz w:val="24"/>
          <w:szCs w:val="24"/>
        </w:rPr>
        <w:t>Safeguarding</w:t>
      </w:r>
      <w:r w:rsidR="009A61BF" w:rsidRPr="00C73463">
        <w:rPr>
          <w:rFonts w:ascii="Arial" w:hAnsi="Arial" w:cs="Arial"/>
          <w:bCs/>
          <w:sz w:val="24"/>
          <w:szCs w:val="24"/>
        </w:rPr>
        <w:t xml:space="preserve"> and </w:t>
      </w:r>
      <w:r w:rsidR="00462BD1" w:rsidRPr="00C73463">
        <w:rPr>
          <w:rFonts w:ascii="Arial" w:hAnsi="Arial" w:cs="Arial"/>
          <w:bCs/>
          <w:sz w:val="24"/>
          <w:szCs w:val="24"/>
        </w:rPr>
        <w:t>Child Protection Policy</w:t>
      </w:r>
      <w:r w:rsidR="009A61BF" w:rsidRPr="00C73463">
        <w:rPr>
          <w:rFonts w:ascii="Arial" w:hAnsi="Arial" w:cs="Arial"/>
          <w:bCs/>
          <w:sz w:val="24"/>
          <w:szCs w:val="24"/>
        </w:rPr>
        <w:t>;</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w:t>
      </w:r>
      <w:r w:rsidR="00462BD1" w:rsidRPr="00C73463">
        <w:rPr>
          <w:rFonts w:ascii="Arial" w:hAnsi="Arial" w:cs="Arial"/>
          <w:bCs/>
          <w:sz w:val="24"/>
          <w:szCs w:val="24"/>
        </w:rPr>
        <w:t xml:space="preserve">nsure that </w:t>
      </w:r>
      <w:r w:rsidR="009A61BF" w:rsidRPr="00C73463">
        <w:rPr>
          <w:rFonts w:ascii="Arial" w:hAnsi="Arial" w:cs="Arial"/>
          <w:bCs/>
          <w:sz w:val="24"/>
          <w:szCs w:val="24"/>
        </w:rPr>
        <w:t xml:space="preserve">Safeguarding and </w:t>
      </w:r>
      <w:r w:rsidR="00462BD1" w:rsidRPr="00C73463">
        <w:rPr>
          <w:rFonts w:ascii="Arial" w:hAnsi="Arial" w:cs="Arial"/>
          <w:bCs/>
          <w:sz w:val="24"/>
          <w:szCs w:val="24"/>
        </w:rPr>
        <w:t xml:space="preserve">Child Protection Training is part of the induction for all new staff in the school and that staff training is updated </w:t>
      </w:r>
      <w:r w:rsidR="00C2495F" w:rsidRPr="00C73463">
        <w:rPr>
          <w:rFonts w:ascii="Arial" w:hAnsi="Arial" w:cs="Arial"/>
          <w:bCs/>
          <w:sz w:val="24"/>
          <w:szCs w:val="24"/>
        </w:rPr>
        <w:t xml:space="preserve">at a minimum of </w:t>
      </w:r>
      <w:r w:rsidR="00462BD1" w:rsidRPr="00C73463">
        <w:rPr>
          <w:rFonts w:ascii="Arial" w:hAnsi="Arial" w:cs="Arial"/>
          <w:bCs/>
          <w:sz w:val="24"/>
          <w:szCs w:val="24"/>
        </w:rPr>
        <w:t>every two years</w:t>
      </w:r>
      <w:r w:rsidR="00C2495F" w:rsidRPr="00C73463">
        <w:rPr>
          <w:rFonts w:ascii="Arial" w:hAnsi="Arial" w:cs="Arial"/>
          <w:bCs/>
          <w:sz w:val="24"/>
          <w:szCs w:val="24"/>
        </w:rPr>
        <w:t>,</w:t>
      </w:r>
      <w:r w:rsidR="00462BD1" w:rsidRPr="00C73463">
        <w:rPr>
          <w:rFonts w:ascii="Arial" w:hAnsi="Arial" w:cs="Arial"/>
          <w:bCs/>
          <w:sz w:val="24"/>
          <w:szCs w:val="24"/>
        </w:rPr>
        <w:t xml:space="preserve"> with additional training depending o</w:t>
      </w:r>
      <w:r w:rsidR="00C2495F" w:rsidRPr="00C73463">
        <w:rPr>
          <w:rFonts w:ascii="Arial" w:hAnsi="Arial" w:cs="Arial"/>
          <w:bCs/>
          <w:sz w:val="24"/>
          <w:szCs w:val="24"/>
        </w:rPr>
        <w:t>n new legislation;</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b</w:t>
      </w:r>
      <w:r w:rsidR="00F03B30" w:rsidRPr="00C73463">
        <w:rPr>
          <w:rFonts w:ascii="Arial" w:hAnsi="Arial" w:cs="Arial"/>
          <w:bCs/>
          <w:sz w:val="24"/>
          <w:szCs w:val="24"/>
        </w:rPr>
        <w:t xml:space="preserve">e responsible </w:t>
      </w:r>
      <w:r w:rsidR="00462BD1" w:rsidRPr="00C73463">
        <w:rPr>
          <w:rFonts w:ascii="Arial" w:hAnsi="Arial" w:cs="Arial"/>
          <w:bCs/>
          <w:sz w:val="24"/>
          <w:szCs w:val="24"/>
        </w:rPr>
        <w:t>for the annual review and update of the School</w:t>
      </w:r>
      <w:r w:rsidR="002B2F53" w:rsidRPr="00C73463">
        <w:rPr>
          <w:rFonts w:ascii="Arial" w:hAnsi="Arial" w:cs="Arial"/>
          <w:bCs/>
          <w:sz w:val="24"/>
          <w:szCs w:val="24"/>
        </w:rPr>
        <w:t xml:space="preserve"> </w:t>
      </w:r>
      <w:r w:rsidR="00462BD1" w:rsidRPr="00C73463">
        <w:rPr>
          <w:rFonts w:ascii="Arial" w:hAnsi="Arial" w:cs="Arial"/>
          <w:bCs/>
          <w:sz w:val="24"/>
          <w:szCs w:val="24"/>
        </w:rPr>
        <w:t xml:space="preserve">Safeguarding </w:t>
      </w:r>
      <w:r w:rsidR="00C2495F" w:rsidRPr="00C73463">
        <w:rPr>
          <w:rFonts w:ascii="Arial" w:hAnsi="Arial" w:cs="Arial"/>
          <w:bCs/>
          <w:sz w:val="24"/>
          <w:szCs w:val="24"/>
        </w:rPr>
        <w:t xml:space="preserve">and Child Protection </w:t>
      </w:r>
      <w:r w:rsidR="00462BD1" w:rsidRPr="00C73463">
        <w:rPr>
          <w:rFonts w:ascii="Arial" w:hAnsi="Arial" w:cs="Arial"/>
          <w:bCs/>
          <w:sz w:val="24"/>
          <w:szCs w:val="24"/>
        </w:rPr>
        <w:t>Policy and to consult with Gover</w:t>
      </w:r>
      <w:r w:rsidR="00C2495F" w:rsidRPr="00C73463">
        <w:rPr>
          <w:rFonts w:ascii="Arial" w:hAnsi="Arial" w:cs="Arial"/>
          <w:bCs/>
          <w:sz w:val="24"/>
          <w:szCs w:val="24"/>
        </w:rPr>
        <w:t>ning Body prior to presentation;</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w:t>
      </w:r>
      <w:r w:rsidR="00E03F2E" w:rsidRPr="00C73463">
        <w:rPr>
          <w:rFonts w:ascii="Arial" w:hAnsi="Arial" w:cs="Arial"/>
          <w:bCs/>
          <w:sz w:val="24"/>
          <w:szCs w:val="24"/>
        </w:rPr>
        <w:t xml:space="preserve">nsure that a copy of the school </w:t>
      </w:r>
      <w:r w:rsidR="006C2417" w:rsidRPr="00C73463">
        <w:rPr>
          <w:rFonts w:ascii="Arial" w:hAnsi="Arial" w:cs="Arial"/>
          <w:bCs/>
          <w:sz w:val="24"/>
          <w:szCs w:val="24"/>
        </w:rPr>
        <w:t>Safeguarding</w:t>
      </w:r>
      <w:r w:rsidR="00E03F2E" w:rsidRPr="00C73463">
        <w:rPr>
          <w:rFonts w:ascii="Arial" w:hAnsi="Arial" w:cs="Arial"/>
          <w:bCs/>
          <w:sz w:val="24"/>
          <w:szCs w:val="24"/>
        </w:rPr>
        <w:t xml:space="preserve"> and </w:t>
      </w:r>
      <w:r w:rsidR="00462BD1" w:rsidRPr="00C73463">
        <w:rPr>
          <w:rFonts w:ascii="Arial" w:hAnsi="Arial" w:cs="Arial"/>
          <w:bCs/>
          <w:sz w:val="24"/>
          <w:szCs w:val="24"/>
        </w:rPr>
        <w:t xml:space="preserve">Child Protection Policy is available for any parents who request to see it and make it </w:t>
      </w:r>
      <w:r w:rsidR="00C2495F" w:rsidRPr="00C73463">
        <w:rPr>
          <w:rFonts w:ascii="Arial" w:hAnsi="Arial" w:cs="Arial"/>
          <w:bCs/>
          <w:sz w:val="24"/>
          <w:szCs w:val="24"/>
        </w:rPr>
        <w:t>available on the school website;</w:t>
      </w:r>
    </w:p>
    <w:p w:rsidR="002B2F53"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c</w:t>
      </w:r>
      <w:r w:rsidR="00462BD1" w:rsidRPr="00C73463">
        <w:rPr>
          <w:rFonts w:ascii="Arial" w:hAnsi="Arial" w:cs="Arial"/>
          <w:bCs/>
          <w:sz w:val="24"/>
          <w:szCs w:val="24"/>
        </w:rPr>
        <w:t>ontribute</w:t>
      </w:r>
      <w:r w:rsidR="00462BD1" w:rsidRPr="00065C64">
        <w:rPr>
          <w:rFonts w:ascii="Arial" w:hAnsi="Arial" w:cs="Arial"/>
          <w:bCs/>
          <w:sz w:val="24"/>
          <w:szCs w:val="24"/>
        </w:rPr>
        <w:t xml:space="preserve"> to the Child Protection Conference and Core Group processes either by attending or ensuring the relevant member of staff attends and also provide the written reports required in a</w:t>
      </w:r>
      <w:r w:rsidR="00C2495F" w:rsidRPr="00C73463">
        <w:rPr>
          <w:rFonts w:ascii="Arial" w:hAnsi="Arial" w:cs="Arial"/>
          <w:bCs/>
          <w:sz w:val="24"/>
          <w:szCs w:val="24"/>
        </w:rPr>
        <w:t>n appropriate and timely manner; and</w:t>
      </w:r>
    </w:p>
    <w:p w:rsidR="00462BD1" w:rsidRPr="00C73463" w:rsidRDefault="00CD3EE9" w:rsidP="005779CE">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e</w:t>
      </w:r>
      <w:r w:rsidR="00462BD1" w:rsidRPr="00C73463">
        <w:rPr>
          <w:rFonts w:ascii="Arial" w:hAnsi="Arial" w:cs="Arial"/>
          <w:bCs/>
          <w:sz w:val="24"/>
          <w:szCs w:val="24"/>
        </w:rPr>
        <w:t>nsure that relevant safeguarding files</w:t>
      </w:r>
      <w:r w:rsidR="00793B76">
        <w:rPr>
          <w:rFonts w:ascii="Arial" w:hAnsi="Arial" w:cs="Arial"/>
          <w:bCs/>
          <w:sz w:val="24"/>
          <w:szCs w:val="24"/>
        </w:rPr>
        <w:t xml:space="preserve">, along with any other relevant information, </w:t>
      </w:r>
      <w:r w:rsidR="00462BD1" w:rsidRPr="00C73463">
        <w:rPr>
          <w:rFonts w:ascii="Arial" w:hAnsi="Arial" w:cs="Arial"/>
          <w:bCs/>
          <w:sz w:val="24"/>
          <w:szCs w:val="24"/>
        </w:rPr>
        <w:t xml:space="preserve">are forwarded </w:t>
      </w:r>
      <w:r w:rsidR="00D26360">
        <w:rPr>
          <w:rFonts w:ascii="Arial" w:hAnsi="Arial" w:cs="Arial"/>
          <w:bCs/>
          <w:sz w:val="24"/>
          <w:szCs w:val="24"/>
        </w:rPr>
        <w:t xml:space="preserve">promptly and </w:t>
      </w:r>
      <w:r w:rsidR="00462BD1" w:rsidRPr="00C73463">
        <w:rPr>
          <w:rFonts w:ascii="Arial" w:hAnsi="Arial" w:cs="Arial"/>
          <w:bCs/>
          <w:sz w:val="24"/>
          <w:szCs w:val="24"/>
        </w:rPr>
        <w:t>appropriately when a</w:t>
      </w:r>
      <w:r w:rsidR="002B2F53" w:rsidRPr="00C73463">
        <w:rPr>
          <w:rFonts w:ascii="Arial" w:hAnsi="Arial" w:cs="Arial"/>
          <w:bCs/>
          <w:sz w:val="24"/>
          <w:szCs w:val="24"/>
        </w:rPr>
        <w:t xml:space="preserve"> </w:t>
      </w:r>
      <w:r w:rsidR="00462BD1" w:rsidRPr="00C73463">
        <w:rPr>
          <w:rFonts w:ascii="Arial" w:hAnsi="Arial" w:cs="Arial"/>
          <w:bCs/>
          <w:sz w:val="24"/>
          <w:szCs w:val="24"/>
        </w:rPr>
        <w:t>child/young person transfers to another school</w:t>
      </w:r>
      <w:r w:rsidR="00D26360">
        <w:rPr>
          <w:rFonts w:ascii="Arial" w:hAnsi="Arial" w:cs="Arial"/>
          <w:bCs/>
          <w:sz w:val="24"/>
          <w:szCs w:val="24"/>
        </w:rPr>
        <w:t>;</w:t>
      </w:r>
    </w:p>
    <w:p w:rsidR="005E526D" w:rsidRPr="00C73463" w:rsidRDefault="003C18CA" w:rsidP="00545598">
      <w:pPr>
        <w:pStyle w:val="ListParagraph"/>
        <w:numPr>
          <w:ilvl w:val="0"/>
          <w:numId w:val="27"/>
        </w:numPr>
        <w:tabs>
          <w:tab w:val="left" w:pos="-1440"/>
        </w:tabs>
        <w:jc w:val="both"/>
        <w:rPr>
          <w:rFonts w:ascii="Arial" w:hAnsi="Arial" w:cs="Arial"/>
          <w:bCs/>
          <w:sz w:val="24"/>
          <w:szCs w:val="24"/>
        </w:rPr>
      </w:pPr>
      <w:r>
        <w:rPr>
          <w:rFonts w:ascii="Arial" w:hAnsi="Arial" w:cs="Arial"/>
          <w:bCs/>
          <w:sz w:val="24"/>
          <w:szCs w:val="24"/>
        </w:rPr>
        <w:t>ensure anti-radicilastion policy is followed;</w:t>
      </w:r>
    </w:p>
    <w:p w:rsidR="00545598" w:rsidRPr="00065C64" w:rsidRDefault="00545598" w:rsidP="00545598">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 xml:space="preserve">refer cases to the Channel programme where there is a radicalisation concern as </w:t>
      </w:r>
      <w:r w:rsidRPr="00C73463">
        <w:rPr>
          <w:rFonts w:ascii="MS Gothic" w:eastAsia="MS Gothic" w:hAnsi="MS Gothic" w:cs="MS Gothic"/>
          <w:bCs/>
          <w:sz w:val="24"/>
          <w:szCs w:val="24"/>
        </w:rPr>
        <w:t> </w:t>
      </w:r>
      <w:r w:rsidRPr="00C73463">
        <w:rPr>
          <w:rFonts w:ascii="Arial" w:hAnsi="Arial" w:cs="Arial"/>
          <w:bCs/>
          <w:sz w:val="24"/>
          <w:szCs w:val="24"/>
        </w:rPr>
        <w:t xml:space="preserve">required; </w:t>
      </w:r>
      <w:r w:rsidRPr="00C73463">
        <w:rPr>
          <w:rFonts w:ascii="MS Gothic" w:eastAsia="MS Gothic" w:hAnsi="MS Gothic" w:cs="MS Gothic"/>
          <w:bCs/>
          <w:sz w:val="24"/>
          <w:szCs w:val="24"/>
        </w:rPr>
        <w:t> </w:t>
      </w:r>
    </w:p>
    <w:p w:rsidR="00545598" w:rsidRPr="00C73463" w:rsidRDefault="00545598" w:rsidP="00545598">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 xml:space="preserve">support staff who make referrals to the Channel programme; </w:t>
      </w:r>
      <w:r w:rsidRPr="00C73463">
        <w:rPr>
          <w:rFonts w:ascii="MS Gothic" w:eastAsia="MS Gothic" w:hAnsi="MS Gothic" w:cs="MS Gothic"/>
          <w:bCs/>
          <w:sz w:val="24"/>
          <w:szCs w:val="24"/>
        </w:rPr>
        <w:t> </w:t>
      </w:r>
    </w:p>
    <w:p w:rsidR="00545598" w:rsidRPr="00C73463" w:rsidRDefault="00545598" w:rsidP="00545598">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refer cases where a person is dismissed or left due to risk/harm to a child to the</w:t>
      </w:r>
      <w:r w:rsidR="00D26360">
        <w:rPr>
          <w:rFonts w:ascii="MS Gothic" w:eastAsia="MS Gothic" w:hAnsi="MS Gothic" w:cs="MS Gothic"/>
          <w:bCs/>
          <w:sz w:val="24"/>
          <w:szCs w:val="24"/>
        </w:rPr>
        <w:t xml:space="preserve"> </w:t>
      </w:r>
      <w:r w:rsidRPr="00C73463">
        <w:rPr>
          <w:rFonts w:ascii="Arial" w:hAnsi="Arial" w:cs="Arial"/>
          <w:bCs/>
          <w:sz w:val="24"/>
          <w:szCs w:val="24"/>
        </w:rPr>
        <w:t xml:space="preserve">Disclosure and </w:t>
      </w:r>
      <w:r w:rsidR="005E526D" w:rsidRPr="00C73463">
        <w:rPr>
          <w:rFonts w:ascii="Arial" w:hAnsi="Arial" w:cs="Arial"/>
          <w:bCs/>
          <w:sz w:val="24"/>
          <w:szCs w:val="24"/>
        </w:rPr>
        <w:t>Barring Service as required;</w:t>
      </w:r>
      <w:r w:rsidRPr="00C73463">
        <w:rPr>
          <w:rFonts w:ascii="Arial" w:hAnsi="Arial" w:cs="Arial"/>
          <w:bCs/>
          <w:sz w:val="24"/>
          <w:szCs w:val="24"/>
        </w:rPr>
        <w:t xml:space="preserve"> </w:t>
      </w:r>
      <w:r w:rsidRPr="00C73463">
        <w:rPr>
          <w:rFonts w:ascii="MS Gothic" w:eastAsia="MS Gothic" w:hAnsi="MS Gothic" w:cs="MS Gothic"/>
          <w:bCs/>
          <w:sz w:val="24"/>
          <w:szCs w:val="24"/>
        </w:rPr>
        <w:t> </w:t>
      </w:r>
    </w:p>
    <w:p w:rsidR="005E526D" w:rsidRDefault="00545598" w:rsidP="005E526D">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refer cases where a crime may have been comm</w:t>
      </w:r>
      <w:r w:rsidR="005E526D" w:rsidRPr="00C73463">
        <w:rPr>
          <w:rFonts w:ascii="Arial" w:hAnsi="Arial" w:cs="Arial"/>
          <w:bCs/>
          <w:sz w:val="24"/>
          <w:szCs w:val="24"/>
        </w:rPr>
        <w:t>itted to the Police as required;</w:t>
      </w:r>
    </w:p>
    <w:p w:rsidR="005202A5" w:rsidRPr="00C73463" w:rsidRDefault="005202A5" w:rsidP="005E526D">
      <w:pPr>
        <w:pStyle w:val="ListParagraph"/>
        <w:numPr>
          <w:ilvl w:val="0"/>
          <w:numId w:val="27"/>
        </w:numPr>
        <w:tabs>
          <w:tab w:val="left" w:pos="-1440"/>
        </w:tabs>
        <w:jc w:val="both"/>
        <w:rPr>
          <w:rFonts w:ascii="Arial" w:hAnsi="Arial" w:cs="Arial"/>
          <w:bCs/>
          <w:sz w:val="24"/>
          <w:szCs w:val="24"/>
        </w:rPr>
      </w:pPr>
      <w:r>
        <w:rPr>
          <w:rFonts w:ascii="Arial" w:hAnsi="Arial" w:cs="Arial"/>
          <w:bCs/>
          <w:sz w:val="24"/>
          <w:szCs w:val="24"/>
        </w:rPr>
        <w:t>act in the role of designated teacher to looked after children;</w:t>
      </w:r>
    </w:p>
    <w:p w:rsidR="000273B2" w:rsidRPr="00C73463" w:rsidRDefault="005E526D" w:rsidP="005E526D">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 xml:space="preserve">liaise closely with other </w:t>
      </w:r>
      <w:r w:rsidR="00FD33CC">
        <w:rPr>
          <w:rFonts w:ascii="Arial" w:hAnsi="Arial" w:cs="Arial"/>
          <w:bCs/>
          <w:sz w:val="24"/>
          <w:szCs w:val="24"/>
        </w:rPr>
        <w:t xml:space="preserve">inter-agency </w:t>
      </w:r>
      <w:r w:rsidRPr="00C73463">
        <w:rPr>
          <w:rFonts w:ascii="Arial" w:hAnsi="Arial" w:cs="Arial"/>
          <w:bCs/>
          <w:sz w:val="24"/>
          <w:szCs w:val="24"/>
        </w:rPr>
        <w:t>support services</w:t>
      </w:r>
      <w:r w:rsidR="00FD33CC">
        <w:rPr>
          <w:rFonts w:ascii="Arial" w:hAnsi="Arial" w:cs="Arial"/>
          <w:bCs/>
          <w:sz w:val="24"/>
          <w:szCs w:val="24"/>
        </w:rPr>
        <w:t xml:space="preserve">, </w:t>
      </w:r>
      <w:r w:rsidR="000B1F97">
        <w:rPr>
          <w:rFonts w:ascii="Arial" w:hAnsi="Arial" w:cs="Arial"/>
          <w:bCs/>
          <w:sz w:val="24"/>
          <w:szCs w:val="24"/>
        </w:rPr>
        <w:t>working</w:t>
      </w:r>
      <w:r w:rsidRPr="00C73463">
        <w:rPr>
          <w:rFonts w:ascii="Arial" w:hAnsi="Arial" w:cs="Arial"/>
          <w:bCs/>
          <w:sz w:val="24"/>
          <w:szCs w:val="24"/>
        </w:rPr>
        <w:t xml:space="preserve"> as and when required</w:t>
      </w:r>
      <w:r w:rsidR="000B1F97">
        <w:rPr>
          <w:rFonts w:ascii="Arial" w:hAnsi="Arial" w:cs="Arial"/>
          <w:bCs/>
          <w:sz w:val="24"/>
          <w:szCs w:val="24"/>
        </w:rPr>
        <w:t xml:space="preserve"> in line with KCSiE</w:t>
      </w:r>
      <w:r w:rsidR="000273B2" w:rsidRPr="00C73463">
        <w:rPr>
          <w:rFonts w:ascii="Arial" w:hAnsi="Arial" w:cs="Arial"/>
          <w:bCs/>
          <w:sz w:val="24"/>
          <w:szCs w:val="24"/>
        </w:rPr>
        <w:t>;</w:t>
      </w:r>
    </w:p>
    <w:p w:rsidR="00545598" w:rsidRPr="00C73463" w:rsidRDefault="000273B2" w:rsidP="005E526D">
      <w:pPr>
        <w:pStyle w:val="ListParagraph"/>
        <w:numPr>
          <w:ilvl w:val="0"/>
          <w:numId w:val="27"/>
        </w:numPr>
        <w:tabs>
          <w:tab w:val="left" w:pos="-1440"/>
        </w:tabs>
        <w:jc w:val="both"/>
        <w:rPr>
          <w:rFonts w:ascii="Arial" w:hAnsi="Arial" w:cs="Arial"/>
          <w:bCs/>
          <w:sz w:val="24"/>
          <w:szCs w:val="24"/>
        </w:rPr>
      </w:pPr>
      <w:r w:rsidRPr="00C73463">
        <w:rPr>
          <w:rFonts w:ascii="Arial" w:hAnsi="Arial" w:cs="Arial"/>
          <w:bCs/>
          <w:sz w:val="24"/>
          <w:szCs w:val="24"/>
        </w:rPr>
        <w:t>consider the context when safeguarding incidents occur. Specifically they should consider whether wider environmental factors are present in a child’s life that are  a threat to the child’s safety and/or welfare.</w:t>
      </w:r>
      <w:r w:rsidR="00545598" w:rsidRPr="00C73463">
        <w:rPr>
          <w:rFonts w:ascii="MS Gothic" w:eastAsia="MS Gothic" w:hAnsi="MS Gothic" w:cs="MS Gothic"/>
          <w:bCs/>
          <w:sz w:val="24"/>
          <w:szCs w:val="24"/>
        </w:rPr>
        <w:t> </w:t>
      </w:r>
    </w:p>
    <w:p w:rsidR="00E03F2E" w:rsidRPr="00C73463" w:rsidRDefault="00E03F2E" w:rsidP="00E03F2E">
      <w:pPr>
        <w:pStyle w:val="ListParagraph"/>
        <w:tabs>
          <w:tab w:val="left" w:pos="-1440"/>
        </w:tabs>
        <w:jc w:val="both"/>
        <w:rPr>
          <w:rFonts w:ascii="Arial" w:hAnsi="Arial" w:cs="Arial"/>
          <w:bCs/>
          <w:sz w:val="24"/>
          <w:szCs w:val="24"/>
        </w:rPr>
      </w:pPr>
    </w:p>
    <w:p w:rsidR="004E463C" w:rsidRDefault="00E03F2E" w:rsidP="00E03F2E">
      <w:pPr>
        <w:tabs>
          <w:tab w:val="left" w:pos="-1440"/>
        </w:tabs>
        <w:jc w:val="both"/>
        <w:rPr>
          <w:rFonts w:ascii="Arial" w:hAnsi="Arial" w:cs="Arial"/>
          <w:bCs/>
          <w:sz w:val="24"/>
        </w:rPr>
      </w:pPr>
      <w:r w:rsidRPr="00C73463">
        <w:rPr>
          <w:rFonts w:ascii="Arial" w:hAnsi="Arial" w:cs="Arial"/>
          <w:bCs/>
          <w:sz w:val="24"/>
        </w:rPr>
        <w:t xml:space="preserve">In addition to the above, the DSL </w:t>
      </w:r>
      <w:r w:rsidR="00C13F45" w:rsidRPr="00C73463">
        <w:rPr>
          <w:rFonts w:ascii="Arial" w:hAnsi="Arial" w:cs="Arial"/>
          <w:bCs/>
          <w:sz w:val="24"/>
        </w:rPr>
        <w:t xml:space="preserve">will be part of the team who review and monitor any causes of concern relating to pupils and </w:t>
      </w:r>
      <w:r w:rsidRPr="00C73463">
        <w:rPr>
          <w:rFonts w:ascii="Arial" w:hAnsi="Arial" w:cs="Arial"/>
          <w:bCs/>
          <w:sz w:val="24"/>
        </w:rPr>
        <w:t>must e</w:t>
      </w:r>
      <w:r w:rsidR="00D96355" w:rsidRPr="00C73463">
        <w:rPr>
          <w:rFonts w:ascii="Arial" w:hAnsi="Arial" w:cs="Arial"/>
          <w:bCs/>
          <w:sz w:val="24"/>
        </w:rPr>
        <w:t>nsure that the DDSLs</w:t>
      </w:r>
      <w:r w:rsidRPr="00C73463">
        <w:rPr>
          <w:rFonts w:ascii="Arial" w:hAnsi="Arial" w:cs="Arial"/>
          <w:bCs/>
          <w:sz w:val="24"/>
        </w:rPr>
        <w:t xml:space="preserve"> are updated on a regular basis about all issues and child protection investigations.</w:t>
      </w:r>
    </w:p>
    <w:p w:rsidR="001E7DA1" w:rsidRDefault="001E7DA1" w:rsidP="00E03F2E">
      <w:pPr>
        <w:tabs>
          <w:tab w:val="left" w:pos="-1440"/>
        </w:tabs>
        <w:jc w:val="both"/>
        <w:rPr>
          <w:rFonts w:ascii="Arial" w:hAnsi="Arial" w:cs="Arial"/>
          <w:bCs/>
          <w:sz w:val="24"/>
        </w:rPr>
      </w:pPr>
    </w:p>
    <w:p w:rsidR="001E7DA1" w:rsidRPr="00C73463" w:rsidRDefault="001E7DA1" w:rsidP="00E03F2E">
      <w:pPr>
        <w:tabs>
          <w:tab w:val="left" w:pos="-1440"/>
        </w:tabs>
        <w:jc w:val="both"/>
        <w:rPr>
          <w:rFonts w:ascii="Arial" w:hAnsi="Arial" w:cs="Arial"/>
          <w:bCs/>
          <w:sz w:val="24"/>
        </w:rPr>
      </w:pPr>
      <w:r>
        <w:rPr>
          <w:rFonts w:ascii="Arial" w:hAnsi="Arial" w:cs="Arial"/>
          <w:bCs/>
          <w:sz w:val="24"/>
        </w:rPr>
        <w:t xml:space="preserve">Please refer to </w:t>
      </w:r>
      <w:hyperlink r:id="rId39" w:history="1">
        <w:r w:rsidR="00D45582" w:rsidRPr="00D45582">
          <w:rPr>
            <w:rStyle w:val="Hyperlink"/>
            <w:rFonts w:ascii="Arial" w:hAnsi="Arial" w:cs="Arial"/>
            <w:bCs/>
            <w:i/>
            <w:sz w:val="24"/>
          </w:rPr>
          <w:t>Annex B – Role of the Designated Safeguarding Lead</w:t>
        </w:r>
      </w:hyperlink>
      <w:r>
        <w:rPr>
          <w:rFonts w:ascii="Arial" w:hAnsi="Arial" w:cs="Arial"/>
          <w:bCs/>
          <w:sz w:val="24"/>
        </w:rPr>
        <w:t xml:space="preserve"> in </w:t>
      </w:r>
      <w:r w:rsidR="00D45582">
        <w:rPr>
          <w:rFonts w:ascii="Arial" w:hAnsi="Arial" w:cs="Arial"/>
          <w:bCs/>
          <w:sz w:val="24"/>
        </w:rPr>
        <w:t xml:space="preserve">the most recent version of </w:t>
      </w:r>
      <w:r>
        <w:rPr>
          <w:rFonts w:ascii="Arial" w:hAnsi="Arial" w:cs="Arial"/>
          <w:bCs/>
          <w:sz w:val="24"/>
        </w:rPr>
        <w:t>K</w:t>
      </w:r>
      <w:r w:rsidR="008D227C">
        <w:rPr>
          <w:rFonts w:ascii="Arial" w:hAnsi="Arial" w:cs="Arial"/>
          <w:bCs/>
          <w:sz w:val="24"/>
        </w:rPr>
        <w:t xml:space="preserve">eeping </w:t>
      </w:r>
      <w:r>
        <w:rPr>
          <w:rFonts w:ascii="Arial" w:hAnsi="Arial" w:cs="Arial"/>
          <w:bCs/>
          <w:sz w:val="24"/>
        </w:rPr>
        <w:t>C</w:t>
      </w:r>
      <w:r w:rsidR="008D227C">
        <w:rPr>
          <w:rFonts w:ascii="Arial" w:hAnsi="Arial" w:cs="Arial"/>
          <w:bCs/>
          <w:sz w:val="24"/>
        </w:rPr>
        <w:t xml:space="preserve">hildren </w:t>
      </w:r>
      <w:r>
        <w:rPr>
          <w:rFonts w:ascii="Arial" w:hAnsi="Arial" w:cs="Arial"/>
          <w:bCs/>
          <w:sz w:val="24"/>
        </w:rPr>
        <w:t>S</w:t>
      </w:r>
      <w:r w:rsidR="008D227C">
        <w:rPr>
          <w:rFonts w:ascii="Arial" w:hAnsi="Arial" w:cs="Arial"/>
          <w:bCs/>
          <w:sz w:val="24"/>
        </w:rPr>
        <w:t xml:space="preserve">afe </w:t>
      </w:r>
      <w:r>
        <w:rPr>
          <w:rFonts w:ascii="Arial" w:hAnsi="Arial" w:cs="Arial"/>
          <w:bCs/>
          <w:sz w:val="24"/>
        </w:rPr>
        <w:t>i</w:t>
      </w:r>
      <w:r w:rsidR="008D227C">
        <w:rPr>
          <w:rFonts w:ascii="Arial" w:hAnsi="Arial" w:cs="Arial"/>
          <w:bCs/>
          <w:sz w:val="24"/>
        </w:rPr>
        <w:t xml:space="preserve">n </w:t>
      </w:r>
      <w:r>
        <w:rPr>
          <w:rFonts w:ascii="Arial" w:hAnsi="Arial" w:cs="Arial"/>
          <w:bCs/>
          <w:sz w:val="24"/>
        </w:rPr>
        <w:t>E</w:t>
      </w:r>
      <w:r w:rsidR="008D227C">
        <w:rPr>
          <w:rFonts w:ascii="Arial" w:hAnsi="Arial" w:cs="Arial"/>
          <w:bCs/>
          <w:sz w:val="24"/>
        </w:rPr>
        <w:t>ducation</w:t>
      </w:r>
      <w:r>
        <w:rPr>
          <w:rFonts w:ascii="Arial" w:hAnsi="Arial" w:cs="Arial"/>
          <w:bCs/>
          <w:sz w:val="24"/>
        </w:rPr>
        <w:t xml:space="preserve"> for the full statutory guidance on the role of the DSL.</w:t>
      </w:r>
    </w:p>
    <w:p w:rsidR="00991E04" w:rsidRPr="00C73463" w:rsidRDefault="00A277CB" w:rsidP="00DA5852">
      <w:pPr>
        <w:pStyle w:val="Heading2"/>
        <w:rPr>
          <w:rFonts w:ascii="Arial" w:hAnsi="Arial" w:cs="Arial"/>
          <w:sz w:val="24"/>
        </w:rPr>
      </w:pPr>
      <w:bookmarkStart w:id="42" w:name="_Toc523471936"/>
      <w:r w:rsidRPr="00C73463">
        <w:rPr>
          <w:rFonts w:ascii="Arial" w:hAnsi="Arial" w:cs="Arial"/>
          <w:sz w:val="24"/>
        </w:rPr>
        <w:t>Role of G</w:t>
      </w:r>
      <w:r w:rsidR="00991E04" w:rsidRPr="00C73463">
        <w:rPr>
          <w:rFonts w:ascii="Arial" w:hAnsi="Arial" w:cs="Arial"/>
          <w:sz w:val="24"/>
        </w:rPr>
        <w:t>overnors</w:t>
      </w:r>
      <w:bookmarkEnd w:id="42"/>
    </w:p>
    <w:p w:rsidR="00E50F03" w:rsidRPr="00C73463" w:rsidRDefault="00E50F03" w:rsidP="003E337E">
      <w:pPr>
        <w:tabs>
          <w:tab w:val="left" w:pos="-1440"/>
        </w:tabs>
        <w:jc w:val="both"/>
        <w:rPr>
          <w:rFonts w:ascii="Arial" w:hAnsi="Arial" w:cs="Arial"/>
          <w:bCs/>
          <w:sz w:val="24"/>
        </w:rPr>
      </w:pPr>
      <w:r w:rsidRPr="00065C64">
        <w:rPr>
          <w:rFonts w:ascii="Arial" w:hAnsi="Arial" w:cs="Arial"/>
          <w:bCs/>
          <w:sz w:val="24"/>
        </w:rPr>
        <w:t xml:space="preserve">The Governing Body has responsibility </w:t>
      </w:r>
      <w:r w:rsidR="000213B2" w:rsidRPr="00C73463">
        <w:rPr>
          <w:rFonts w:ascii="Arial" w:hAnsi="Arial" w:cs="Arial"/>
          <w:sz w:val="24"/>
        </w:rPr>
        <w:t>ensuring effective child protection and safeguarding policies and procedures are in place</w:t>
      </w:r>
      <w:r w:rsidRPr="00C73463">
        <w:rPr>
          <w:rFonts w:ascii="Arial" w:hAnsi="Arial" w:cs="Arial"/>
          <w:bCs/>
          <w:sz w:val="24"/>
        </w:rPr>
        <w:t xml:space="preserve"> </w:t>
      </w:r>
      <w:r w:rsidR="000213B2" w:rsidRPr="00C73463">
        <w:rPr>
          <w:rFonts w:ascii="Arial" w:hAnsi="Arial" w:cs="Arial"/>
          <w:bCs/>
          <w:sz w:val="24"/>
        </w:rPr>
        <w:t xml:space="preserve">at Grange. Most pointedly, the Governing body must </w:t>
      </w:r>
      <w:r w:rsidRPr="00C73463">
        <w:rPr>
          <w:rFonts w:ascii="Arial" w:hAnsi="Arial" w:cs="Arial"/>
          <w:bCs/>
          <w:sz w:val="24"/>
        </w:rPr>
        <w:t>ensure that:</w:t>
      </w:r>
    </w:p>
    <w:p w:rsidR="003E337E" w:rsidRPr="00C73463" w:rsidRDefault="003E337E" w:rsidP="003E337E">
      <w:pPr>
        <w:pStyle w:val="ListParagraph"/>
        <w:autoSpaceDE/>
        <w:autoSpaceDN/>
        <w:contextualSpacing/>
        <w:rPr>
          <w:rFonts w:ascii="Arial" w:eastAsia="MS Mincho" w:hAnsi="Arial" w:cs="Arial"/>
          <w:sz w:val="24"/>
          <w:szCs w:val="24"/>
          <w:lang w:val="en-US"/>
        </w:rPr>
      </w:pPr>
    </w:p>
    <w:p w:rsidR="003E337E" w:rsidRPr="00C73463" w:rsidRDefault="003E337E" w:rsidP="005779CE">
      <w:pPr>
        <w:pStyle w:val="ListParagraph"/>
        <w:numPr>
          <w:ilvl w:val="0"/>
          <w:numId w:val="32"/>
        </w:numPr>
        <w:autoSpaceDE/>
        <w:autoSpaceDN/>
        <w:contextualSpacing/>
        <w:rPr>
          <w:rFonts w:ascii="Arial" w:eastAsia="MS Mincho" w:hAnsi="Arial" w:cs="Arial"/>
          <w:sz w:val="24"/>
          <w:szCs w:val="24"/>
          <w:lang w:val="en-US"/>
        </w:rPr>
      </w:pPr>
      <w:r w:rsidRPr="00065C64">
        <w:rPr>
          <w:rFonts w:ascii="Arial" w:eastAsia="MS Mincho" w:hAnsi="Arial" w:cs="Arial"/>
          <w:sz w:val="24"/>
          <w:szCs w:val="24"/>
          <w:lang w:val="en-US"/>
        </w:rPr>
        <w:t>the school safeguarding policy and procedures are in order</w:t>
      </w:r>
      <w:r w:rsidRPr="00C73463">
        <w:rPr>
          <w:rFonts w:ascii="Arial" w:eastAsia="MS Mincho" w:hAnsi="Arial" w:cs="Arial"/>
          <w:sz w:val="24"/>
          <w:szCs w:val="24"/>
          <w:lang w:val="en-US"/>
        </w:rPr>
        <w:t xml:space="preserve"> for appropriate action to be taken in a timely manner to safeguard</w:t>
      </w:r>
      <w:r w:rsidR="007D13F5" w:rsidRPr="00C73463">
        <w:rPr>
          <w:rFonts w:ascii="Arial" w:eastAsia="MS Mincho" w:hAnsi="Arial" w:cs="Arial"/>
          <w:sz w:val="24"/>
          <w:szCs w:val="24"/>
          <w:lang w:val="en-US"/>
        </w:rPr>
        <w:t xml:space="preserve"> and protect children’s welfare;</w:t>
      </w:r>
    </w:p>
    <w:p w:rsidR="00E50F03" w:rsidRPr="00C73463" w:rsidRDefault="00E50F03" w:rsidP="005779CE">
      <w:pPr>
        <w:pStyle w:val="ListParagraph"/>
        <w:numPr>
          <w:ilvl w:val="0"/>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 xml:space="preserve">school safeguarding policies, procedures and training are effective and comply with </w:t>
      </w:r>
      <w:hyperlink r:id="rId40" w:history="1">
        <w:r w:rsidR="00FF70D8" w:rsidRPr="00C73463">
          <w:rPr>
            <w:rStyle w:val="Hyperlink"/>
            <w:rFonts w:ascii="Arial" w:eastAsia="MS Mincho" w:hAnsi="Arial" w:cs="Arial"/>
            <w:i/>
            <w:sz w:val="24"/>
            <w:szCs w:val="24"/>
            <w:lang w:val="en-US"/>
          </w:rPr>
          <w:t>Keeping Children Safe in E</w:t>
        </w:r>
        <w:r w:rsidRPr="00C73463">
          <w:rPr>
            <w:rStyle w:val="Hyperlink"/>
            <w:rFonts w:ascii="Arial" w:eastAsia="MS Mincho" w:hAnsi="Arial" w:cs="Arial"/>
            <w:i/>
            <w:sz w:val="24"/>
            <w:szCs w:val="24"/>
            <w:lang w:val="en-US"/>
          </w:rPr>
          <w:t>ducation</w:t>
        </w:r>
      </w:hyperlink>
      <w:r w:rsidRPr="00065C64">
        <w:rPr>
          <w:rFonts w:ascii="Arial" w:eastAsia="MS Mincho" w:hAnsi="Arial" w:cs="Arial"/>
          <w:color w:val="FF0000"/>
          <w:sz w:val="24"/>
          <w:szCs w:val="24"/>
          <w:lang w:val="en-US"/>
        </w:rPr>
        <w:t xml:space="preserve"> </w:t>
      </w:r>
      <w:r w:rsidRPr="00C73463">
        <w:rPr>
          <w:rFonts w:ascii="Arial" w:eastAsia="MS Mincho" w:hAnsi="Arial" w:cs="Arial"/>
          <w:sz w:val="24"/>
          <w:szCs w:val="24"/>
          <w:lang w:val="en-US"/>
        </w:rPr>
        <w:t>at all times</w:t>
      </w:r>
      <w:r w:rsidR="007D13F5" w:rsidRPr="00C73463">
        <w:rPr>
          <w:rFonts w:ascii="Arial" w:eastAsia="MS Mincho" w:hAnsi="Arial" w:cs="Arial"/>
          <w:sz w:val="24"/>
          <w:szCs w:val="24"/>
          <w:lang w:val="en-US"/>
        </w:rPr>
        <w:t>;</w:t>
      </w:r>
    </w:p>
    <w:p w:rsidR="003E337E" w:rsidRPr="00C73463" w:rsidRDefault="003E337E" w:rsidP="005779CE">
      <w:pPr>
        <w:pStyle w:val="ListParagraph"/>
        <w:numPr>
          <w:ilvl w:val="0"/>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 xml:space="preserve">the school safeguarding policy includes an effective child protection policy together with a staff behaviour policy (known at Grange as the </w:t>
      </w:r>
      <w:r w:rsidR="00B83CE7" w:rsidRPr="00C73463">
        <w:rPr>
          <w:rFonts w:ascii="Arial" w:eastAsia="MS Mincho" w:hAnsi="Arial" w:cs="Arial"/>
          <w:i/>
          <w:sz w:val="24"/>
          <w:szCs w:val="24"/>
          <w:lang w:val="en-US"/>
        </w:rPr>
        <w:t>Staff Code of Conduct P</w:t>
      </w:r>
      <w:r w:rsidRPr="00C73463">
        <w:rPr>
          <w:rFonts w:ascii="Arial" w:eastAsia="MS Mincho" w:hAnsi="Arial" w:cs="Arial"/>
          <w:i/>
          <w:sz w:val="24"/>
          <w:szCs w:val="24"/>
          <w:lang w:val="en-US"/>
        </w:rPr>
        <w:t>olicy</w:t>
      </w:r>
      <w:r w:rsidRPr="00C73463">
        <w:rPr>
          <w:rFonts w:ascii="Arial" w:eastAsia="MS Mincho" w:hAnsi="Arial" w:cs="Arial"/>
          <w:sz w:val="24"/>
          <w:szCs w:val="24"/>
          <w:lang w:val="en-US"/>
        </w:rPr>
        <w:t>) which includes acceptable use of technologies, staff/pupil relationships and communications including the use of social media</w:t>
      </w:r>
      <w:r w:rsidR="007D13F5" w:rsidRPr="00C73463">
        <w:rPr>
          <w:rFonts w:ascii="Arial" w:eastAsia="MS Mincho" w:hAnsi="Arial" w:cs="Arial"/>
          <w:sz w:val="24"/>
          <w:szCs w:val="24"/>
          <w:lang w:val="en-US"/>
        </w:rPr>
        <w:t>;</w:t>
      </w:r>
    </w:p>
    <w:p w:rsidR="00E50F03" w:rsidRPr="00C73463" w:rsidRDefault="00563E38" w:rsidP="005779CE">
      <w:pPr>
        <w:pStyle w:val="ListParagraph"/>
        <w:numPr>
          <w:ilvl w:val="0"/>
          <w:numId w:val="32"/>
        </w:numPr>
        <w:autoSpaceDE/>
        <w:autoSpaceDN/>
        <w:contextualSpacing/>
        <w:rPr>
          <w:rFonts w:ascii="Arial" w:eastAsia="MS Mincho" w:hAnsi="Arial" w:cs="Arial"/>
          <w:color w:val="000000"/>
          <w:sz w:val="24"/>
          <w:szCs w:val="24"/>
          <w:lang w:val="en-US"/>
        </w:rPr>
      </w:pPr>
      <w:r w:rsidRPr="00C73463">
        <w:rPr>
          <w:rFonts w:ascii="Arial" w:eastAsia="MS Mincho" w:hAnsi="Arial" w:cs="Arial"/>
          <w:sz w:val="24"/>
          <w:szCs w:val="24"/>
          <w:lang w:val="en-US"/>
        </w:rPr>
        <w:t xml:space="preserve">the safeguarding </w:t>
      </w:r>
      <w:r w:rsidR="00E50F03" w:rsidRPr="00C73463">
        <w:rPr>
          <w:rFonts w:ascii="Arial" w:eastAsia="MS Mincho" w:hAnsi="Arial" w:cs="Arial"/>
          <w:sz w:val="24"/>
          <w:szCs w:val="24"/>
          <w:lang w:val="en-US"/>
        </w:rPr>
        <w:t>policy describes procedures which are in accordance with government guidance and refer to locally agreed inter-agency procedures put in place by the Local Safeguarding Children Board (LSCB),</w:t>
      </w:r>
    </w:p>
    <w:p w:rsidR="00E50F03" w:rsidRPr="00C73463" w:rsidRDefault="00E50F03" w:rsidP="005779CE">
      <w:pPr>
        <w:pStyle w:val="ListParagraph"/>
        <w:numPr>
          <w:ilvl w:val="0"/>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 xml:space="preserve">an appropriate senior member of staff from the school </w:t>
      </w:r>
      <w:r w:rsidR="00AF6762" w:rsidRPr="00C73463">
        <w:rPr>
          <w:rFonts w:ascii="Arial" w:eastAsia="MS Mincho" w:hAnsi="Arial" w:cs="Arial"/>
          <w:sz w:val="24"/>
          <w:szCs w:val="24"/>
          <w:lang w:val="en-US"/>
        </w:rPr>
        <w:t>Strateg</w:t>
      </w:r>
      <w:r w:rsidR="00513A6D" w:rsidRPr="00C73463">
        <w:rPr>
          <w:rFonts w:ascii="Arial" w:eastAsia="MS Mincho" w:hAnsi="Arial" w:cs="Arial"/>
          <w:sz w:val="24"/>
          <w:szCs w:val="24"/>
          <w:lang w:val="en-US"/>
        </w:rPr>
        <w:t>y</w:t>
      </w:r>
      <w:r w:rsidR="00AF6762" w:rsidRPr="00C73463">
        <w:rPr>
          <w:rFonts w:ascii="Arial" w:eastAsia="MS Mincho" w:hAnsi="Arial" w:cs="Arial"/>
          <w:sz w:val="24"/>
          <w:szCs w:val="24"/>
          <w:lang w:val="en-US"/>
        </w:rPr>
        <w:t xml:space="preserve"> </w:t>
      </w:r>
      <w:r w:rsidR="00513A6D" w:rsidRPr="00C73463">
        <w:rPr>
          <w:rFonts w:ascii="Arial" w:eastAsia="MS Mincho" w:hAnsi="Arial" w:cs="Arial"/>
          <w:sz w:val="24"/>
          <w:szCs w:val="24"/>
          <w:lang w:val="en-US"/>
        </w:rPr>
        <w:t>Group</w:t>
      </w:r>
      <w:r w:rsidRPr="00C73463">
        <w:rPr>
          <w:rFonts w:ascii="Arial" w:eastAsia="MS Mincho" w:hAnsi="Arial" w:cs="Arial"/>
          <w:sz w:val="24"/>
          <w:szCs w:val="24"/>
          <w:lang w:val="en-US"/>
        </w:rPr>
        <w:t xml:space="preserve"> is appointed to the role of DSL, for whom the role is explicit in their job description, and who takes lead responsibility for safeguarding and child protection (without delegating this lead responsibility to other staff)</w:t>
      </w:r>
      <w:r w:rsidR="007D13F5" w:rsidRPr="00C73463">
        <w:rPr>
          <w:rFonts w:ascii="Arial" w:eastAsia="MS Mincho" w:hAnsi="Arial" w:cs="Arial"/>
          <w:sz w:val="24"/>
          <w:szCs w:val="24"/>
          <w:lang w:val="en-US"/>
        </w:rPr>
        <w:t>;</w:t>
      </w:r>
    </w:p>
    <w:p w:rsidR="00E50F03" w:rsidRPr="00C73463" w:rsidRDefault="00E50F03" w:rsidP="005779CE">
      <w:pPr>
        <w:pStyle w:val="ListParagraph"/>
        <w:numPr>
          <w:ilvl w:val="0"/>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 xml:space="preserve">the remaining members of the school </w:t>
      </w:r>
      <w:r w:rsidR="00AF6762" w:rsidRPr="00C73463">
        <w:rPr>
          <w:rFonts w:ascii="Arial" w:eastAsia="MS Mincho" w:hAnsi="Arial" w:cs="Arial"/>
          <w:sz w:val="24"/>
          <w:szCs w:val="24"/>
          <w:lang w:val="en-US"/>
        </w:rPr>
        <w:t>Strateg</w:t>
      </w:r>
      <w:r w:rsidR="00513A6D" w:rsidRPr="00C73463">
        <w:rPr>
          <w:rFonts w:ascii="Arial" w:eastAsia="MS Mincho" w:hAnsi="Arial" w:cs="Arial"/>
          <w:sz w:val="24"/>
          <w:szCs w:val="24"/>
          <w:lang w:val="en-US"/>
        </w:rPr>
        <w:t xml:space="preserve">y Group </w:t>
      </w:r>
      <w:r w:rsidRPr="00C73463">
        <w:rPr>
          <w:rFonts w:ascii="Arial" w:eastAsia="MS Mincho" w:hAnsi="Arial" w:cs="Arial"/>
          <w:sz w:val="24"/>
          <w:szCs w:val="24"/>
          <w:lang w:val="en-US"/>
        </w:rPr>
        <w:t xml:space="preserve">are designated as </w:t>
      </w:r>
      <w:r w:rsidR="00D1240B" w:rsidRPr="00C73463">
        <w:rPr>
          <w:rFonts w:ascii="Arial" w:eastAsia="MS Mincho" w:hAnsi="Arial" w:cs="Arial"/>
          <w:sz w:val="24"/>
          <w:szCs w:val="24"/>
          <w:lang w:val="en-US"/>
        </w:rPr>
        <w:t xml:space="preserve">DDSLs and have equivalent safeguarding training to that of </w:t>
      </w:r>
      <w:r w:rsidRPr="00C73463">
        <w:rPr>
          <w:rFonts w:ascii="Arial" w:eastAsia="MS Mincho" w:hAnsi="Arial" w:cs="Arial"/>
          <w:sz w:val="24"/>
          <w:szCs w:val="24"/>
          <w:lang w:val="en-US"/>
        </w:rPr>
        <w:t xml:space="preserve">the </w:t>
      </w:r>
      <w:r w:rsidR="00D1240B" w:rsidRPr="00C73463">
        <w:rPr>
          <w:rFonts w:ascii="Arial" w:eastAsia="MS Mincho" w:hAnsi="Arial" w:cs="Arial"/>
          <w:sz w:val="24"/>
          <w:szCs w:val="24"/>
          <w:lang w:val="en-US"/>
        </w:rPr>
        <w:t>DSL, which is updated at least every two years;</w:t>
      </w:r>
    </w:p>
    <w:p w:rsidR="00594A50" w:rsidRPr="00C73463" w:rsidRDefault="00C770D9" w:rsidP="005779CE">
      <w:pPr>
        <w:pStyle w:val="ListParagraph"/>
        <w:numPr>
          <w:ilvl w:val="0"/>
          <w:numId w:val="32"/>
        </w:numPr>
        <w:autoSpaceDE/>
        <w:autoSpaceDN/>
        <w:contextualSpacing/>
        <w:rPr>
          <w:rFonts w:ascii="Arial" w:eastAsia="MS Mincho" w:hAnsi="Arial" w:cs="Arial"/>
          <w:sz w:val="24"/>
          <w:szCs w:val="24"/>
          <w:lang w:val="en-US"/>
        </w:rPr>
      </w:pPr>
      <w:r>
        <w:rPr>
          <w:rFonts w:ascii="Arial" w:eastAsia="MS Mincho" w:hAnsi="Arial" w:cs="Arial"/>
          <w:sz w:val="24"/>
          <w:szCs w:val="24"/>
          <w:lang w:val="en-US"/>
        </w:rPr>
        <w:t xml:space="preserve">in line with advice from the LSCB, </w:t>
      </w:r>
      <w:r w:rsidR="00594A50" w:rsidRPr="00C73463">
        <w:rPr>
          <w:rFonts w:ascii="Arial" w:eastAsia="MS Mincho" w:hAnsi="Arial" w:cs="Arial"/>
          <w:sz w:val="24"/>
          <w:szCs w:val="24"/>
          <w:lang w:val="en-US"/>
        </w:rPr>
        <w:t>all staff members:</w:t>
      </w:r>
    </w:p>
    <w:p w:rsidR="00594A50" w:rsidRPr="00C73463" w:rsidRDefault="00E50F03" w:rsidP="005779CE">
      <w:pPr>
        <w:pStyle w:val="ListParagraph"/>
        <w:numPr>
          <w:ilvl w:val="1"/>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undergo safeguarding and child protection training</w:t>
      </w:r>
      <w:r w:rsidR="00C770D9">
        <w:rPr>
          <w:rFonts w:ascii="Arial" w:eastAsia="MS Mincho" w:hAnsi="Arial" w:cs="Arial"/>
          <w:sz w:val="24"/>
          <w:szCs w:val="24"/>
          <w:lang w:val="en-US"/>
        </w:rPr>
        <w:t xml:space="preserve"> (including online safety)</w:t>
      </w:r>
      <w:r w:rsidRPr="00C73463">
        <w:rPr>
          <w:rFonts w:ascii="Arial" w:eastAsia="MS Mincho" w:hAnsi="Arial" w:cs="Arial"/>
          <w:sz w:val="24"/>
          <w:szCs w:val="24"/>
          <w:lang w:val="en-US"/>
        </w:rPr>
        <w:t xml:space="preserve"> at </w:t>
      </w:r>
      <w:r w:rsidR="00D220E5" w:rsidRPr="00C73463">
        <w:rPr>
          <w:rFonts w:ascii="Arial" w:eastAsia="MS Mincho" w:hAnsi="Arial" w:cs="Arial"/>
          <w:sz w:val="24"/>
          <w:szCs w:val="24"/>
          <w:lang w:val="en-US"/>
        </w:rPr>
        <w:t>induction, which</w:t>
      </w:r>
      <w:r w:rsidRPr="00C73463">
        <w:rPr>
          <w:rFonts w:ascii="Arial" w:eastAsia="MS Mincho" w:hAnsi="Arial" w:cs="Arial"/>
          <w:sz w:val="24"/>
          <w:szCs w:val="24"/>
          <w:lang w:val="en-US"/>
        </w:rPr>
        <w:t xml:space="preserve"> is updated </w:t>
      </w:r>
      <w:r w:rsidR="00E977DB" w:rsidRPr="00C73463">
        <w:rPr>
          <w:rFonts w:ascii="Arial" w:eastAsia="MS Mincho" w:hAnsi="Arial" w:cs="Arial"/>
          <w:sz w:val="24"/>
          <w:szCs w:val="24"/>
          <w:lang w:val="en-US"/>
        </w:rPr>
        <w:t>at a minimum of every two years</w:t>
      </w:r>
      <w:r w:rsidR="00686C14" w:rsidRPr="00C73463">
        <w:rPr>
          <w:rFonts w:ascii="Arial" w:eastAsia="MS Mincho" w:hAnsi="Arial" w:cs="Arial"/>
          <w:sz w:val="24"/>
          <w:szCs w:val="24"/>
          <w:lang w:val="en-US"/>
        </w:rPr>
        <w:t>,</w:t>
      </w:r>
    </w:p>
    <w:p w:rsidR="00C770D9" w:rsidRDefault="00E50F03" w:rsidP="005779CE">
      <w:pPr>
        <w:pStyle w:val="ListParagraph"/>
        <w:numPr>
          <w:ilvl w:val="1"/>
          <w:numId w:val="32"/>
        </w:numPr>
        <w:autoSpaceDE/>
        <w:autoSpaceDN/>
        <w:contextualSpacing/>
        <w:rPr>
          <w:rFonts w:ascii="Arial" w:eastAsia="MS Mincho" w:hAnsi="Arial" w:cs="Arial"/>
          <w:sz w:val="24"/>
          <w:szCs w:val="24"/>
          <w:lang w:val="en-US"/>
        </w:rPr>
      </w:pPr>
      <w:r w:rsidRPr="00C73463">
        <w:rPr>
          <w:rFonts w:ascii="Arial" w:eastAsia="MS Mincho" w:hAnsi="Arial" w:cs="Arial"/>
          <w:sz w:val="24"/>
          <w:szCs w:val="24"/>
          <w:lang w:val="en-US"/>
        </w:rPr>
        <w:t>receive regular safeguarding and child protection updates, at least annually</w:t>
      </w:r>
      <w:r w:rsidR="00C770D9">
        <w:rPr>
          <w:rFonts w:ascii="Arial" w:eastAsia="MS Mincho" w:hAnsi="Arial" w:cs="Arial"/>
          <w:sz w:val="24"/>
          <w:szCs w:val="24"/>
          <w:lang w:val="en-US"/>
        </w:rPr>
        <w:t>,</w:t>
      </w:r>
    </w:p>
    <w:p w:rsidR="00E50F03" w:rsidRPr="00C73463" w:rsidRDefault="00C770D9" w:rsidP="005779CE">
      <w:pPr>
        <w:pStyle w:val="ListParagraph"/>
        <w:numPr>
          <w:ilvl w:val="1"/>
          <w:numId w:val="32"/>
        </w:numPr>
        <w:autoSpaceDE/>
        <w:autoSpaceDN/>
        <w:contextualSpacing/>
        <w:rPr>
          <w:rFonts w:ascii="Arial" w:eastAsia="MS Mincho" w:hAnsi="Arial" w:cs="Arial"/>
          <w:sz w:val="24"/>
          <w:szCs w:val="24"/>
          <w:lang w:val="en-US"/>
        </w:rPr>
      </w:pPr>
      <w:r>
        <w:rPr>
          <w:rFonts w:ascii="Arial" w:eastAsia="MS Mincho" w:hAnsi="Arial" w:cs="Arial"/>
          <w:sz w:val="24"/>
          <w:szCs w:val="24"/>
          <w:lang w:val="en-US"/>
        </w:rPr>
        <w:t>have opportunity to contribute to and shape safeguarding arrangemens and child protection policy</w:t>
      </w:r>
      <w:r w:rsidR="007D13F5" w:rsidRPr="00C73463">
        <w:rPr>
          <w:rFonts w:ascii="Arial" w:eastAsia="MS Mincho" w:hAnsi="Arial" w:cs="Arial"/>
          <w:sz w:val="24"/>
          <w:szCs w:val="24"/>
          <w:lang w:val="en-US"/>
        </w:rPr>
        <w:t>;</w:t>
      </w:r>
    </w:p>
    <w:p w:rsidR="00C770D9" w:rsidRPr="003C18CA" w:rsidRDefault="00C770D9" w:rsidP="005779CE">
      <w:pPr>
        <w:pStyle w:val="ListParagraph"/>
        <w:numPr>
          <w:ilvl w:val="0"/>
          <w:numId w:val="32"/>
        </w:numPr>
        <w:autoSpaceDE/>
        <w:autoSpaceDN/>
        <w:contextualSpacing/>
        <w:rPr>
          <w:rFonts w:ascii="Arial" w:eastAsia="MS Mincho" w:hAnsi="Arial" w:cs="Arial"/>
          <w:sz w:val="24"/>
          <w:szCs w:val="24"/>
          <w:lang w:val="en-US"/>
        </w:rPr>
      </w:pPr>
      <w:r w:rsidRPr="003C18CA">
        <w:rPr>
          <w:rFonts w:ascii="Arial" w:eastAsia="MS Mincho" w:hAnsi="Arial" w:cs="Arial"/>
          <w:sz w:val="24"/>
          <w:szCs w:val="24"/>
          <w:lang w:val="en-US"/>
        </w:rPr>
        <w:t>the school has an e-Safety policy in place that safeguard’s children from potentially harmful and inappropriate online material</w:t>
      </w:r>
      <w:r w:rsidR="00B921B7" w:rsidRPr="003C18CA">
        <w:rPr>
          <w:rFonts w:ascii="Arial" w:eastAsia="MS Mincho" w:hAnsi="Arial" w:cs="Arial"/>
          <w:sz w:val="24"/>
          <w:szCs w:val="24"/>
          <w:lang w:val="en-US"/>
        </w:rPr>
        <w:t>, for instance, through the use of appropriate filters and monitoring systems;</w:t>
      </w:r>
    </w:p>
    <w:p w:rsidR="00A8527F" w:rsidRPr="003C18CA" w:rsidRDefault="00A72345" w:rsidP="005779CE">
      <w:pPr>
        <w:pStyle w:val="ListParagraph"/>
        <w:numPr>
          <w:ilvl w:val="0"/>
          <w:numId w:val="32"/>
        </w:numPr>
        <w:autoSpaceDE/>
        <w:autoSpaceDN/>
        <w:contextualSpacing/>
        <w:rPr>
          <w:rFonts w:ascii="Arial" w:eastAsia="MS Mincho" w:hAnsi="Arial" w:cs="Arial"/>
          <w:sz w:val="24"/>
          <w:szCs w:val="24"/>
          <w:lang w:val="en-US"/>
        </w:rPr>
      </w:pPr>
      <w:r w:rsidRPr="003C18CA">
        <w:rPr>
          <w:rFonts w:ascii="Arial" w:eastAsia="MS Mincho" w:hAnsi="Arial" w:cs="Arial"/>
          <w:sz w:val="24"/>
          <w:szCs w:val="24"/>
          <w:lang w:val="en-US"/>
        </w:rPr>
        <w:t>as part of a broad and balanced curriculum, children are taught about safeguarding, including online safety, Relationships &amp; Sex Education (RSE) and Personal, Social, Health &amp; Economic (PSHE) education;</w:t>
      </w:r>
    </w:p>
    <w:p w:rsidR="0036602C" w:rsidRPr="003C18CA" w:rsidRDefault="00A8527F" w:rsidP="005779CE">
      <w:pPr>
        <w:pStyle w:val="ListParagraph"/>
        <w:numPr>
          <w:ilvl w:val="0"/>
          <w:numId w:val="32"/>
        </w:numPr>
        <w:autoSpaceDE/>
        <w:autoSpaceDN/>
        <w:contextualSpacing/>
        <w:rPr>
          <w:rFonts w:ascii="Arial" w:eastAsia="MS Mincho" w:hAnsi="Arial" w:cs="Arial"/>
          <w:sz w:val="24"/>
          <w:szCs w:val="24"/>
          <w:lang w:val="en-US"/>
        </w:rPr>
      </w:pPr>
      <w:r w:rsidRPr="003C18CA">
        <w:rPr>
          <w:rFonts w:ascii="Arial" w:eastAsia="MS Mincho" w:hAnsi="Arial" w:cs="Arial"/>
          <w:sz w:val="24"/>
          <w:szCs w:val="24"/>
          <w:lang w:val="en-US"/>
        </w:rPr>
        <w:t>safeguarding responses are in place to identify children who go missing from the school, particularly on repeat occasions and address any safeguarding concerns about this;</w:t>
      </w:r>
    </w:p>
    <w:p w:rsidR="00A72345" w:rsidRPr="00FB4503" w:rsidRDefault="0021599D" w:rsidP="005779CE">
      <w:pPr>
        <w:pStyle w:val="ListParagraph"/>
        <w:numPr>
          <w:ilvl w:val="0"/>
          <w:numId w:val="32"/>
        </w:numPr>
        <w:autoSpaceDE/>
        <w:autoSpaceDN/>
        <w:contextualSpacing/>
        <w:rPr>
          <w:rFonts w:ascii="Arial" w:eastAsia="MS Mincho" w:hAnsi="Arial" w:cs="Arial"/>
          <w:sz w:val="24"/>
          <w:szCs w:val="24"/>
          <w:u w:val="single"/>
          <w:lang w:val="en-US"/>
        </w:rPr>
      </w:pPr>
      <w:r w:rsidRPr="003C18CA">
        <w:rPr>
          <w:rFonts w:ascii="Arial" w:eastAsia="MS Mincho" w:hAnsi="Arial" w:cs="Arial"/>
          <w:sz w:val="24"/>
          <w:szCs w:val="24"/>
          <w:lang w:val="en-US"/>
        </w:rPr>
        <w:t>the school has proc</w:t>
      </w:r>
      <w:r w:rsidR="0036602C" w:rsidRPr="003C18CA">
        <w:rPr>
          <w:rFonts w:ascii="Arial" w:eastAsia="MS Mincho" w:hAnsi="Arial" w:cs="Arial"/>
          <w:sz w:val="24"/>
          <w:szCs w:val="24"/>
          <w:lang w:val="en-US"/>
        </w:rPr>
        <w:t>edures and policies in place to minimise the risk of peer on peer abuse and that address how allegations of peer on peer abuse will be recorded, investigated and dealt with;</w:t>
      </w:r>
      <w:r w:rsidR="00A72345">
        <w:rPr>
          <w:rFonts w:ascii="Arial" w:eastAsia="MS Mincho" w:hAnsi="Arial" w:cs="Arial"/>
          <w:sz w:val="24"/>
          <w:szCs w:val="24"/>
          <w:u w:val="single"/>
          <w:lang w:val="en-US"/>
        </w:rPr>
        <w:t xml:space="preserve"> </w:t>
      </w:r>
    </w:p>
    <w:p w:rsidR="00915D2F" w:rsidRPr="00FB4503" w:rsidRDefault="00E50F03" w:rsidP="005779CE">
      <w:pPr>
        <w:pStyle w:val="ListParagraph"/>
        <w:numPr>
          <w:ilvl w:val="0"/>
          <w:numId w:val="32"/>
        </w:numPr>
        <w:autoSpaceDE/>
        <w:autoSpaceDN/>
        <w:contextualSpacing/>
        <w:rPr>
          <w:rFonts w:ascii="Arial" w:eastAsia="MS Mincho" w:hAnsi="Arial" w:cs="Arial"/>
          <w:sz w:val="24"/>
          <w:szCs w:val="24"/>
          <w:u w:val="single"/>
          <w:lang w:val="en-US"/>
        </w:rPr>
      </w:pPr>
      <w:r w:rsidRPr="00C73463">
        <w:rPr>
          <w:rFonts w:ascii="Arial" w:eastAsia="MS Mincho" w:hAnsi="Arial" w:cs="Arial"/>
          <w:sz w:val="24"/>
          <w:szCs w:val="24"/>
          <w:lang w:val="en-US"/>
        </w:rPr>
        <w:t>there are procedures in place to address allegations against teachers, the Head teacher, volunteers and other staff</w:t>
      </w:r>
      <w:r w:rsidR="007D13F5" w:rsidRPr="00C73463">
        <w:rPr>
          <w:rFonts w:ascii="Arial" w:eastAsia="MS Mincho" w:hAnsi="Arial" w:cs="Arial"/>
          <w:sz w:val="24"/>
          <w:szCs w:val="24"/>
          <w:lang w:val="en-US"/>
        </w:rPr>
        <w:t>;</w:t>
      </w:r>
    </w:p>
    <w:p w:rsidR="00BA2E78" w:rsidRPr="00FB4503" w:rsidRDefault="00DA02D3" w:rsidP="005779CE">
      <w:pPr>
        <w:pStyle w:val="ListParagraph"/>
        <w:numPr>
          <w:ilvl w:val="0"/>
          <w:numId w:val="32"/>
        </w:numPr>
        <w:autoSpaceDE/>
        <w:autoSpaceDN/>
        <w:contextualSpacing/>
        <w:rPr>
          <w:rFonts w:ascii="Arial" w:eastAsia="MS Mincho" w:hAnsi="Arial" w:cs="Arial"/>
          <w:sz w:val="24"/>
          <w:szCs w:val="24"/>
          <w:u w:val="single"/>
          <w:lang w:val="en-US"/>
        </w:rPr>
      </w:pPr>
      <w:r>
        <w:rPr>
          <w:rFonts w:ascii="Arial" w:eastAsia="MS Mincho" w:hAnsi="Arial" w:cs="Arial"/>
          <w:sz w:val="24"/>
          <w:szCs w:val="24"/>
          <w:lang w:val="en-US"/>
        </w:rPr>
        <w:t>there is provision in school</w:t>
      </w:r>
      <w:r w:rsidR="003C5091">
        <w:rPr>
          <w:rFonts w:ascii="Arial" w:eastAsia="MS Mincho" w:hAnsi="Arial" w:cs="Arial"/>
          <w:sz w:val="24"/>
          <w:szCs w:val="24"/>
          <w:lang w:val="en-US"/>
        </w:rPr>
        <w:t xml:space="preserve"> </w:t>
      </w:r>
      <w:r w:rsidR="00915D2F">
        <w:rPr>
          <w:rFonts w:ascii="Arial" w:eastAsia="MS Mincho" w:hAnsi="Arial" w:cs="Arial"/>
          <w:sz w:val="24"/>
          <w:szCs w:val="24"/>
          <w:lang w:val="en-US"/>
        </w:rPr>
        <w:t>for children to express their views and to give feedback and that, where there is a safeguarding concern, the child’s wishes and feelings are taken into account when determining what action to take;</w:t>
      </w:r>
    </w:p>
    <w:p w:rsidR="00BA2E78" w:rsidRPr="00FB4503" w:rsidRDefault="00BA2E78" w:rsidP="005779CE">
      <w:pPr>
        <w:pStyle w:val="ListParagraph"/>
        <w:numPr>
          <w:ilvl w:val="0"/>
          <w:numId w:val="32"/>
        </w:numPr>
        <w:autoSpaceDE/>
        <w:autoSpaceDN/>
        <w:contextualSpacing/>
        <w:rPr>
          <w:rFonts w:ascii="Arial" w:eastAsia="MS Mincho" w:hAnsi="Arial" w:cs="Arial"/>
          <w:sz w:val="24"/>
          <w:szCs w:val="24"/>
          <w:u w:val="single"/>
          <w:lang w:val="en-US"/>
        </w:rPr>
      </w:pPr>
      <w:r>
        <w:rPr>
          <w:rFonts w:ascii="Arial" w:eastAsia="MS Mincho" w:hAnsi="Arial" w:cs="Arial"/>
          <w:sz w:val="24"/>
          <w:szCs w:val="24"/>
          <w:lang w:val="en-US"/>
        </w:rPr>
        <w:t xml:space="preserve">the school appoints a designated teacher to lead on </w:t>
      </w:r>
      <w:r w:rsidR="00A22229">
        <w:rPr>
          <w:rFonts w:ascii="Arial" w:eastAsia="MS Mincho" w:hAnsi="Arial" w:cs="Arial"/>
          <w:sz w:val="24"/>
          <w:szCs w:val="24"/>
          <w:lang w:val="en-US"/>
        </w:rPr>
        <w:t>working with local authorities and virtual school heads to promote</w:t>
      </w:r>
      <w:r>
        <w:rPr>
          <w:rFonts w:ascii="Arial" w:eastAsia="MS Mincho" w:hAnsi="Arial" w:cs="Arial"/>
          <w:sz w:val="24"/>
          <w:szCs w:val="24"/>
          <w:lang w:val="en-US"/>
        </w:rPr>
        <w:t xml:space="preserve"> the educational achievement of registered pupils who are looked after and those who have left care through adoption, special guardianship or child arrangement orde</w:t>
      </w:r>
      <w:r w:rsidR="007F0617">
        <w:rPr>
          <w:rFonts w:ascii="Arial" w:eastAsia="MS Mincho" w:hAnsi="Arial" w:cs="Arial"/>
          <w:sz w:val="24"/>
          <w:szCs w:val="24"/>
          <w:lang w:val="en-US"/>
        </w:rPr>
        <w:t>r</w:t>
      </w:r>
      <w:r>
        <w:rPr>
          <w:rFonts w:ascii="Arial" w:eastAsia="MS Mincho" w:hAnsi="Arial" w:cs="Arial"/>
          <w:sz w:val="24"/>
          <w:szCs w:val="24"/>
          <w:lang w:val="en-US"/>
        </w:rPr>
        <w:t>s;</w:t>
      </w:r>
    </w:p>
    <w:p w:rsidR="00A22229" w:rsidRPr="00FB4503" w:rsidRDefault="00BA2E78" w:rsidP="005779CE">
      <w:pPr>
        <w:pStyle w:val="ListParagraph"/>
        <w:numPr>
          <w:ilvl w:val="0"/>
          <w:numId w:val="32"/>
        </w:numPr>
        <w:autoSpaceDE/>
        <w:autoSpaceDN/>
        <w:contextualSpacing/>
        <w:rPr>
          <w:rFonts w:ascii="Arial" w:eastAsia="MS Mincho" w:hAnsi="Arial" w:cs="Arial"/>
          <w:sz w:val="24"/>
          <w:szCs w:val="24"/>
          <w:u w:val="single"/>
          <w:lang w:val="en-US"/>
        </w:rPr>
      </w:pPr>
      <w:r>
        <w:rPr>
          <w:rFonts w:ascii="Arial" w:eastAsia="MS Mincho" w:hAnsi="Arial" w:cs="Arial"/>
          <w:sz w:val="24"/>
          <w:szCs w:val="24"/>
          <w:lang w:val="en-US"/>
        </w:rPr>
        <w:t xml:space="preserve">staff </w:t>
      </w:r>
      <w:r w:rsidR="00723F5D">
        <w:rPr>
          <w:rFonts w:ascii="Arial" w:eastAsia="MS Mincho" w:hAnsi="Arial" w:cs="Arial"/>
          <w:sz w:val="24"/>
          <w:szCs w:val="24"/>
          <w:lang w:val="en-US"/>
        </w:rPr>
        <w:t xml:space="preserve">have received appropriate training and experience and </w:t>
      </w:r>
      <w:r>
        <w:rPr>
          <w:rFonts w:ascii="Arial" w:eastAsia="MS Mincho" w:hAnsi="Arial" w:cs="Arial"/>
          <w:sz w:val="24"/>
          <w:szCs w:val="24"/>
          <w:lang w:val="en-US"/>
        </w:rPr>
        <w:t>have the skills, knowledge and understanding to keep looked after children safe</w:t>
      </w:r>
      <w:r w:rsidR="00723F5D">
        <w:rPr>
          <w:rFonts w:ascii="Arial" w:eastAsia="MS Mincho" w:hAnsi="Arial" w:cs="Arial"/>
          <w:sz w:val="24"/>
          <w:szCs w:val="24"/>
          <w:lang w:val="en-US"/>
        </w:rPr>
        <w:t>;</w:t>
      </w:r>
    </w:p>
    <w:p w:rsidR="003C18CA" w:rsidRDefault="00A22229" w:rsidP="0036602C">
      <w:pPr>
        <w:pStyle w:val="ListParagraph"/>
        <w:numPr>
          <w:ilvl w:val="0"/>
          <w:numId w:val="32"/>
        </w:numPr>
        <w:autoSpaceDE/>
        <w:autoSpaceDN/>
        <w:contextualSpacing/>
        <w:rPr>
          <w:rFonts w:ascii="Arial" w:eastAsia="MS Mincho" w:hAnsi="Arial" w:cs="Arial"/>
          <w:sz w:val="24"/>
          <w:szCs w:val="24"/>
          <w:lang w:val="en-US"/>
        </w:rPr>
      </w:pPr>
      <w:r>
        <w:rPr>
          <w:rFonts w:ascii="Arial" w:eastAsia="MS Mincho" w:hAnsi="Arial" w:cs="Arial"/>
          <w:sz w:val="24"/>
          <w:szCs w:val="24"/>
          <w:lang w:val="en-US"/>
        </w:rPr>
        <w:t xml:space="preserve">the school has systems in place to address </w:t>
      </w:r>
      <w:r w:rsidR="007F0617">
        <w:rPr>
          <w:rFonts w:ascii="Arial" w:eastAsia="MS Mincho" w:hAnsi="Arial" w:cs="Arial"/>
          <w:sz w:val="24"/>
          <w:szCs w:val="24"/>
          <w:lang w:val="en-US"/>
        </w:rPr>
        <w:t xml:space="preserve">any additional safeguarding challenges </w:t>
      </w:r>
      <w:r w:rsidR="00B03125">
        <w:rPr>
          <w:rFonts w:ascii="Arial" w:eastAsia="MS Mincho" w:hAnsi="Arial" w:cs="Arial"/>
          <w:sz w:val="24"/>
          <w:szCs w:val="24"/>
          <w:lang w:val="en-US"/>
        </w:rPr>
        <w:t xml:space="preserve">that may be </w:t>
      </w:r>
      <w:r w:rsidR="007F0617">
        <w:rPr>
          <w:rFonts w:ascii="Arial" w:eastAsia="MS Mincho" w:hAnsi="Arial" w:cs="Arial"/>
          <w:sz w:val="24"/>
          <w:szCs w:val="24"/>
          <w:lang w:val="en-US"/>
        </w:rPr>
        <w:t>presented by children with special educational needs and disabilities (SEND);</w:t>
      </w:r>
    </w:p>
    <w:p w:rsidR="00A8527F" w:rsidRPr="003C18CA" w:rsidRDefault="00A8527F" w:rsidP="0036602C">
      <w:pPr>
        <w:pStyle w:val="ListParagraph"/>
        <w:numPr>
          <w:ilvl w:val="0"/>
          <w:numId w:val="32"/>
        </w:numPr>
        <w:autoSpaceDE/>
        <w:autoSpaceDN/>
        <w:contextualSpacing/>
        <w:rPr>
          <w:rFonts w:ascii="Arial" w:eastAsia="MS Mincho" w:hAnsi="Arial" w:cs="Arial"/>
          <w:sz w:val="24"/>
          <w:szCs w:val="24"/>
          <w:lang w:val="en-US"/>
        </w:rPr>
      </w:pPr>
      <w:r w:rsidRPr="003C18CA">
        <w:rPr>
          <w:rFonts w:ascii="Arial" w:eastAsia="MS Mincho" w:hAnsi="Arial" w:cs="Arial"/>
          <w:sz w:val="24"/>
          <w:szCs w:val="24"/>
          <w:lang w:val="en-US"/>
        </w:rPr>
        <w:t>the school has written recruitment and selection p</w:t>
      </w:r>
      <w:r w:rsidR="003C5091" w:rsidRPr="003C18CA">
        <w:rPr>
          <w:rFonts w:ascii="Arial" w:eastAsia="MS Mincho" w:hAnsi="Arial" w:cs="Arial"/>
          <w:sz w:val="24"/>
          <w:szCs w:val="24"/>
          <w:lang w:val="en-US"/>
        </w:rPr>
        <w:t>olicies and procedures</w:t>
      </w:r>
      <w:r w:rsidR="00A924B8" w:rsidRPr="003C18CA">
        <w:rPr>
          <w:rFonts w:ascii="Arial" w:eastAsia="MS Mincho" w:hAnsi="Arial" w:cs="Arial"/>
          <w:sz w:val="24"/>
          <w:szCs w:val="24"/>
          <w:lang w:val="en-US"/>
        </w:rPr>
        <w:t xml:space="preserve"> </w:t>
      </w:r>
      <w:r w:rsidRPr="003C18CA">
        <w:rPr>
          <w:rFonts w:ascii="Arial" w:eastAsia="MS Mincho" w:hAnsi="Arial" w:cs="Arial"/>
          <w:sz w:val="24"/>
          <w:szCs w:val="24"/>
          <w:lang w:val="en-US"/>
        </w:rPr>
        <w:t>that adhere to statutory responsibilities to check staff who work with children and prevent people who pose a risk of harm from working with children, and;</w:t>
      </w:r>
    </w:p>
    <w:p w:rsidR="00941BDA" w:rsidRPr="00C73463" w:rsidRDefault="00E50F03" w:rsidP="005779CE">
      <w:pPr>
        <w:pStyle w:val="ListParagraph"/>
        <w:numPr>
          <w:ilvl w:val="0"/>
          <w:numId w:val="32"/>
        </w:numPr>
        <w:autoSpaceDE/>
        <w:autoSpaceDN/>
        <w:contextualSpacing/>
        <w:rPr>
          <w:rFonts w:ascii="Arial" w:eastAsia="MS Mincho" w:hAnsi="Arial" w:cs="Arial"/>
          <w:sz w:val="24"/>
          <w:szCs w:val="24"/>
          <w:u w:val="single"/>
          <w:lang w:val="en-US"/>
        </w:rPr>
      </w:pPr>
      <w:r w:rsidRPr="00C73463">
        <w:rPr>
          <w:rFonts w:ascii="Arial" w:eastAsia="MS Mincho" w:hAnsi="Arial" w:cs="Arial"/>
          <w:sz w:val="24"/>
          <w:szCs w:val="24"/>
          <w:lang w:val="en-US"/>
        </w:rPr>
        <w:t xml:space="preserve">there are procedures in place to make a referral to the Disclosure and Barring Service (DBS) if a person in regulated activity has been dismissed or removed due to safeguarding concerns, or would have </w:t>
      </w:r>
      <w:r w:rsidR="00D220E5" w:rsidRPr="00C73463">
        <w:rPr>
          <w:rFonts w:ascii="Arial" w:eastAsia="MS Mincho" w:hAnsi="Arial" w:cs="Arial"/>
          <w:sz w:val="24"/>
          <w:szCs w:val="24"/>
          <w:lang w:val="en-US"/>
        </w:rPr>
        <w:t>been</w:t>
      </w:r>
      <w:r w:rsidR="00941BDA" w:rsidRPr="00C73463">
        <w:rPr>
          <w:rFonts w:ascii="Arial" w:eastAsia="MS Mincho" w:hAnsi="Arial" w:cs="Arial"/>
          <w:sz w:val="24"/>
          <w:szCs w:val="24"/>
          <w:lang w:val="en-US"/>
        </w:rPr>
        <w:t xml:space="preserve"> had they not resigned.</w:t>
      </w:r>
    </w:p>
    <w:p w:rsidR="003E337E" w:rsidRPr="00C73463" w:rsidRDefault="003E337E" w:rsidP="003E337E">
      <w:pPr>
        <w:autoSpaceDE/>
        <w:autoSpaceDN/>
        <w:contextualSpacing/>
        <w:rPr>
          <w:rFonts w:ascii="Arial" w:eastAsia="MS Mincho" w:hAnsi="Arial" w:cs="Arial"/>
          <w:sz w:val="24"/>
          <w:u w:val="single"/>
        </w:rPr>
      </w:pPr>
    </w:p>
    <w:p w:rsidR="00B161A1" w:rsidRPr="00C73463" w:rsidRDefault="003E337E" w:rsidP="00865026">
      <w:pPr>
        <w:jc w:val="both"/>
        <w:rPr>
          <w:rFonts w:ascii="Arial" w:hAnsi="Arial" w:cs="Arial"/>
          <w:sz w:val="24"/>
        </w:rPr>
      </w:pPr>
      <w:r w:rsidRPr="00C73463">
        <w:rPr>
          <w:rFonts w:ascii="Arial" w:hAnsi="Arial" w:cs="Arial"/>
          <w:sz w:val="24"/>
        </w:rPr>
        <w:t>The Chair of Governors takes overall responsibility for the school’s safeguarding arrangements and is the lead</w:t>
      </w:r>
      <w:r w:rsidRPr="00C73463">
        <w:rPr>
          <w:rFonts w:ascii="Arial" w:eastAsia="MS Mincho" w:hAnsi="Arial" w:cs="Arial"/>
          <w:sz w:val="24"/>
        </w:rPr>
        <w:t xml:space="preserve"> </w:t>
      </w:r>
      <w:r w:rsidRPr="00065C64">
        <w:rPr>
          <w:rFonts w:ascii="Arial" w:hAnsi="Arial" w:cs="Arial"/>
          <w:sz w:val="24"/>
        </w:rPr>
        <w:t>safeguarding governor.  The Governing Body</w:t>
      </w:r>
      <w:r w:rsidR="0058499D">
        <w:rPr>
          <w:rFonts w:ascii="Arial" w:hAnsi="Arial" w:cs="Arial"/>
          <w:sz w:val="24"/>
        </w:rPr>
        <w:t xml:space="preserve"> carries out comprehensive monitoring activities to ensure that the school’s safeguarding and child protection policies </w:t>
      </w:r>
      <w:r w:rsidR="005000EC">
        <w:rPr>
          <w:rFonts w:ascii="Arial" w:hAnsi="Arial" w:cs="Arial"/>
          <w:sz w:val="24"/>
        </w:rPr>
        <w:t xml:space="preserve">and procedures </w:t>
      </w:r>
      <w:r w:rsidR="0058499D">
        <w:rPr>
          <w:rFonts w:ascii="Arial" w:hAnsi="Arial" w:cs="Arial"/>
          <w:sz w:val="24"/>
        </w:rPr>
        <w:t>are implemented fully.  The Governing Body</w:t>
      </w:r>
      <w:r w:rsidRPr="00065C64">
        <w:rPr>
          <w:rFonts w:ascii="Arial" w:hAnsi="Arial" w:cs="Arial"/>
          <w:sz w:val="24"/>
        </w:rPr>
        <w:t>will remedy without delay any deficiencies or weaknesses regarding child protection arrangements that are bro</w:t>
      </w:r>
      <w:r w:rsidRPr="00C73463">
        <w:rPr>
          <w:rFonts w:ascii="Arial" w:hAnsi="Arial" w:cs="Arial"/>
          <w:sz w:val="24"/>
        </w:rPr>
        <w:t>ught to their attention.</w:t>
      </w:r>
      <w:r w:rsidR="00865026" w:rsidRPr="00C73463">
        <w:rPr>
          <w:rFonts w:ascii="Arial" w:hAnsi="Arial" w:cs="Arial"/>
          <w:sz w:val="24"/>
        </w:rPr>
        <w:t xml:space="preserve">  </w:t>
      </w:r>
    </w:p>
    <w:p w:rsidR="00B161A1" w:rsidRPr="00C73463" w:rsidRDefault="003B6EC9" w:rsidP="00DA5852">
      <w:pPr>
        <w:pStyle w:val="Heading2"/>
        <w:rPr>
          <w:rFonts w:ascii="Arial" w:hAnsi="Arial" w:cs="Arial"/>
          <w:sz w:val="24"/>
        </w:rPr>
      </w:pPr>
      <w:bookmarkStart w:id="43" w:name="_Toc523471937"/>
      <w:r w:rsidRPr="00C73463">
        <w:rPr>
          <w:rFonts w:ascii="Arial" w:hAnsi="Arial" w:cs="Arial"/>
          <w:sz w:val="24"/>
        </w:rPr>
        <w:t>Support for s</w:t>
      </w:r>
      <w:r w:rsidR="00B161A1" w:rsidRPr="00C73463">
        <w:rPr>
          <w:rFonts w:ascii="Arial" w:hAnsi="Arial" w:cs="Arial"/>
          <w:sz w:val="24"/>
        </w:rPr>
        <w:t>taff</w:t>
      </w:r>
      <w:bookmarkEnd w:id="43"/>
    </w:p>
    <w:p w:rsidR="00B161A1" w:rsidRPr="00C73463" w:rsidRDefault="00B161A1" w:rsidP="00B161A1">
      <w:pPr>
        <w:jc w:val="both"/>
        <w:rPr>
          <w:rFonts w:ascii="Arial" w:hAnsi="Arial" w:cs="Arial"/>
          <w:sz w:val="24"/>
        </w:rPr>
      </w:pPr>
      <w:r w:rsidRPr="00065C64">
        <w:rPr>
          <w:rFonts w:ascii="Arial" w:hAnsi="Arial" w:cs="Arial"/>
          <w:sz w:val="24"/>
        </w:rPr>
        <w:t>The abuse of children c</w:t>
      </w:r>
      <w:r w:rsidRPr="00C73463">
        <w:rPr>
          <w:rFonts w:ascii="Arial" w:hAnsi="Arial" w:cs="Arial"/>
          <w:sz w:val="24"/>
        </w:rPr>
        <w:t>an create strong emotions in professionals, especially if they know the child well. Such feelings are natural and can affect staff personally.  Staff may also have the burden of continuing daily contact with the child, and in some cases the parents.  Support in the form of opportunity for staff to discuss their feelings and the effect of this work on their personal life can come from:</w:t>
      </w:r>
    </w:p>
    <w:p w:rsidR="00B161A1" w:rsidRPr="00C73463" w:rsidRDefault="00B161A1" w:rsidP="005779CE">
      <w:pPr>
        <w:numPr>
          <w:ilvl w:val="0"/>
          <w:numId w:val="14"/>
        </w:numPr>
        <w:jc w:val="both"/>
        <w:rPr>
          <w:rFonts w:ascii="Arial" w:hAnsi="Arial" w:cs="Arial"/>
          <w:sz w:val="24"/>
        </w:rPr>
      </w:pPr>
      <w:r w:rsidRPr="00C73463">
        <w:rPr>
          <w:rFonts w:ascii="Arial" w:hAnsi="Arial" w:cs="Arial"/>
          <w:sz w:val="24"/>
        </w:rPr>
        <w:t xml:space="preserve">colleagues, the </w:t>
      </w:r>
      <w:r w:rsidR="0059283D" w:rsidRPr="00C73463">
        <w:rPr>
          <w:rFonts w:ascii="Arial" w:hAnsi="Arial" w:cs="Arial"/>
          <w:sz w:val="24"/>
        </w:rPr>
        <w:t>DSL or a DDSL (</w:t>
      </w:r>
      <w:r w:rsidRPr="00C73463">
        <w:rPr>
          <w:rFonts w:ascii="Arial" w:hAnsi="Arial" w:cs="Arial"/>
          <w:sz w:val="24"/>
        </w:rPr>
        <w:t>Head</w:t>
      </w:r>
      <w:r w:rsidR="00F03B30" w:rsidRPr="00C73463">
        <w:rPr>
          <w:rFonts w:ascii="Arial" w:hAnsi="Arial" w:cs="Arial"/>
          <w:sz w:val="24"/>
        </w:rPr>
        <w:t xml:space="preserve"> t</w:t>
      </w:r>
      <w:r w:rsidR="0059283D" w:rsidRPr="00C73463">
        <w:rPr>
          <w:rFonts w:ascii="Arial" w:hAnsi="Arial" w:cs="Arial"/>
          <w:sz w:val="24"/>
        </w:rPr>
        <w:t>eacher or</w:t>
      </w:r>
      <w:r w:rsidRPr="00C73463">
        <w:rPr>
          <w:rFonts w:ascii="Arial" w:hAnsi="Arial" w:cs="Arial"/>
          <w:sz w:val="24"/>
        </w:rPr>
        <w:t xml:space="preserve"> the Deputy Head</w:t>
      </w:r>
      <w:r w:rsidR="00F03B30" w:rsidRPr="00C73463">
        <w:rPr>
          <w:rFonts w:ascii="Arial" w:hAnsi="Arial" w:cs="Arial"/>
          <w:sz w:val="24"/>
        </w:rPr>
        <w:t xml:space="preserve"> t</w:t>
      </w:r>
      <w:r w:rsidR="0059283D" w:rsidRPr="00C73463">
        <w:rPr>
          <w:rFonts w:ascii="Arial" w:hAnsi="Arial" w:cs="Arial"/>
          <w:sz w:val="24"/>
        </w:rPr>
        <w:t>eacher)</w:t>
      </w:r>
      <w:r w:rsidRPr="00C73463">
        <w:rPr>
          <w:rFonts w:ascii="Arial" w:hAnsi="Arial" w:cs="Arial"/>
          <w:sz w:val="24"/>
        </w:rPr>
        <w:t>;</w:t>
      </w:r>
    </w:p>
    <w:p w:rsidR="006A03F6" w:rsidRPr="00C73463" w:rsidRDefault="006A03F6" w:rsidP="005779CE">
      <w:pPr>
        <w:numPr>
          <w:ilvl w:val="0"/>
          <w:numId w:val="14"/>
        </w:numPr>
        <w:jc w:val="both"/>
        <w:rPr>
          <w:rFonts w:ascii="Arial" w:hAnsi="Arial" w:cs="Arial"/>
          <w:sz w:val="24"/>
        </w:rPr>
      </w:pPr>
      <w:r w:rsidRPr="00C73463">
        <w:rPr>
          <w:rFonts w:ascii="Arial" w:hAnsi="Arial" w:cs="Arial"/>
          <w:sz w:val="24"/>
        </w:rPr>
        <w:t xml:space="preserve">the </w:t>
      </w:r>
      <w:r w:rsidR="0015424C" w:rsidRPr="00C73463">
        <w:rPr>
          <w:rFonts w:ascii="Arial" w:hAnsi="Arial" w:cs="Arial"/>
          <w:sz w:val="24"/>
        </w:rPr>
        <w:t>Workplace Options Employee Assistance Program</w:t>
      </w:r>
      <w:r w:rsidRPr="00C73463">
        <w:rPr>
          <w:rFonts w:ascii="Arial" w:hAnsi="Arial" w:cs="Arial"/>
          <w:sz w:val="24"/>
        </w:rPr>
        <w:t xml:space="preserve"> </w:t>
      </w:r>
      <w:r w:rsidR="006B44E2" w:rsidRPr="00C73463">
        <w:rPr>
          <w:rFonts w:ascii="Arial" w:hAnsi="Arial" w:cs="Arial"/>
          <w:sz w:val="24"/>
        </w:rPr>
        <w:t xml:space="preserve">confidential telephone counseling service </w:t>
      </w:r>
      <w:r w:rsidRPr="00C73463">
        <w:rPr>
          <w:rFonts w:ascii="Arial" w:hAnsi="Arial" w:cs="Arial"/>
          <w:sz w:val="24"/>
        </w:rPr>
        <w:t xml:space="preserve">is available to </w:t>
      </w:r>
      <w:r w:rsidR="00EB27AA" w:rsidRPr="00C73463">
        <w:rPr>
          <w:rFonts w:ascii="Arial" w:hAnsi="Arial" w:cs="Arial"/>
          <w:sz w:val="24"/>
        </w:rPr>
        <w:t xml:space="preserve">school </w:t>
      </w:r>
      <w:r w:rsidRPr="00C73463">
        <w:rPr>
          <w:rFonts w:ascii="Arial" w:hAnsi="Arial" w:cs="Arial"/>
          <w:sz w:val="24"/>
        </w:rPr>
        <w:t xml:space="preserve">staff </w:t>
      </w:r>
      <w:r w:rsidR="00A65C27" w:rsidRPr="00C73463">
        <w:rPr>
          <w:rFonts w:ascii="Arial" w:hAnsi="Arial" w:cs="Arial"/>
          <w:sz w:val="24"/>
        </w:rPr>
        <w:t>24 hours a day, 7 days a week</w:t>
      </w:r>
      <w:r w:rsidR="00DE440E" w:rsidRPr="00C73463">
        <w:rPr>
          <w:rFonts w:ascii="Arial" w:hAnsi="Arial" w:cs="Arial"/>
          <w:sz w:val="24"/>
        </w:rPr>
        <w:t>.  A flyer with their up to date contact number is on the notice board in the staff room</w:t>
      </w:r>
      <w:r w:rsidR="00EB27AA" w:rsidRPr="00C73463">
        <w:rPr>
          <w:rFonts w:ascii="Arial" w:hAnsi="Arial" w:cs="Arial"/>
          <w:sz w:val="24"/>
        </w:rPr>
        <w:t>; and</w:t>
      </w:r>
    </w:p>
    <w:p w:rsidR="00B161A1" w:rsidRPr="00C73463" w:rsidRDefault="00B161A1" w:rsidP="005779CE">
      <w:pPr>
        <w:numPr>
          <w:ilvl w:val="0"/>
          <w:numId w:val="14"/>
        </w:numPr>
        <w:jc w:val="both"/>
        <w:rPr>
          <w:rFonts w:ascii="Arial" w:hAnsi="Arial" w:cs="Arial"/>
          <w:sz w:val="24"/>
        </w:rPr>
      </w:pPr>
      <w:r w:rsidRPr="00C73463">
        <w:rPr>
          <w:rFonts w:ascii="Arial" w:hAnsi="Arial" w:cs="Arial"/>
          <w:sz w:val="24"/>
        </w:rPr>
        <w:t>the Loc</w:t>
      </w:r>
      <w:r w:rsidR="00A277CB" w:rsidRPr="00C73463">
        <w:rPr>
          <w:rFonts w:ascii="Arial" w:hAnsi="Arial" w:cs="Arial"/>
          <w:sz w:val="24"/>
        </w:rPr>
        <w:t>a</w:t>
      </w:r>
      <w:r w:rsidRPr="00C73463">
        <w:rPr>
          <w:rFonts w:ascii="Arial" w:hAnsi="Arial" w:cs="Arial"/>
          <w:sz w:val="24"/>
        </w:rPr>
        <w:t>l Authority’s Designated Officer is available for discussion or organisation of appropriate support.</w:t>
      </w:r>
    </w:p>
    <w:p w:rsidR="00B161A1" w:rsidRPr="00C73463" w:rsidRDefault="003B6EC9" w:rsidP="00DA5852">
      <w:pPr>
        <w:pStyle w:val="Heading2"/>
        <w:rPr>
          <w:rFonts w:ascii="Arial" w:hAnsi="Arial" w:cs="Arial"/>
          <w:sz w:val="24"/>
        </w:rPr>
      </w:pPr>
      <w:bookmarkStart w:id="44" w:name="_Toc523471938"/>
      <w:r w:rsidRPr="00C73463">
        <w:rPr>
          <w:rFonts w:ascii="Arial" w:hAnsi="Arial" w:cs="Arial"/>
          <w:sz w:val="24"/>
        </w:rPr>
        <w:t>Safeguarding t</w:t>
      </w:r>
      <w:r w:rsidR="00B161A1" w:rsidRPr="00C73463">
        <w:rPr>
          <w:rFonts w:ascii="Arial" w:hAnsi="Arial" w:cs="Arial"/>
          <w:sz w:val="24"/>
        </w:rPr>
        <w:t>raining</w:t>
      </w:r>
      <w:bookmarkEnd w:id="44"/>
    </w:p>
    <w:p w:rsidR="00B161A1" w:rsidRPr="00C73463" w:rsidRDefault="00B161A1" w:rsidP="00B161A1">
      <w:pPr>
        <w:jc w:val="both"/>
        <w:rPr>
          <w:rFonts w:ascii="Arial" w:hAnsi="Arial" w:cs="Arial"/>
          <w:sz w:val="24"/>
        </w:rPr>
      </w:pPr>
      <w:r w:rsidRPr="00065C64">
        <w:rPr>
          <w:rFonts w:ascii="Arial" w:hAnsi="Arial" w:cs="Arial"/>
          <w:sz w:val="24"/>
        </w:rPr>
        <w:t xml:space="preserve">All staff need to be familiar with and follow the policies and procedures and know how to respond to child abuse concerns. </w:t>
      </w:r>
    </w:p>
    <w:p w:rsidR="00B161A1" w:rsidRPr="00C73463" w:rsidRDefault="00B161A1" w:rsidP="00B161A1">
      <w:pPr>
        <w:jc w:val="both"/>
        <w:rPr>
          <w:rFonts w:ascii="Arial" w:hAnsi="Arial" w:cs="Arial"/>
          <w:sz w:val="24"/>
        </w:rPr>
      </w:pPr>
    </w:p>
    <w:p w:rsidR="00FE7844" w:rsidRPr="00C73463" w:rsidRDefault="00FE7844" w:rsidP="00B161A1">
      <w:pPr>
        <w:jc w:val="both"/>
        <w:rPr>
          <w:rFonts w:ascii="Arial" w:hAnsi="Arial" w:cs="Arial"/>
          <w:b/>
          <w:i/>
          <w:sz w:val="24"/>
        </w:rPr>
      </w:pPr>
      <w:r w:rsidRPr="00C73463">
        <w:rPr>
          <w:rFonts w:ascii="Arial" w:hAnsi="Arial" w:cs="Arial"/>
          <w:b/>
          <w:i/>
          <w:sz w:val="24"/>
        </w:rPr>
        <w:t>Staff induction</w:t>
      </w:r>
    </w:p>
    <w:p w:rsidR="00B161A1" w:rsidRPr="00C73463" w:rsidRDefault="00B161A1" w:rsidP="00B161A1">
      <w:pPr>
        <w:jc w:val="both"/>
        <w:rPr>
          <w:rFonts w:ascii="Arial" w:hAnsi="Arial" w:cs="Arial"/>
          <w:b/>
          <w:i/>
          <w:sz w:val="24"/>
        </w:rPr>
      </w:pPr>
      <w:r w:rsidRPr="00C73463">
        <w:rPr>
          <w:rFonts w:ascii="Arial" w:hAnsi="Arial" w:cs="Arial"/>
          <w:bCs/>
          <w:sz w:val="24"/>
        </w:rPr>
        <w:t>Durin</w:t>
      </w:r>
      <w:r w:rsidR="00DC2B89" w:rsidRPr="00C73463">
        <w:rPr>
          <w:rFonts w:ascii="Arial" w:hAnsi="Arial" w:cs="Arial"/>
          <w:bCs/>
          <w:sz w:val="24"/>
        </w:rPr>
        <w:t xml:space="preserve">g the mandatory induction, </w:t>
      </w:r>
      <w:r w:rsidR="00DC2B89" w:rsidRPr="00C73463">
        <w:rPr>
          <w:rFonts w:ascii="Arial" w:hAnsi="Arial" w:cs="Arial"/>
          <w:b/>
          <w:bCs/>
          <w:i/>
          <w:color w:val="000000"/>
          <w:sz w:val="24"/>
        </w:rPr>
        <w:t xml:space="preserve">all </w:t>
      </w:r>
      <w:r w:rsidR="00297782" w:rsidRPr="00C73463">
        <w:rPr>
          <w:rFonts w:ascii="Arial" w:hAnsi="Arial" w:cs="Arial"/>
          <w:b/>
          <w:bCs/>
          <w:i/>
          <w:color w:val="000000"/>
          <w:sz w:val="24"/>
        </w:rPr>
        <w:t>regular school</w:t>
      </w:r>
      <w:r w:rsidR="00DC2B89" w:rsidRPr="00C73463">
        <w:rPr>
          <w:rFonts w:ascii="Arial" w:hAnsi="Arial" w:cs="Arial"/>
          <w:b/>
          <w:bCs/>
          <w:i/>
          <w:color w:val="000000"/>
          <w:sz w:val="24"/>
        </w:rPr>
        <w:t xml:space="preserve"> s</w:t>
      </w:r>
      <w:r w:rsidRPr="00C73463">
        <w:rPr>
          <w:rFonts w:ascii="Arial" w:hAnsi="Arial" w:cs="Arial"/>
          <w:b/>
          <w:bCs/>
          <w:i/>
          <w:color w:val="000000"/>
          <w:sz w:val="24"/>
        </w:rPr>
        <w:t>taff</w:t>
      </w:r>
      <w:r w:rsidR="00B12E85" w:rsidRPr="00C73463">
        <w:rPr>
          <w:rFonts w:ascii="Arial" w:hAnsi="Arial" w:cs="Arial"/>
          <w:bCs/>
          <w:sz w:val="24"/>
        </w:rPr>
        <w:t>,</w:t>
      </w:r>
      <w:r w:rsidRPr="00C73463">
        <w:rPr>
          <w:rFonts w:ascii="Arial" w:hAnsi="Arial" w:cs="Arial"/>
          <w:bCs/>
          <w:sz w:val="24"/>
        </w:rPr>
        <w:t xml:space="preserve"> will be made aware of the systems Grange has in place to support safeguarding.  They will be provided with</w:t>
      </w:r>
      <w:r w:rsidR="005E526D" w:rsidRPr="00C73463">
        <w:rPr>
          <w:rFonts w:ascii="Arial" w:hAnsi="Arial" w:cs="Arial"/>
          <w:bCs/>
          <w:sz w:val="24"/>
        </w:rPr>
        <w:t xml:space="preserve"> </w:t>
      </w:r>
      <w:r w:rsidR="0059283D" w:rsidRPr="00C73463">
        <w:rPr>
          <w:rFonts w:ascii="Arial" w:hAnsi="Arial" w:cs="Arial"/>
          <w:bCs/>
          <w:sz w:val="24"/>
        </w:rPr>
        <w:t>access to</w:t>
      </w:r>
      <w:r w:rsidRPr="00C73463">
        <w:rPr>
          <w:rFonts w:ascii="Arial" w:hAnsi="Arial" w:cs="Arial"/>
          <w:bCs/>
          <w:sz w:val="24"/>
        </w:rPr>
        <w:t>:</w:t>
      </w:r>
    </w:p>
    <w:p w:rsidR="00B161A1" w:rsidRPr="00C73463" w:rsidRDefault="00B161A1" w:rsidP="00B161A1">
      <w:pPr>
        <w:pStyle w:val="Quick1"/>
        <w:numPr>
          <w:ilvl w:val="0"/>
          <w:numId w:val="0"/>
        </w:numPr>
        <w:tabs>
          <w:tab w:val="left" w:pos="-1440"/>
        </w:tabs>
        <w:jc w:val="both"/>
        <w:rPr>
          <w:rFonts w:ascii="Arial" w:hAnsi="Arial" w:cs="Arial"/>
          <w:bCs/>
          <w:sz w:val="24"/>
        </w:rPr>
      </w:pPr>
    </w:p>
    <w:p w:rsidR="00B161A1" w:rsidRDefault="00FA3405"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t</w:t>
      </w:r>
      <w:r w:rsidR="00B161A1" w:rsidRPr="00C73463">
        <w:rPr>
          <w:rFonts w:ascii="Arial" w:hAnsi="Arial" w:cs="Arial"/>
          <w:bCs/>
          <w:sz w:val="24"/>
        </w:rPr>
        <w:t>his Safeguarding and Child Protection Policy;</w:t>
      </w:r>
    </w:p>
    <w:p w:rsidR="003C18CA" w:rsidRDefault="00C91ACE" w:rsidP="005779CE">
      <w:pPr>
        <w:pStyle w:val="Quick1"/>
        <w:numPr>
          <w:ilvl w:val="0"/>
          <w:numId w:val="23"/>
        </w:numPr>
        <w:tabs>
          <w:tab w:val="left" w:pos="-1440"/>
        </w:tabs>
        <w:jc w:val="both"/>
        <w:rPr>
          <w:rFonts w:ascii="Arial" w:hAnsi="Arial" w:cs="Arial"/>
          <w:bCs/>
          <w:sz w:val="24"/>
        </w:rPr>
      </w:pPr>
      <w:r>
        <w:rPr>
          <w:rFonts w:ascii="Arial" w:hAnsi="Arial" w:cs="Arial"/>
          <w:bCs/>
          <w:sz w:val="24"/>
        </w:rPr>
        <w:t>Anti radicalisation</w:t>
      </w:r>
      <w:r w:rsidR="003C18CA">
        <w:rPr>
          <w:rFonts w:ascii="Arial" w:hAnsi="Arial" w:cs="Arial"/>
          <w:bCs/>
          <w:sz w:val="24"/>
        </w:rPr>
        <w:t xml:space="preserve"> Policy;</w:t>
      </w:r>
    </w:p>
    <w:p w:rsidR="003C18CA" w:rsidRPr="00C73463" w:rsidRDefault="003C18CA" w:rsidP="005779CE">
      <w:pPr>
        <w:pStyle w:val="Quick1"/>
        <w:numPr>
          <w:ilvl w:val="0"/>
          <w:numId w:val="23"/>
        </w:numPr>
        <w:tabs>
          <w:tab w:val="left" w:pos="-1440"/>
        </w:tabs>
        <w:jc w:val="both"/>
        <w:rPr>
          <w:rFonts w:ascii="Arial" w:hAnsi="Arial" w:cs="Arial"/>
          <w:bCs/>
          <w:sz w:val="24"/>
        </w:rPr>
      </w:pPr>
      <w:r>
        <w:rPr>
          <w:rFonts w:ascii="Arial" w:hAnsi="Arial" w:cs="Arial"/>
          <w:bCs/>
          <w:sz w:val="24"/>
        </w:rPr>
        <w:t>E- Safety Policy</w:t>
      </w:r>
    </w:p>
    <w:p w:rsidR="007A0A27" w:rsidRPr="00C73463" w:rsidRDefault="000A5220" w:rsidP="005779CE">
      <w:pPr>
        <w:pStyle w:val="Quick1"/>
        <w:numPr>
          <w:ilvl w:val="0"/>
          <w:numId w:val="23"/>
        </w:numPr>
        <w:tabs>
          <w:tab w:val="left" w:pos="-1440"/>
        </w:tabs>
        <w:jc w:val="both"/>
        <w:rPr>
          <w:rFonts w:ascii="Arial" w:hAnsi="Arial" w:cs="Arial"/>
          <w:bCs/>
          <w:sz w:val="24"/>
        </w:rPr>
      </w:pPr>
      <w:r>
        <w:rPr>
          <w:rFonts w:ascii="Arial" w:hAnsi="Arial" w:cs="Arial"/>
          <w:bCs/>
          <w:sz w:val="24"/>
        </w:rPr>
        <w:t>the Management of</w:t>
      </w:r>
      <w:r w:rsidR="007A0A27" w:rsidRPr="00C73463">
        <w:rPr>
          <w:rFonts w:ascii="Arial" w:hAnsi="Arial" w:cs="Arial"/>
          <w:bCs/>
          <w:sz w:val="24"/>
        </w:rPr>
        <w:t xml:space="preserve"> </w:t>
      </w:r>
      <w:r>
        <w:rPr>
          <w:rFonts w:ascii="Arial" w:hAnsi="Arial" w:cs="Arial"/>
          <w:bCs/>
          <w:sz w:val="24"/>
        </w:rPr>
        <w:t>B</w:t>
      </w:r>
      <w:r w:rsidR="007A0A27" w:rsidRPr="00C73463">
        <w:rPr>
          <w:rFonts w:ascii="Arial" w:hAnsi="Arial" w:cs="Arial"/>
          <w:bCs/>
          <w:sz w:val="24"/>
        </w:rPr>
        <w:t xml:space="preserve">ehaviour </w:t>
      </w:r>
      <w:r>
        <w:rPr>
          <w:rFonts w:ascii="Arial" w:hAnsi="Arial" w:cs="Arial"/>
          <w:bCs/>
          <w:sz w:val="24"/>
        </w:rPr>
        <w:t>P</w:t>
      </w:r>
      <w:r w:rsidR="007A0A27" w:rsidRPr="00C73463">
        <w:rPr>
          <w:rFonts w:ascii="Arial" w:hAnsi="Arial" w:cs="Arial"/>
          <w:bCs/>
          <w:sz w:val="24"/>
        </w:rPr>
        <w:t>olicy;</w:t>
      </w:r>
    </w:p>
    <w:p w:rsidR="0059283D" w:rsidRPr="003C18CA" w:rsidRDefault="00FA3405" w:rsidP="003C18CA">
      <w:pPr>
        <w:pStyle w:val="Quick1"/>
        <w:numPr>
          <w:ilvl w:val="0"/>
          <w:numId w:val="23"/>
        </w:numPr>
        <w:tabs>
          <w:tab w:val="left" w:pos="-1440"/>
        </w:tabs>
        <w:jc w:val="both"/>
        <w:rPr>
          <w:rFonts w:ascii="Arial" w:hAnsi="Arial" w:cs="Arial"/>
          <w:bCs/>
          <w:sz w:val="24"/>
        </w:rPr>
      </w:pPr>
      <w:r w:rsidRPr="00C73463">
        <w:rPr>
          <w:rFonts w:ascii="Arial" w:hAnsi="Arial" w:cs="Arial"/>
          <w:bCs/>
          <w:sz w:val="24"/>
        </w:rPr>
        <w:t>t</w:t>
      </w:r>
      <w:r w:rsidR="0059283D" w:rsidRPr="00C73463">
        <w:rPr>
          <w:rFonts w:ascii="Arial" w:hAnsi="Arial" w:cs="Arial"/>
          <w:bCs/>
          <w:sz w:val="24"/>
        </w:rPr>
        <w:t>he Staff Code of Conduct;</w:t>
      </w:r>
      <w:r w:rsidR="0059283D" w:rsidRPr="003C18CA">
        <w:rPr>
          <w:rFonts w:ascii="Arial" w:hAnsi="Arial" w:cs="Arial"/>
          <w:bCs/>
          <w:sz w:val="24"/>
        </w:rPr>
        <w:t xml:space="preserve"> and</w:t>
      </w:r>
    </w:p>
    <w:p w:rsidR="00B161A1" w:rsidRPr="00C73463" w:rsidRDefault="00AD79ED" w:rsidP="005779CE">
      <w:pPr>
        <w:pStyle w:val="Quick1"/>
        <w:numPr>
          <w:ilvl w:val="0"/>
          <w:numId w:val="23"/>
        </w:numPr>
        <w:tabs>
          <w:tab w:val="left" w:pos="-1440"/>
        </w:tabs>
        <w:jc w:val="both"/>
        <w:rPr>
          <w:rFonts w:ascii="Arial" w:hAnsi="Arial" w:cs="Arial"/>
          <w:bCs/>
          <w:sz w:val="24"/>
        </w:rPr>
      </w:pPr>
      <w:hyperlink r:id="rId41" w:history="1">
        <w:r w:rsidR="00B161A1" w:rsidRPr="00C73463">
          <w:rPr>
            <w:rStyle w:val="Hyperlink"/>
            <w:rFonts w:ascii="Arial" w:hAnsi="Arial" w:cs="Arial"/>
            <w:bCs/>
            <w:sz w:val="24"/>
          </w:rPr>
          <w:t>Part 1 of Keeping Children Safe in Education</w:t>
        </w:r>
      </w:hyperlink>
      <w:r w:rsidR="00B161A1" w:rsidRPr="00065C64">
        <w:rPr>
          <w:rFonts w:ascii="Arial" w:hAnsi="Arial" w:cs="Arial"/>
          <w:bCs/>
          <w:sz w:val="24"/>
        </w:rPr>
        <w:t xml:space="preserve"> (201</w:t>
      </w:r>
      <w:r w:rsidR="007A0A27" w:rsidRPr="00C73463">
        <w:rPr>
          <w:rFonts w:ascii="Arial" w:hAnsi="Arial" w:cs="Arial"/>
          <w:bCs/>
          <w:sz w:val="24"/>
        </w:rPr>
        <w:t>8</w:t>
      </w:r>
      <w:r w:rsidR="00B161A1" w:rsidRPr="00C73463">
        <w:rPr>
          <w:rFonts w:ascii="Arial" w:hAnsi="Arial" w:cs="Arial"/>
          <w:bCs/>
          <w:sz w:val="24"/>
        </w:rPr>
        <w:t>).</w:t>
      </w:r>
    </w:p>
    <w:p w:rsidR="00B161A1" w:rsidRPr="00C73463" w:rsidRDefault="00B161A1" w:rsidP="00B161A1">
      <w:pPr>
        <w:pStyle w:val="Quick1"/>
        <w:numPr>
          <w:ilvl w:val="0"/>
          <w:numId w:val="0"/>
        </w:numPr>
        <w:tabs>
          <w:tab w:val="left" w:pos="-1440"/>
        </w:tabs>
        <w:jc w:val="both"/>
        <w:rPr>
          <w:rFonts w:ascii="Arial" w:hAnsi="Arial" w:cs="Arial"/>
          <w:bCs/>
          <w:sz w:val="24"/>
        </w:rPr>
      </w:pPr>
    </w:p>
    <w:p w:rsidR="00B161A1" w:rsidRPr="00C73463" w:rsidRDefault="00B161A1" w:rsidP="00B161A1">
      <w:pPr>
        <w:pStyle w:val="Quick1"/>
        <w:numPr>
          <w:ilvl w:val="0"/>
          <w:numId w:val="0"/>
        </w:numPr>
        <w:tabs>
          <w:tab w:val="left" w:pos="-1440"/>
        </w:tabs>
        <w:jc w:val="both"/>
        <w:rPr>
          <w:rFonts w:ascii="Arial" w:hAnsi="Arial" w:cs="Arial"/>
          <w:bCs/>
          <w:sz w:val="24"/>
        </w:rPr>
      </w:pPr>
      <w:r w:rsidRPr="00C73463">
        <w:rPr>
          <w:rFonts w:ascii="Arial" w:hAnsi="Arial" w:cs="Arial"/>
          <w:bCs/>
          <w:sz w:val="24"/>
        </w:rPr>
        <w:t>In addition to this, the following will be highlighted:</w:t>
      </w:r>
    </w:p>
    <w:p w:rsidR="00B161A1" w:rsidRPr="00C73463" w:rsidRDefault="00B161A1" w:rsidP="00B161A1">
      <w:pPr>
        <w:pStyle w:val="Quick1"/>
        <w:numPr>
          <w:ilvl w:val="0"/>
          <w:numId w:val="0"/>
        </w:numPr>
        <w:tabs>
          <w:tab w:val="left" w:pos="-1440"/>
        </w:tabs>
        <w:jc w:val="both"/>
        <w:rPr>
          <w:rFonts w:ascii="Arial" w:hAnsi="Arial" w:cs="Arial"/>
          <w:bCs/>
          <w:sz w:val="24"/>
        </w:rPr>
      </w:pPr>
    </w:p>
    <w:p w:rsidR="00B161A1" w:rsidRPr="00C73463" w:rsidRDefault="00B161A1"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the Role</w:t>
      </w:r>
      <w:r w:rsidR="007A0A27" w:rsidRPr="00C73463">
        <w:rPr>
          <w:rFonts w:ascii="Arial" w:hAnsi="Arial" w:cs="Arial"/>
          <w:bCs/>
          <w:sz w:val="24"/>
        </w:rPr>
        <w:t xml:space="preserve"> and identity</w:t>
      </w:r>
      <w:r w:rsidRPr="00C73463">
        <w:rPr>
          <w:rFonts w:ascii="Arial" w:hAnsi="Arial" w:cs="Arial"/>
          <w:bCs/>
          <w:sz w:val="24"/>
        </w:rPr>
        <w:t xml:space="preserve"> of the Designated Safeguarding Lead</w:t>
      </w:r>
      <w:r w:rsidR="007A0A27" w:rsidRPr="00C73463">
        <w:rPr>
          <w:rFonts w:ascii="Arial" w:hAnsi="Arial" w:cs="Arial"/>
          <w:bCs/>
          <w:sz w:val="24"/>
        </w:rPr>
        <w:t xml:space="preserve"> and DDSLs</w:t>
      </w:r>
      <w:r w:rsidRPr="00C73463">
        <w:rPr>
          <w:rFonts w:ascii="Arial" w:hAnsi="Arial" w:cs="Arial"/>
          <w:bCs/>
          <w:sz w:val="24"/>
        </w:rPr>
        <w:t>;</w:t>
      </w:r>
    </w:p>
    <w:p w:rsidR="00B161A1" w:rsidRDefault="00B161A1" w:rsidP="00C91ACE">
      <w:pPr>
        <w:pStyle w:val="Quick1"/>
        <w:numPr>
          <w:ilvl w:val="0"/>
          <w:numId w:val="25"/>
        </w:numPr>
        <w:tabs>
          <w:tab w:val="left" w:pos="-1440"/>
        </w:tabs>
        <w:jc w:val="both"/>
        <w:rPr>
          <w:rFonts w:ascii="Arial" w:hAnsi="Arial" w:cs="Arial"/>
          <w:bCs/>
          <w:sz w:val="24"/>
        </w:rPr>
      </w:pPr>
      <w:r w:rsidRPr="00C73463">
        <w:rPr>
          <w:rFonts w:ascii="Arial" w:hAnsi="Arial" w:cs="Arial"/>
          <w:bCs/>
          <w:sz w:val="24"/>
        </w:rPr>
        <w:t>the signs of abuse and neglect</w:t>
      </w:r>
      <w:r w:rsidR="00C91ACE">
        <w:rPr>
          <w:rFonts w:ascii="Arial" w:hAnsi="Arial" w:cs="Arial"/>
          <w:bCs/>
          <w:sz w:val="24"/>
        </w:rPr>
        <w:t>;</w:t>
      </w:r>
    </w:p>
    <w:p w:rsidR="00C91ACE" w:rsidRPr="00C91ACE" w:rsidRDefault="00C91ACE" w:rsidP="00C91ACE">
      <w:pPr>
        <w:pStyle w:val="Quick1"/>
        <w:numPr>
          <w:ilvl w:val="0"/>
          <w:numId w:val="25"/>
        </w:numPr>
        <w:tabs>
          <w:tab w:val="left" w:pos="-1440"/>
        </w:tabs>
        <w:jc w:val="both"/>
        <w:rPr>
          <w:rFonts w:ascii="Arial" w:hAnsi="Arial" w:cs="Arial"/>
          <w:bCs/>
          <w:sz w:val="24"/>
        </w:rPr>
      </w:pPr>
      <w:r>
        <w:rPr>
          <w:rFonts w:ascii="Arial" w:hAnsi="Arial" w:cs="Arial"/>
          <w:bCs/>
          <w:sz w:val="24"/>
        </w:rPr>
        <w:t>how to keep children safe online;</w:t>
      </w:r>
    </w:p>
    <w:p w:rsidR="00D9750D" w:rsidRPr="00C73463" w:rsidRDefault="00D9750D" w:rsidP="005779CE">
      <w:pPr>
        <w:pStyle w:val="Quick1"/>
        <w:numPr>
          <w:ilvl w:val="0"/>
          <w:numId w:val="25"/>
        </w:numPr>
        <w:tabs>
          <w:tab w:val="left" w:pos="-1440"/>
        </w:tabs>
        <w:jc w:val="both"/>
        <w:rPr>
          <w:rFonts w:ascii="Arial" w:hAnsi="Arial" w:cs="Arial"/>
          <w:bCs/>
          <w:sz w:val="24"/>
        </w:rPr>
      </w:pPr>
      <w:r w:rsidRPr="00C73463">
        <w:rPr>
          <w:rFonts w:ascii="Arial" w:hAnsi="Arial" w:cs="Arial"/>
          <w:bCs/>
          <w:sz w:val="24"/>
        </w:rPr>
        <w:t>the safeguarding response to children who go missing from education;</w:t>
      </w:r>
    </w:p>
    <w:p w:rsidR="00B161A1" w:rsidRPr="00C73463" w:rsidRDefault="00B161A1"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th</w:t>
      </w:r>
      <w:r w:rsidR="00930D5B" w:rsidRPr="00C73463">
        <w:rPr>
          <w:rFonts w:ascii="Arial" w:hAnsi="Arial" w:cs="Arial"/>
          <w:bCs/>
          <w:sz w:val="24"/>
        </w:rPr>
        <w:t>e Early Help p</w:t>
      </w:r>
      <w:r w:rsidR="00452DC1" w:rsidRPr="00C73463">
        <w:rPr>
          <w:rFonts w:ascii="Arial" w:hAnsi="Arial" w:cs="Arial"/>
          <w:bCs/>
          <w:sz w:val="24"/>
        </w:rPr>
        <w:t>rocess</w:t>
      </w:r>
      <w:r w:rsidRPr="00C73463">
        <w:rPr>
          <w:rFonts w:ascii="Arial" w:hAnsi="Arial" w:cs="Arial"/>
          <w:bCs/>
          <w:sz w:val="24"/>
        </w:rPr>
        <w:t>;</w:t>
      </w:r>
    </w:p>
    <w:p w:rsidR="00B161A1" w:rsidRPr="00C73463" w:rsidRDefault="00B161A1"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the referral process</w:t>
      </w:r>
      <w:r w:rsidR="00C91ACE">
        <w:rPr>
          <w:rFonts w:ascii="Arial" w:hAnsi="Arial" w:cs="Arial"/>
          <w:bCs/>
          <w:sz w:val="24"/>
        </w:rPr>
        <w:t xml:space="preserve"> (CPOMS/orange form)</w:t>
      </w:r>
      <w:r w:rsidRPr="00C73463">
        <w:rPr>
          <w:rFonts w:ascii="Arial" w:hAnsi="Arial" w:cs="Arial"/>
          <w:bCs/>
          <w:sz w:val="24"/>
        </w:rPr>
        <w:t xml:space="preserve"> and the role staff might play in an assessment;</w:t>
      </w:r>
    </w:p>
    <w:p w:rsidR="00B161A1" w:rsidRPr="00C73463" w:rsidRDefault="00B161A1"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the response process if</w:t>
      </w:r>
      <w:r w:rsidR="007D13F5" w:rsidRPr="00C73463">
        <w:rPr>
          <w:rFonts w:ascii="Arial" w:hAnsi="Arial" w:cs="Arial"/>
          <w:bCs/>
          <w:sz w:val="24"/>
        </w:rPr>
        <w:t xml:space="preserve"> a child makes a disclosure;</w:t>
      </w:r>
    </w:p>
    <w:p w:rsidR="00B161A1" w:rsidRPr="00C73463" w:rsidRDefault="00FF65E7"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how to express any concerns about the school’s management of safeguarding</w:t>
      </w:r>
      <w:r w:rsidR="007D13F5" w:rsidRPr="00C73463">
        <w:rPr>
          <w:rFonts w:ascii="Arial" w:hAnsi="Arial" w:cs="Arial"/>
          <w:bCs/>
          <w:sz w:val="24"/>
        </w:rPr>
        <w:t>; and</w:t>
      </w:r>
    </w:p>
    <w:p w:rsidR="007D13F5" w:rsidRPr="00C73463" w:rsidRDefault="00FF65E7" w:rsidP="005779CE">
      <w:pPr>
        <w:pStyle w:val="Quick1"/>
        <w:numPr>
          <w:ilvl w:val="0"/>
          <w:numId w:val="23"/>
        </w:numPr>
        <w:tabs>
          <w:tab w:val="left" w:pos="-1440"/>
        </w:tabs>
        <w:jc w:val="both"/>
        <w:rPr>
          <w:rFonts w:ascii="Arial" w:hAnsi="Arial" w:cs="Arial"/>
          <w:bCs/>
          <w:sz w:val="24"/>
        </w:rPr>
      </w:pPr>
      <w:r w:rsidRPr="00C73463">
        <w:rPr>
          <w:rFonts w:ascii="Arial" w:hAnsi="Arial" w:cs="Arial"/>
          <w:bCs/>
          <w:sz w:val="24"/>
        </w:rPr>
        <w:t>t</w:t>
      </w:r>
      <w:r w:rsidR="007D13F5" w:rsidRPr="00C73463">
        <w:rPr>
          <w:rFonts w:ascii="Arial" w:hAnsi="Arial" w:cs="Arial"/>
          <w:bCs/>
          <w:sz w:val="24"/>
        </w:rPr>
        <w:t>he Prevent Duty.</w:t>
      </w:r>
    </w:p>
    <w:p w:rsidR="00B161A1" w:rsidRPr="00C73463" w:rsidRDefault="00B161A1" w:rsidP="00B161A1">
      <w:pPr>
        <w:pStyle w:val="Quick1"/>
        <w:numPr>
          <w:ilvl w:val="0"/>
          <w:numId w:val="0"/>
        </w:numPr>
        <w:tabs>
          <w:tab w:val="left" w:pos="-1440"/>
        </w:tabs>
        <w:ind w:left="720"/>
        <w:jc w:val="both"/>
        <w:rPr>
          <w:rFonts w:ascii="Arial" w:hAnsi="Arial" w:cs="Arial"/>
          <w:bCs/>
          <w:sz w:val="24"/>
        </w:rPr>
      </w:pPr>
    </w:p>
    <w:p w:rsidR="00B161A1" w:rsidRPr="00C73463" w:rsidRDefault="00B161A1" w:rsidP="00B161A1">
      <w:pPr>
        <w:spacing w:after="240"/>
        <w:jc w:val="both"/>
        <w:rPr>
          <w:rFonts w:ascii="Arial" w:hAnsi="Arial" w:cs="Arial"/>
          <w:bCs/>
          <w:sz w:val="24"/>
        </w:rPr>
      </w:pPr>
      <w:r w:rsidRPr="00C73463">
        <w:rPr>
          <w:rFonts w:ascii="Arial" w:hAnsi="Arial" w:cs="Arial"/>
          <w:bCs/>
          <w:sz w:val="24"/>
        </w:rPr>
        <w:t>This above information is all contained within this policy for later reference.</w:t>
      </w:r>
    </w:p>
    <w:p w:rsidR="00DC2B89" w:rsidRPr="00C73463" w:rsidRDefault="00B12E85" w:rsidP="00B161A1">
      <w:pPr>
        <w:spacing w:after="240"/>
        <w:jc w:val="both"/>
        <w:rPr>
          <w:rFonts w:ascii="Arial" w:hAnsi="Arial" w:cs="Arial"/>
          <w:b/>
          <w:bCs/>
          <w:i/>
          <w:sz w:val="24"/>
        </w:rPr>
      </w:pPr>
      <w:r w:rsidRPr="00C73463">
        <w:rPr>
          <w:rFonts w:ascii="Arial" w:hAnsi="Arial" w:cs="Arial"/>
          <w:b/>
          <w:bCs/>
          <w:i/>
          <w:sz w:val="24"/>
        </w:rPr>
        <w:t>Supply Teachers</w:t>
      </w:r>
      <w:r w:rsidR="00B161A1" w:rsidRPr="00C73463">
        <w:rPr>
          <w:rFonts w:ascii="Arial" w:hAnsi="Arial" w:cs="Arial"/>
          <w:b/>
          <w:bCs/>
          <w:i/>
          <w:sz w:val="24"/>
        </w:rPr>
        <w:t xml:space="preserve"> </w:t>
      </w:r>
      <w:r w:rsidR="00DC2B89" w:rsidRPr="00C73463">
        <w:rPr>
          <w:rFonts w:ascii="Arial" w:hAnsi="Arial" w:cs="Arial"/>
          <w:bCs/>
          <w:sz w:val="24"/>
        </w:rPr>
        <w:t xml:space="preserve">will receive a safeguarding </w:t>
      </w:r>
      <w:r w:rsidR="00297782" w:rsidRPr="00C73463">
        <w:rPr>
          <w:rFonts w:ascii="Arial" w:hAnsi="Arial" w:cs="Arial"/>
          <w:bCs/>
          <w:sz w:val="24"/>
        </w:rPr>
        <w:t>pack</w:t>
      </w:r>
      <w:r w:rsidR="00DC2B89" w:rsidRPr="00C73463">
        <w:rPr>
          <w:rFonts w:ascii="Arial" w:hAnsi="Arial" w:cs="Arial"/>
          <w:bCs/>
          <w:sz w:val="24"/>
        </w:rPr>
        <w:t xml:space="preserve"> in line with </w:t>
      </w:r>
      <w:r w:rsidR="00FE7844" w:rsidRPr="00C73463">
        <w:rPr>
          <w:rFonts w:ascii="Arial" w:hAnsi="Arial" w:cs="Arial"/>
          <w:bCs/>
          <w:sz w:val="24"/>
        </w:rPr>
        <w:t xml:space="preserve">statutory </w:t>
      </w:r>
      <w:r w:rsidR="00DC2B89" w:rsidRPr="00C73463">
        <w:rPr>
          <w:rFonts w:ascii="Arial" w:hAnsi="Arial" w:cs="Arial"/>
          <w:bCs/>
          <w:sz w:val="24"/>
        </w:rPr>
        <w:t>requirements</w:t>
      </w:r>
      <w:r w:rsidR="00FE7844" w:rsidRPr="00C73463">
        <w:rPr>
          <w:rFonts w:ascii="Arial" w:hAnsi="Arial" w:cs="Arial"/>
          <w:bCs/>
          <w:sz w:val="24"/>
        </w:rPr>
        <w:t>.</w:t>
      </w:r>
    </w:p>
    <w:p w:rsidR="00AB7C33" w:rsidRPr="00C73463" w:rsidRDefault="00930D5B" w:rsidP="00B161A1">
      <w:pPr>
        <w:spacing w:after="240"/>
        <w:jc w:val="both"/>
        <w:rPr>
          <w:rFonts w:ascii="Arial" w:hAnsi="Arial" w:cs="Arial"/>
          <w:bCs/>
          <w:sz w:val="24"/>
        </w:rPr>
      </w:pPr>
      <w:r w:rsidRPr="00C73463">
        <w:rPr>
          <w:rFonts w:ascii="Arial" w:hAnsi="Arial" w:cs="Arial"/>
          <w:b/>
          <w:bCs/>
          <w:i/>
          <w:sz w:val="24"/>
        </w:rPr>
        <w:t>Other visitors</w:t>
      </w:r>
      <w:r w:rsidRPr="00C73463">
        <w:rPr>
          <w:rFonts w:ascii="Arial" w:hAnsi="Arial" w:cs="Arial"/>
          <w:bCs/>
          <w:sz w:val="24"/>
        </w:rPr>
        <w:t>, including volunteers</w:t>
      </w:r>
      <w:r w:rsidR="00C91ACE">
        <w:rPr>
          <w:rFonts w:ascii="Arial" w:hAnsi="Arial" w:cs="Arial"/>
          <w:bCs/>
          <w:sz w:val="24"/>
        </w:rPr>
        <w:t>, parents</w:t>
      </w:r>
      <w:r w:rsidRPr="00C73463">
        <w:rPr>
          <w:rFonts w:ascii="Arial" w:hAnsi="Arial" w:cs="Arial"/>
          <w:bCs/>
          <w:sz w:val="24"/>
        </w:rPr>
        <w:t xml:space="preserve"> and contractors will be asked to read and agree to a safeguarding notice before signing in to the school</w:t>
      </w:r>
      <w:r w:rsidR="004F349D">
        <w:rPr>
          <w:rFonts w:ascii="Arial" w:hAnsi="Arial" w:cs="Arial"/>
          <w:bCs/>
          <w:sz w:val="24"/>
        </w:rPr>
        <w:t xml:space="preserve">; </w:t>
      </w:r>
      <w:r w:rsidR="001F1361" w:rsidRPr="00C73463">
        <w:rPr>
          <w:rFonts w:ascii="Arial" w:hAnsi="Arial" w:cs="Arial"/>
          <w:bCs/>
          <w:sz w:val="24"/>
        </w:rPr>
        <w:t>so that they are aware of how to report a concern and to who</w:t>
      </w:r>
      <w:r w:rsidRPr="00C73463">
        <w:rPr>
          <w:rFonts w:ascii="Arial" w:hAnsi="Arial" w:cs="Arial"/>
          <w:bCs/>
          <w:sz w:val="24"/>
        </w:rPr>
        <w:t xml:space="preserve">.  </w:t>
      </w:r>
    </w:p>
    <w:p w:rsidR="00930D5B" w:rsidRPr="00C73463" w:rsidRDefault="00930D5B" w:rsidP="00930D5B">
      <w:pPr>
        <w:jc w:val="both"/>
        <w:rPr>
          <w:rFonts w:ascii="Arial" w:hAnsi="Arial" w:cs="Arial"/>
          <w:b/>
          <w:i/>
          <w:sz w:val="24"/>
        </w:rPr>
      </w:pPr>
      <w:r w:rsidRPr="00C73463">
        <w:rPr>
          <w:rFonts w:ascii="Arial" w:hAnsi="Arial" w:cs="Arial"/>
          <w:b/>
          <w:i/>
          <w:sz w:val="24"/>
        </w:rPr>
        <w:t>Ongoing Staff Training</w:t>
      </w:r>
    </w:p>
    <w:p w:rsidR="00930D5B" w:rsidRPr="00C73463" w:rsidRDefault="00930D5B" w:rsidP="00930D5B">
      <w:pPr>
        <w:jc w:val="both"/>
        <w:rPr>
          <w:rFonts w:ascii="Arial" w:hAnsi="Arial" w:cs="Arial"/>
          <w:sz w:val="24"/>
        </w:rPr>
      </w:pPr>
      <w:r w:rsidRPr="00C73463">
        <w:rPr>
          <w:rFonts w:ascii="Arial" w:hAnsi="Arial" w:cs="Arial"/>
          <w:sz w:val="24"/>
        </w:rPr>
        <w:t xml:space="preserve">As a minimum, the DSL and DDSLs will attend training </w:t>
      </w:r>
      <w:r w:rsidR="00CB45E9">
        <w:rPr>
          <w:rFonts w:ascii="Arial" w:hAnsi="Arial" w:cs="Arial"/>
          <w:sz w:val="24"/>
        </w:rPr>
        <w:t xml:space="preserve">for carrying out the role </w:t>
      </w:r>
      <w:r w:rsidRPr="00C73463">
        <w:rPr>
          <w:rFonts w:ascii="Arial" w:hAnsi="Arial" w:cs="Arial"/>
          <w:sz w:val="24"/>
        </w:rPr>
        <w:t>every two years.  All other staff will attend safeguarding training at least every two years</w:t>
      </w:r>
      <w:r w:rsidR="00CB45E9">
        <w:rPr>
          <w:rFonts w:ascii="Arial" w:hAnsi="Arial" w:cs="Arial"/>
          <w:sz w:val="24"/>
        </w:rPr>
        <w:t>. All staff</w:t>
      </w:r>
      <w:r w:rsidR="00C91ACE">
        <w:rPr>
          <w:rFonts w:ascii="Arial" w:hAnsi="Arial" w:cs="Arial"/>
          <w:sz w:val="24"/>
        </w:rPr>
        <w:t xml:space="preserve"> </w:t>
      </w:r>
      <w:r w:rsidRPr="00C73463">
        <w:rPr>
          <w:rFonts w:ascii="Arial" w:hAnsi="Arial" w:cs="Arial"/>
          <w:sz w:val="24"/>
        </w:rPr>
        <w:t>will receive regular safeguarding and child protection updates.</w:t>
      </w:r>
      <w:r w:rsidR="001F1361" w:rsidRPr="00C73463">
        <w:rPr>
          <w:rFonts w:ascii="Arial" w:hAnsi="Arial" w:cs="Arial"/>
          <w:sz w:val="24"/>
        </w:rPr>
        <w:t xml:space="preserve"> For training cond</w:t>
      </w:r>
      <w:r w:rsidR="00C91ACE">
        <w:rPr>
          <w:rFonts w:ascii="Arial" w:hAnsi="Arial" w:cs="Arial"/>
          <w:sz w:val="24"/>
        </w:rPr>
        <w:t>ucted, staff have an oppportunit</w:t>
      </w:r>
      <w:r w:rsidR="001F1361" w:rsidRPr="00C73463">
        <w:rPr>
          <w:rFonts w:ascii="Arial" w:hAnsi="Arial" w:cs="Arial"/>
          <w:sz w:val="24"/>
        </w:rPr>
        <w:t xml:space="preserve">y to provide feedback and to show their understanding of the training </w:t>
      </w:r>
      <w:r w:rsidR="00FB260D" w:rsidRPr="00C73463">
        <w:rPr>
          <w:rFonts w:ascii="Arial" w:hAnsi="Arial" w:cs="Arial"/>
          <w:sz w:val="24"/>
        </w:rPr>
        <w:t xml:space="preserve">received </w:t>
      </w:r>
      <w:r w:rsidR="001F1361" w:rsidRPr="00C73463">
        <w:rPr>
          <w:rFonts w:ascii="Arial" w:hAnsi="Arial" w:cs="Arial"/>
          <w:sz w:val="24"/>
        </w:rPr>
        <w:t>by answering key questions.</w:t>
      </w:r>
      <w:r w:rsidR="00FB260D" w:rsidRPr="00C73463">
        <w:rPr>
          <w:rFonts w:ascii="Arial" w:hAnsi="Arial" w:cs="Arial"/>
          <w:sz w:val="24"/>
        </w:rPr>
        <w:t xml:space="preserve"> This informs continous improvement to develop safeguarding training procedures within the school.</w:t>
      </w:r>
    </w:p>
    <w:p w:rsidR="00930D5B" w:rsidRPr="00C73463" w:rsidRDefault="00930D5B" w:rsidP="00930D5B">
      <w:pPr>
        <w:jc w:val="both"/>
        <w:rPr>
          <w:rFonts w:ascii="Arial" w:hAnsi="Arial" w:cs="Arial"/>
          <w:sz w:val="24"/>
        </w:rPr>
      </w:pPr>
    </w:p>
    <w:p w:rsidR="00930D5B" w:rsidRDefault="00930D5B" w:rsidP="00930D5B">
      <w:pPr>
        <w:jc w:val="both"/>
        <w:rPr>
          <w:rFonts w:ascii="Arial" w:hAnsi="Arial" w:cs="Arial"/>
          <w:sz w:val="24"/>
        </w:rPr>
      </w:pPr>
      <w:r w:rsidRPr="00C73463">
        <w:rPr>
          <w:rFonts w:ascii="Arial" w:hAnsi="Arial" w:cs="Arial"/>
          <w:sz w:val="24"/>
        </w:rPr>
        <w:t>In addition, p</w:t>
      </w:r>
      <w:r w:rsidR="00B161A1" w:rsidRPr="00C73463">
        <w:rPr>
          <w:rFonts w:ascii="Arial" w:hAnsi="Arial" w:cs="Arial"/>
          <w:sz w:val="24"/>
        </w:rPr>
        <w:t>olicies and procedures related to safeguarding and child protection will be discusse</w:t>
      </w:r>
      <w:r w:rsidRPr="00C73463">
        <w:rPr>
          <w:rFonts w:ascii="Arial" w:hAnsi="Arial" w:cs="Arial"/>
          <w:sz w:val="24"/>
        </w:rPr>
        <w:t xml:space="preserve">d throughout the school year in </w:t>
      </w:r>
      <w:r w:rsidR="00B161A1" w:rsidRPr="00C73463">
        <w:rPr>
          <w:rFonts w:ascii="Arial" w:hAnsi="Arial" w:cs="Arial"/>
          <w:sz w:val="24"/>
        </w:rPr>
        <w:t>team</w:t>
      </w:r>
      <w:r w:rsidRPr="00C73463">
        <w:rPr>
          <w:rFonts w:ascii="Arial" w:hAnsi="Arial" w:cs="Arial"/>
          <w:sz w:val="24"/>
        </w:rPr>
        <w:t>, staff and management meetings</w:t>
      </w:r>
      <w:r w:rsidR="001F1361" w:rsidRPr="00C73463">
        <w:rPr>
          <w:rFonts w:ascii="Arial" w:hAnsi="Arial" w:cs="Arial"/>
          <w:sz w:val="24"/>
        </w:rPr>
        <w:t xml:space="preserve"> as well as staff briefings</w:t>
      </w:r>
      <w:r w:rsidR="004C31FD" w:rsidRPr="00C73463">
        <w:rPr>
          <w:rFonts w:ascii="Arial" w:hAnsi="Arial" w:cs="Arial"/>
          <w:sz w:val="24"/>
        </w:rPr>
        <w:t xml:space="preserve">. </w:t>
      </w:r>
    </w:p>
    <w:p w:rsidR="00C91ACE" w:rsidRPr="00C73463" w:rsidRDefault="00C91ACE" w:rsidP="00930D5B">
      <w:pPr>
        <w:jc w:val="both"/>
        <w:rPr>
          <w:rFonts w:ascii="Arial" w:hAnsi="Arial" w:cs="Arial"/>
          <w:sz w:val="24"/>
        </w:rPr>
      </w:pPr>
    </w:p>
    <w:p w:rsidR="00B161A1" w:rsidRPr="00C73463" w:rsidRDefault="00930D5B" w:rsidP="00930D5B">
      <w:pPr>
        <w:jc w:val="both"/>
        <w:rPr>
          <w:rFonts w:ascii="Arial" w:hAnsi="Arial" w:cs="Arial"/>
          <w:sz w:val="24"/>
        </w:rPr>
      </w:pPr>
      <w:r w:rsidRPr="00C73463">
        <w:rPr>
          <w:rFonts w:ascii="Arial" w:hAnsi="Arial" w:cs="Arial"/>
          <w:sz w:val="24"/>
        </w:rPr>
        <w:t>A Safeguarding Procedure poster is included in the staff induction pack and posted in the school’s Reception Offices and in the staff room</w:t>
      </w:r>
      <w:r w:rsidR="00FB260D" w:rsidRPr="00C73463">
        <w:rPr>
          <w:rFonts w:ascii="Arial" w:hAnsi="Arial" w:cs="Arial"/>
          <w:sz w:val="24"/>
        </w:rPr>
        <w:t xml:space="preserve">. </w:t>
      </w:r>
      <w:r w:rsidRPr="00C73463">
        <w:rPr>
          <w:rFonts w:ascii="Arial" w:hAnsi="Arial" w:cs="Arial"/>
          <w:sz w:val="24"/>
        </w:rPr>
        <w:t xml:space="preserve">The poster is a reminder document which </w:t>
      </w:r>
      <w:r w:rsidR="001F1361" w:rsidRPr="00C73463">
        <w:rPr>
          <w:rFonts w:ascii="Arial" w:hAnsi="Arial" w:cs="Arial"/>
          <w:sz w:val="24"/>
        </w:rPr>
        <w:t xml:space="preserve">visually displays the </w:t>
      </w:r>
      <w:r w:rsidRPr="00C73463">
        <w:rPr>
          <w:rFonts w:ascii="Arial" w:hAnsi="Arial" w:cs="Arial"/>
          <w:sz w:val="24"/>
        </w:rPr>
        <w:t>members of the school’s safeguarding team and informs staff</w:t>
      </w:r>
      <w:r w:rsidR="001F1361" w:rsidRPr="00C73463">
        <w:rPr>
          <w:rFonts w:ascii="Arial" w:hAnsi="Arial" w:cs="Arial"/>
          <w:sz w:val="24"/>
        </w:rPr>
        <w:t>, visitors and parents</w:t>
      </w:r>
      <w:r w:rsidRPr="00C73463">
        <w:rPr>
          <w:rFonts w:ascii="Arial" w:hAnsi="Arial" w:cs="Arial"/>
          <w:sz w:val="24"/>
        </w:rPr>
        <w:t xml:space="preserve"> where they can find safeguarding forms and who they should be passed on to.</w:t>
      </w:r>
      <w:r w:rsidR="006C15C1" w:rsidRPr="00C73463">
        <w:rPr>
          <w:rFonts w:ascii="Arial" w:hAnsi="Arial" w:cs="Arial"/>
          <w:sz w:val="24"/>
        </w:rPr>
        <w:t xml:space="preserve"> This is also provided in smaller format for visitors and parents to wear on their </w:t>
      </w:r>
      <w:r w:rsidR="00D753F7" w:rsidRPr="00C73463">
        <w:rPr>
          <w:rFonts w:ascii="Arial" w:hAnsi="Arial" w:cs="Arial"/>
          <w:sz w:val="24"/>
        </w:rPr>
        <w:t xml:space="preserve">ID </w:t>
      </w:r>
      <w:r w:rsidR="006C15C1" w:rsidRPr="00C73463">
        <w:rPr>
          <w:rFonts w:ascii="Arial" w:hAnsi="Arial" w:cs="Arial"/>
          <w:sz w:val="24"/>
        </w:rPr>
        <w:t>badge for guidance.</w:t>
      </w:r>
    </w:p>
    <w:p w:rsidR="00B161A1" w:rsidRPr="00C73463" w:rsidRDefault="00B161A1" w:rsidP="00B161A1">
      <w:pPr>
        <w:jc w:val="both"/>
        <w:rPr>
          <w:rFonts w:ascii="Arial" w:hAnsi="Arial" w:cs="Arial"/>
          <w:sz w:val="24"/>
        </w:rPr>
      </w:pPr>
    </w:p>
    <w:p w:rsidR="00B161A1" w:rsidRPr="00C73463" w:rsidRDefault="00B161A1" w:rsidP="00DC323C">
      <w:pPr>
        <w:jc w:val="both"/>
        <w:rPr>
          <w:rFonts w:ascii="Arial" w:hAnsi="Arial" w:cs="Arial"/>
          <w:i/>
          <w:sz w:val="24"/>
        </w:rPr>
      </w:pPr>
      <w:r w:rsidRPr="00C73463">
        <w:rPr>
          <w:rFonts w:ascii="Arial" w:hAnsi="Arial" w:cs="Arial"/>
          <w:i/>
          <w:sz w:val="24"/>
        </w:rPr>
        <w:t>It is recognized that staff build expertise by taking safeguarding training and managing safeguarding concerns on a daily basis.  For that reason, staff are asked to contribute to and shape the school’s safeguarding arrangements and child protection policy.</w:t>
      </w:r>
    </w:p>
    <w:p w:rsidR="006C2559" w:rsidRPr="00C73463" w:rsidRDefault="006C2559" w:rsidP="00DA5852">
      <w:pPr>
        <w:pStyle w:val="Heading2"/>
        <w:rPr>
          <w:rFonts w:ascii="Arial" w:hAnsi="Arial" w:cs="Arial"/>
          <w:sz w:val="24"/>
        </w:rPr>
      </w:pPr>
      <w:bookmarkStart w:id="45" w:name="_Toc523471939"/>
      <w:r w:rsidRPr="00C73463">
        <w:rPr>
          <w:rFonts w:ascii="Arial" w:hAnsi="Arial" w:cs="Arial"/>
          <w:sz w:val="24"/>
        </w:rPr>
        <w:t>Opportunities to teach safeguarding</w:t>
      </w:r>
      <w:bookmarkEnd w:id="45"/>
    </w:p>
    <w:p w:rsidR="006C2559" w:rsidRPr="00C73463" w:rsidRDefault="006C2559" w:rsidP="006C2559">
      <w:pPr>
        <w:jc w:val="both"/>
        <w:rPr>
          <w:rFonts w:ascii="Arial" w:hAnsi="Arial" w:cs="Arial"/>
          <w:b/>
          <w:sz w:val="24"/>
        </w:rPr>
      </w:pPr>
      <w:r w:rsidRPr="00065C64">
        <w:rPr>
          <w:rFonts w:ascii="Arial" w:hAnsi="Arial" w:cs="Arial"/>
          <w:sz w:val="24"/>
        </w:rPr>
        <w:t>Children will b</w:t>
      </w:r>
      <w:r w:rsidRPr="00C73463">
        <w:rPr>
          <w:rFonts w:ascii="Arial" w:hAnsi="Arial" w:cs="Arial"/>
          <w:sz w:val="24"/>
        </w:rPr>
        <w:t xml:space="preserve">e taught about safeguarding to develop an awareness of safety, maintain self-discipline and self-esteem.  </w:t>
      </w:r>
      <w:r w:rsidR="009915DD" w:rsidRPr="00C73463">
        <w:rPr>
          <w:rFonts w:ascii="Arial" w:hAnsi="Arial" w:cs="Arial"/>
          <w:sz w:val="24"/>
        </w:rPr>
        <w:t>The school’s</w:t>
      </w:r>
      <w:r w:rsidRPr="00C73463">
        <w:rPr>
          <w:rFonts w:ascii="Arial" w:hAnsi="Arial" w:cs="Arial"/>
          <w:sz w:val="24"/>
        </w:rPr>
        <w:t xml:space="preserve"> PSHE curriculum includes components differentiated by age so they progressively learn the knowledge and skills needed to keep them safe. These and related issues are integrated into the wider curriculum and topics are appropriate to different key stages. </w:t>
      </w:r>
    </w:p>
    <w:p w:rsidR="006C2559" w:rsidRPr="00C73463" w:rsidRDefault="006C2559" w:rsidP="006C2559">
      <w:pPr>
        <w:jc w:val="both"/>
        <w:rPr>
          <w:rFonts w:ascii="Arial" w:hAnsi="Arial" w:cs="Arial"/>
          <w:b/>
          <w:sz w:val="24"/>
        </w:rPr>
      </w:pPr>
    </w:p>
    <w:p w:rsidR="006C2559" w:rsidRPr="00C73463" w:rsidRDefault="006C2559" w:rsidP="006C2559">
      <w:pPr>
        <w:jc w:val="both"/>
        <w:rPr>
          <w:rFonts w:ascii="Arial" w:hAnsi="Arial" w:cs="Arial"/>
          <w:sz w:val="24"/>
        </w:rPr>
      </w:pPr>
      <w:r w:rsidRPr="00C73463">
        <w:rPr>
          <w:rFonts w:ascii="Arial" w:hAnsi="Arial" w:cs="Arial"/>
          <w:sz w:val="24"/>
        </w:rPr>
        <w:t>These include the topics:</w:t>
      </w:r>
    </w:p>
    <w:p w:rsidR="006C2559" w:rsidRPr="00C73463" w:rsidRDefault="006C2559" w:rsidP="005779CE">
      <w:pPr>
        <w:numPr>
          <w:ilvl w:val="0"/>
          <w:numId w:val="17"/>
        </w:numPr>
        <w:jc w:val="both"/>
        <w:rPr>
          <w:rFonts w:ascii="Arial" w:hAnsi="Arial" w:cs="Arial"/>
          <w:sz w:val="24"/>
        </w:rPr>
      </w:pPr>
      <w:r w:rsidRPr="00C73463">
        <w:rPr>
          <w:rFonts w:ascii="Arial" w:hAnsi="Arial" w:cs="Arial"/>
          <w:sz w:val="24"/>
        </w:rPr>
        <w:t>my family and me;</w:t>
      </w:r>
    </w:p>
    <w:p w:rsidR="006C2559" w:rsidRPr="00C73463" w:rsidRDefault="006C2559" w:rsidP="005779CE">
      <w:pPr>
        <w:numPr>
          <w:ilvl w:val="0"/>
          <w:numId w:val="17"/>
        </w:numPr>
        <w:jc w:val="both"/>
        <w:rPr>
          <w:rFonts w:ascii="Arial" w:hAnsi="Arial" w:cs="Arial"/>
          <w:sz w:val="24"/>
        </w:rPr>
      </w:pPr>
      <w:r w:rsidRPr="00C73463">
        <w:rPr>
          <w:rFonts w:ascii="Arial" w:hAnsi="Arial" w:cs="Arial"/>
          <w:sz w:val="24"/>
        </w:rPr>
        <w:t>safety in the home and road safety;</w:t>
      </w:r>
    </w:p>
    <w:p w:rsidR="006C2559" w:rsidRPr="00C73463" w:rsidRDefault="006C2559" w:rsidP="005779CE">
      <w:pPr>
        <w:numPr>
          <w:ilvl w:val="0"/>
          <w:numId w:val="17"/>
        </w:numPr>
        <w:jc w:val="both"/>
        <w:rPr>
          <w:rFonts w:ascii="Arial" w:hAnsi="Arial" w:cs="Arial"/>
          <w:sz w:val="24"/>
        </w:rPr>
      </w:pPr>
      <w:r w:rsidRPr="00C73463">
        <w:rPr>
          <w:rFonts w:ascii="Arial" w:hAnsi="Arial" w:cs="Arial"/>
          <w:sz w:val="24"/>
        </w:rPr>
        <w:t>sex and relationship education;</w:t>
      </w:r>
      <w:r w:rsidR="00F324AB" w:rsidRPr="00C73463">
        <w:rPr>
          <w:rFonts w:ascii="Arial" w:hAnsi="Arial" w:cs="Arial"/>
          <w:sz w:val="24"/>
        </w:rPr>
        <w:t xml:space="preserve"> and</w:t>
      </w:r>
    </w:p>
    <w:p w:rsidR="006C2559" w:rsidRPr="00C73463" w:rsidRDefault="006C2559" w:rsidP="005779CE">
      <w:pPr>
        <w:numPr>
          <w:ilvl w:val="0"/>
          <w:numId w:val="17"/>
        </w:numPr>
        <w:jc w:val="both"/>
        <w:rPr>
          <w:rFonts w:ascii="Arial" w:hAnsi="Arial" w:cs="Arial"/>
          <w:sz w:val="24"/>
        </w:rPr>
      </w:pPr>
      <w:r w:rsidRPr="00C73463">
        <w:rPr>
          <w:rFonts w:ascii="Arial" w:hAnsi="Arial" w:cs="Arial"/>
          <w:sz w:val="24"/>
        </w:rPr>
        <w:t>education for citizenship.</w:t>
      </w:r>
    </w:p>
    <w:p w:rsidR="00F324AB" w:rsidRPr="00C73463" w:rsidRDefault="00F324AB" w:rsidP="00F324AB">
      <w:pPr>
        <w:jc w:val="both"/>
        <w:rPr>
          <w:rFonts w:ascii="Arial" w:hAnsi="Arial" w:cs="Arial"/>
          <w:sz w:val="24"/>
        </w:rPr>
      </w:pPr>
    </w:p>
    <w:p w:rsidR="006C2559" w:rsidRDefault="00F324AB" w:rsidP="00F324AB">
      <w:pPr>
        <w:jc w:val="both"/>
        <w:rPr>
          <w:rFonts w:ascii="Arial" w:hAnsi="Arial" w:cs="Arial"/>
          <w:sz w:val="24"/>
        </w:rPr>
      </w:pPr>
      <w:r w:rsidRPr="00C73463">
        <w:rPr>
          <w:rFonts w:ascii="Arial" w:hAnsi="Arial" w:cs="Arial"/>
          <w:sz w:val="24"/>
        </w:rPr>
        <w:t xml:space="preserve">In addition, in </w:t>
      </w:r>
      <w:r w:rsidR="00E90D67" w:rsidRPr="00C73463">
        <w:rPr>
          <w:rFonts w:ascii="Arial" w:hAnsi="Arial" w:cs="Arial"/>
          <w:sz w:val="24"/>
        </w:rPr>
        <w:t>the A</w:t>
      </w:r>
      <w:r w:rsidR="006C681B" w:rsidRPr="00C73463">
        <w:rPr>
          <w:rFonts w:ascii="Arial" w:hAnsi="Arial" w:cs="Arial"/>
          <w:sz w:val="24"/>
        </w:rPr>
        <w:t>utumn term</w:t>
      </w:r>
      <w:r w:rsidRPr="00C73463">
        <w:rPr>
          <w:rFonts w:ascii="Arial" w:hAnsi="Arial" w:cs="Arial"/>
          <w:sz w:val="24"/>
        </w:rPr>
        <w:t xml:space="preserve">, every class across the school takes part in an e-Safety unit.  The school also rolls out a day of e-Safety learning to coincide with e-Safety week </w:t>
      </w:r>
      <w:r w:rsidR="00110A56" w:rsidRPr="00C73463">
        <w:rPr>
          <w:rFonts w:ascii="Arial" w:hAnsi="Arial" w:cs="Arial"/>
          <w:sz w:val="24"/>
        </w:rPr>
        <w:t xml:space="preserve">in February </w:t>
      </w:r>
      <w:r w:rsidRPr="00C73463">
        <w:rPr>
          <w:rFonts w:ascii="Arial" w:hAnsi="Arial" w:cs="Arial"/>
          <w:sz w:val="24"/>
        </w:rPr>
        <w:t>and engages a specialist to lead students in Years 5 and 6 through focused e-Safety sessions.</w:t>
      </w:r>
      <w:r w:rsidR="007D6E2D" w:rsidRPr="00C73463">
        <w:rPr>
          <w:rFonts w:ascii="Arial" w:hAnsi="Arial" w:cs="Arial"/>
          <w:sz w:val="24"/>
        </w:rPr>
        <w:t xml:space="preserve"> The school offers e-Safety updates to parents via the school’s newsletter.</w:t>
      </w:r>
    </w:p>
    <w:p w:rsidR="00F7113C" w:rsidRPr="00C73463" w:rsidRDefault="00F7113C" w:rsidP="00F324AB">
      <w:pPr>
        <w:jc w:val="both"/>
        <w:rPr>
          <w:rFonts w:ascii="Arial" w:hAnsi="Arial" w:cs="Arial"/>
          <w:sz w:val="24"/>
        </w:rPr>
      </w:pPr>
    </w:p>
    <w:p w:rsidR="007D6E2D" w:rsidRPr="00C73463" w:rsidRDefault="007D6E2D" w:rsidP="00F324AB">
      <w:pPr>
        <w:jc w:val="both"/>
        <w:rPr>
          <w:rFonts w:ascii="Arial" w:hAnsi="Arial" w:cs="Arial"/>
          <w:b/>
          <w:sz w:val="24"/>
        </w:rPr>
      </w:pPr>
      <w:r w:rsidRPr="00C73463">
        <w:rPr>
          <w:rFonts w:ascii="Arial" w:hAnsi="Arial" w:cs="Arial"/>
          <w:sz w:val="24"/>
        </w:rPr>
        <w:t>Both the PSHE and e-Safety coordinator are part of termly safeguarding team meetings and are involved in safeguarding workshops for parents.</w:t>
      </w:r>
    </w:p>
    <w:p w:rsidR="006C2559" w:rsidRPr="00C73463" w:rsidRDefault="00E83C6C" w:rsidP="00DA5852">
      <w:pPr>
        <w:pStyle w:val="Heading2"/>
        <w:rPr>
          <w:rFonts w:ascii="Arial" w:hAnsi="Arial" w:cs="Arial"/>
          <w:sz w:val="24"/>
        </w:rPr>
      </w:pPr>
      <w:bookmarkStart w:id="46" w:name="_Toc523471940"/>
      <w:r w:rsidRPr="00C73463">
        <w:rPr>
          <w:rFonts w:ascii="Arial" w:hAnsi="Arial" w:cs="Arial"/>
          <w:sz w:val="24"/>
        </w:rPr>
        <w:t>Prevent d</w:t>
      </w:r>
      <w:r w:rsidR="003B6EC9" w:rsidRPr="00C73463">
        <w:rPr>
          <w:rFonts w:ascii="Arial" w:hAnsi="Arial" w:cs="Arial"/>
          <w:sz w:val="24"/>
        </w:rPr>
        <w:t>uty – preventing r</w:t>
      </w:r>
      <w:r w:rsidR="006C2559" w:rsidRPr="00C73463">
        <w:rPr>
          <w:rFonts w:ascii="Arial" w:hAnsi="Arial" w:cs="Arial"/>
          <w:sz w:val="24"/>
        </w:rPr>
        <w:t>adicalisation</w:t>
      </w:r>
      <w:bookmarkEnd w:id="46"/>
    </w:p>
    <w:p w:rsidR="00E83C6C" w:rsidRPr="00C73463" w:rsidRDefault="006C2559" w:rsidP="006C2559">
      <w:pPr>
        <w:widowControl/>
        <w:autoSpaceDE/>
        <w:autoSpaceDN/>
        <w:adjustRightInd/>
        <w:spacing w:before="100" w:beforeAutospacing="1" w:after="100" w:afterAutospacing="1"/>
        <w:jc w:val="both"/>
        <w:rPr>
          <w:rFonts w:ascii="Arial" w:hAnsi="Arial" w:cs="Arial"/>
          <w:sz w:val="24"/>
          <w:lang w:val="en-AU"/>
        </w:rPr>
      </w:pPr>
      <w:r w:rsidRPr="00065C64">
        <w:rPr>
          <w:rFonts w:ascii="Arial" w:hAnsi="Arial" w:cs="Arial"/>
          <w:sz w:val="24"/>
          <w:lang w:val="en-AU"/>
        </w:rPr>
        <w:t xml:space="preserve">Protecting children from the risk of radicalisation </w:t>
      </w:r>
      <w:r w:rsidRPr="00C73463">
        <w:rPr>
          <w:rFonts w:ascii="Arial" w:hAnsi="Arial" w:cs="Arial"/>
          <w:sz w:val="24"/>
          <w:lang w:val="en-AU"/>
        </w:rPr>
        <w:t>is part of the school</w:t>
      </w:r>
      <w:r w:rsidR="006C681B" w:rsidRPr="00C73463">
        <w:rPr>
          <w:rFonts w:ascii="Arial" w:hAnsi="Arial" w:cs="Arial"/>
          <w:sz w:val="24"/>
          <w:lang w:val="en-AU"/>
        </w:rPr>
        <w:t>’</w:t>
      </w:r>
      <w:r w:rsidRPr="00C73463">
        <w:rPr>
          <w:rFonts w:ascii="Arial" w:hAnsi="Arial" w:cs="Arial"/>
          <w:sz w:val="24"/>
          <w:lang w:val="en-AU"/>
        </w:rPr>
        <w:t>s wider safeguarding duties.  This duty is known as the P</w:t>
      </w:r>
      <w:r w:rsidR="00E83C6C" w:rsidRPr="00C73463">
        <w:rPr>
          <w:rFonts w:ascii="Arial" w:hAnsi="Arial" w:cs="Arial"/>
          <w:sz w:val="24"/>
          <w:lang w:val="en-AU"/>
        </w:rPr>
        <w:t>revent d</w:t>
      </w:r>
      <w:r w:rsidRPr="00C73463">
        <w:rPr>
          <w:rFonts w:ascii="Arial" w:hAnsi="Arial" w:cs="Arial"/>
          <w:sz w:val="24"/>
          <w:lang w:val="en-AU"/>
        </w:rPr>
        <w:t xml:space="preserve">uty.  </w:t>
      </w:r>
      <w:r w:rsidR="00E83C6C" w:rsidRPr="00C73463">
        <w:rPr>
          <w:rFonts w:ascii="Arial" w:hAnsi="Arial" w:cs="Arial"/>
          <w:sz w:val="24"/>
        </w:rPr>
        <w:t xml:space="preserve">For full details, please refer to the Department for Education’s published advice for schools on the </w:t>
      </w:r>
      <w:hyperlink r:id="rId42" w:history="1">
        <w:r w:rsidR="00E83C6C" w:rsidRPr="00C73463">
          <w:rPr>
            <w:rStyle w:val="Hyperlink"/>
            <w:rFonts w:ascii="Arial" w:hAnsi="Arial" w:cs="Arial"/>
            <w:sz w:val="24"/>
          </w:rPr>
          <w:t>Prevent Duty</w:t>
        </w:r>
      </w:hyperlink>
      <w:r w:rsidR="00E83C6C" w:rsidRPr="00065C64">
        <w:rPr>
          <w:rFonts w:ascii="Arial" w:hAnsi="Arial" w:cs="Arial"/>
          <w:sz w:val="24"/>
        </w:rPr>
        <w:t>.</w:t>
      </w:r>
    </w:p>
    <w:p w:rsidR="006C2559" w:rsidRPr="00C73463" w:rsidRDefault="006C2559" w:rsidP="006C2559">
      <w:pPr>
        <w:widowControl/>
        <w:autoSpaceDE/>
        <w:autoSpaceDN/>
        <w:adjustRightInd/>
        <w:spacing w:before="100" w:beforeAutospacing="1" w:after="100" w:afterAutospacing="1"/>
        <w:jc w:val="both"/>
        <w:rPr>
          <w:rFonts w:ascii="Arial" w:hAnsi="Arial" w:cs="Arial"/>
          <w:sz w:val="24"/>
          <w:lang w:val="en-AU"/>
        </w:rPr>
      </w:pPr>
      <w:r w:rsidRPr="00C73463">
        <w:rPr>
          <w:rFonts w:ascii="Arial" w:hAnsi="Arial" w:cs="Arial"/>
          <w:sz w:val="24"/>
          <w:lang w:val="en-AU"/>
        </w:rPr>
        <w:t>Under this duty, Grange has put the following procedures in place to protect children at risk of radicalisation:</w:t>
      </w:r>
    </w:p>
    <w:p w:rsidR="006C2559" w:rsidRPr="00C73463" w:rsidRDefault="006C2559" w:rsidP="002E1FB4">
      <w:pPr>
        <w:autoSpaceDE/>
        <w:autoSpaceDN/>
        <w:spacing w:before="100" w:beforeAutospacing="1" w:after="100" w:afterAutospacing="1"/>
        <w:jc w:val="both"/>
        <w:rPr>
          <w:rFonts w:ascii="Arial" w:hAnsi="Arial" w:cs="Arial"/>
          <w:sz w:val="24"/>
          <w:lang w:val="en-AU"/>
        </w:rPr>
      </w:pPr>
      <w:r w:rsidRPr="00C73463">
        <w:rPr>
          <w:rFonts w:ascii="Arial" w:hAnsi="Arial" w:cs="Arial"/>
          <w:b/>
          <w:i/>
          <w:sz w:val="24"/>
          <w:lang w:val="en-AU"/>
        </w:rPr>
        <w:t>Staff training</w:t>
      </w:r>
      <w:r w:rsidRPr="00C73463">
        <w:rPr>
          <w:rFonts w:ascii="Arial" w:hAnsi="Arial" w:cs="Arial"/>
          <w:sz w:val="24"/>
          <w:lang w:val="en-AU"/>
        </w:rPr>
        <w:t xml:space="preserve"> -</w:t>
      </w:r>
      <w:r w:rsidR="00BB1C7F" w:rsidRPr="00C73463">
        <w:rPr>
          <w:rFonts w:ascii="Arial" w:hAnsi="Arial" w:cs="Arial"/>
          <w:sz w:val="24"/>
          <w:lang w:val="en-AU"/>
        </w:rPr>
        <w:t xml:space="preserve">  P</w:t>
      </w:r>
      <w:r w:rsidR="00EC242D">
        <w:rPr>
          <w:rFonts w:ascii="Arial" w:hAnsi="Arial" w:cs="Arial"/>
          <w:sz w:val="24"/>
          <w:lang w:val="en-AU"/>
        </w:rPr>
        <w:t xml:space="preserve">revent training is </w:t>
      </w:r>
      <w:r w:rsidR="00BB1C7F" w:rsidRPr="00C73463">
        <w:rPr>
          <w:rFonts w:ascii="Arial" w:hAnsi="Arial" w:cs="Arial"/>
          <w:sz w:val="24"/>
          <w:lang w:val="en-AU"/>
        </w:rPr>
        <w:t>part of the general safeguarding training, with any interim updates to be passed on as and when required.</w:t>
      </w:r>
    </w:p>
    <w:p w:rsidR="006C2559" w:rsidRPr="00C73463" w:rsidRDefault="006C2559" w:rsidP="006C2559">
      <w:pPr>
        <w:autoSpaceDE/>
        <w:autoSpaceDN/>
        <w:spacing w:before="100" w:beforeAutospacing="1" w:after="100" w:afterAutospacing="1"/>
        <w:jc w:val="both"/>
        <w:rPr>
          <w:rFonts w:ascii="Arial" w:hAnsi="Arial" w:cs="Arial"/>
          <w:sz w:val="24"/>
          <w:lang w:val="en-AU"/>
        </w:rPr>
      </w:pPr>
      <w:r w:rsidRPr="00C73463">
        <w:rPr>
          <w:rFonts w:ascii="Arial" w:hAnsi="Arial" w:cs="Arial"/>
          <w:b/>
          <w:i/>
          <w:sz w:val="24"/>
          <w:lang w:val="en-AU"/>
        </w:rPr>
        <w:t xml:space="preserve">Curriculum opportunities – </w:t>
      </w:r>
      <w:r w:rsidRPr="00C73463">
        <w:rPr>
          <w:rFonts w:ascii="Arial" w:hAnsi="Arial" w:cs="Arial"/>
          <w:sz w:val="24"/>
          <w:lang w:val="en-AU"/>
        </w:rPr>
        <w:t>There are many opportunities for Grange students to participate in opportunities, which would reduce any vulnerability to radicalisation.  Some of these opportunities include:</w:t>
      </w:r>
    </w:p>
    <w:p w:rsidR="006C2559" w:rsidRPr="00C73463" w:rsidRDefault="00EC242D" w:rsidP="005779CE">
      <w:pPr>
        <w:pStyle w:val="ListParagraph"/>
        <w:numPr>
          <w:ilvl w:val="0"/>
          <w:numId w:val="31"/>
        </w:numPr>
        <w:autoSpaceDE/>
        <w:autoSpaceDN/>
        <w:spacing w:before="100" w:beforeAutospacing="1" w:after="100" w:afterAutospacing="1"/>
        <w:jc w:val="both"/>
        <w:rPr>
          <w:rFonts w:ascii="Arial" w:hAnsi="Arial" w:cs="Arial"/>
          <w:sz w:val="24"/>
          <w:szCs w:val="24"/>
          <w:lang w:val="en-AU"/>
        </w:rPr>
      </w:pPr>
      <w:r>
        <w:rPr>
          <w:rFonts w:ascii="Arial" w:hAnsi="Arial" w:cs="Arial"/>
          <w:sz w:val="24"/>
          <w:szCs w:val="24"/>
          <w:lang w:val="en-AU"/>
        </w:rPr>
        <w:t>PSHE and RS</w:t>
      </w:r>
      <w:r w:rsidR="006C2559" w:rsidRPr="00C73463">
        <w:rPr>
          <w:rFonts w:ascii="Arial" w:hAnsi="Arial" w:cs="Arial"/>
          <w:sz w:val="24"/>
          <w:szCs w:val="24"/>
          <w:lang w:val="en-AU"/>
        </w:rPr>
        <w:t xml:space="preserve">E lessons planned around citizenship and the fundamental British values of democracy, the rule of law, individual liberty and mutual respect for and tolerance of those with different faiths and beliefs and for those without faith; </w:t>
      </w:r>
    </w:p>
    <w:p w:rsidR="006C2559" w:rsidRPr="00C73463" w:rsidRDefault="00FA3405" w:rsidP="005779CE">
      <w:pPr>
        <w:pStyle w:val="ListParagraph"/>
        <w:numPr>
          <w:ilvl w:val="0"/>
          <w:numId w:val="31"/>
        </w:numPr>
        <w:autoSpaceDE/>
        <w:autoSpaceDN/>
        <w:spacing w:before="100" w:beforeAutospacing="1" w:after="100" w:afterAutospacing="1"/>
        <w:jc w:val="both"/>
        <w:rPr>
          <w:rFonts w:ascii="Arial" w:hAnsi="Arial" w:cs="Arial"/>
          <w:sz w:val="24"/>
          <w:szCs w:val="24"/>
          <w:lang w:val="en-AU"/>
        </w:rPr>
      </w:pPr>
      <w:r w:rsidRPr="00C73463">
        <w:rPr>
          <w:rFonts w:ascii="Arial" w:hAnsi="Arial" w:cs="Arial"/>
          <w:sz w:val="24"/>
          <w:szCs w:val="24"/>
          <w:lang w:val="en-AU"/>
        </w:rPr>
        <w:t>s</w:t>
      </w:r>
      <w:r w:rsidR="006C2559" w:rsidRPr="00C73463">
        <w:rPr>
          <w:rFonts w:ascii="Arial" w:hAnsi="Arial" w:cs="Arial"/>
          <w:sz w:val="24"/>
          <w:szCs w:val="24"/>
          <w:lang w:val="en-AU"/>
        </w:rPr>
        <w:t xml:space="preserve">taying safe on line via the e-Safety curriculum and the annual online safety day; and </w:t>
      </w:r>
    </w:p>
    <w:p w:rsidR="006C2559" w:rsidRPr="00C73463" w:rsidRDefault="006C2559" w:rsidP="005779CE">
      <w:pPr>
        <w:pStyle w:val="ListParagraph"/>
        <w:numPr>
          <w:ilvl w:val="0"/>
          <w:numId w:val="31"/>
        </w:numPr>
        <w:autoSpaceDE/>
        <w:autoSpaceDN/>
        <w:spacing w:before="100" w:beforeAutospacing="1" w:after="100" w:afterAutospacing="1"/>
        <w:jc w:val="both"/>
        <w:rPr>
          <w:rFonts w:ascii="Arial" w:hAnsi="Arial" w:cs="Arial"/>
          <w:sz w:val="24"/>
          <w:szCs w:val="24"/>
          <w:lang w:val="en-AU"/>
        </w:rPr>
      </w:pPr>
      <w:r w:rsidRPr="00C73463">
        <w:rPr>
          <w:rFonts w:ascii="Arial" w:hAnsi="Arial" w:cs="Arial"/>
          <w:sz w:val="24"/>
          <w:szCs w:val="24"/>
          <w:lang w:val="en-AU"/>
        </w:rPr>
        <w:t xml:space="preserve">Grange is also working toward becoming a UNICEF Rights Respecting School.  This award program encourages the school community to focus on issues of equality, justice and sustainability both at home and as a global issue. </w:t>
      </w:r>
      <w:r w:rsidRPr="00C73463">
        <w:rPr>
          <w:rFonts w:ascii="Arial" w:hAnsi="Arial" w:cs="Arial"/>
          <w:color w:val="191919"/>
          <w:sz w:val="24"/>
          <w:szCs w:val="24"/>
        </w:rPr>
        <w:t xml:space="preserve">  </w:t>
      </w:r>
      <w:r w:rsidRPr="00065C64">
        <w:rPr>
          <w:rFonts w:ascii="Arial" w:hAnsi="Arial" w:cs="Arial"/>
          <w:sz w:val="24"/>
          <w:szCs w:val="24"/>
          <w:lang w:val="en-AU"/>
        </w:rPr>
        <w:t>Chi</w:t>
      </w:r>
      <w:r w:rsidRPr="00C73463">
        <w:rPr>
          <w:rFonts w:ascii="Arial" w:hAnsi="Arial" w:cs="Arial"/>
          <w:sz w:val="24"/>
          <w:szCs w:val="24"/>
          <w:lang w:val="en-AU"/>
        </w:rPr>
        <w:t xml:space="preserve">ldren learn about their rights and responsibilities via everyday teaching, assemblies and other special events.  </w:t>
      </w:r>
    </w:p>
    <w:p w:rsidR="00E83C6C" w:rsidRPr="00C73463" w:rsidRDefault="00E83C6C" w:rsidP="00E83C6C">
      <w:pPr>
        <w:spacing w:after="240"/>
        <w:jc w:val="both"/>
        <w:rPr>
          <w:rFonts w:ascii="Arial" w:hAnsi="Arial" w:cs="Arial"/>
          <w:sz w:val="24"/>
          <w:lang w:val="en-GB"/>
        </w:rPr>
      </w:pPr>
      <w:r w:rsidRPr="00C73463">
        <w:rPr>
          <w:rFonts w:ascii="Arial" w:hAnsi="Arial" w:cs="Arial"/>
          <w:sz w:val="24"/>
        </w:rPr>
        <w:t xml:space="preserve">The Government’s </w:t>
      </w:r>
      <w:hyperlink r:id="rId43" w:history="1">
        <w:r w:rsidRPr="00C73463">
          <w:rPr>
            <w:rStyle w:val="Hyperlink"/>
            <w:rFonts w:ascii="Arial" w:hAnsi="Arial" w:cs="Arial"/>
            <w:sz w:val="24"/>
          </w:rPr>
          <w:t>“educate against hate”</w:t>
        </w:r>
      </w:hyperlink>
      <w:r w:rsidRPr="00065C64">
        <w:rPr>
          <w:rFonts w:ascii="Arial" w:hAnsi="Arial" w:cs="Arial"/>
          <w:sz w:val="24"/>
        </w:rPr>
        <w:t xml:space="preserve"> website provides information on training resources for tea</w:t>
      </w:r>
      <w:r w:rsidRPr="00C73463">
        <w:rPr>
          <w:rFonts w:ascii="Arial" w:hAnsi="Arial" w:cs="Arial"/>
          <w:sz w:val="24"/>
        </w:rPr>
        <w:t xml:space="preserve">chers, staff and school leaders, such as Prevent e-learning. </w:t>
      </w:r>
    </w:p>
    <w:p w:rsidR="006C2559" w:rsidRPr="00C73463" w:rsidRDefault="006C2559" w:rsidP="006C2559">
      <w:pPr>
        <w:autoSpaceDE/>
        <w:autoSpaceDN/>
        <w:spacing w:before="100" w:beforeAutospacing="1" w:after="100" w:afterAutospacing="1"/>
        <w:jc w:val="both"/>
        <w:rPr>
          <w:rFonts w:ascii="Arial" w:hAnsi="Arial" w:cs="Arial"/>
          <w:sz w:val="24"/>
          <w:lang w:val="en-AU"/>
        </w:rPr>
      </w:pPr>
      <w:r w:rsidRPr="00C73463">
        <w:rPr>
          <w:rFonts w:ascii="Arial" w:hAnsi="Arial" w:cs="Arial"/>
          <w:b/>
          <w:i/>
          <w:sz w:val="24"/>
          <w:lang w:val="en-AU"/>
        </w:rPr>
        <w:t>Support from DSL</w:t>
      </w:r>
      <w:r w:rsidRPr="00C73463">
        <w:rPr>
          <w:rFonts w:ascii="Arial" w:hAnsi="Arial" w:cs="Arial"/>
          <w:sz w:val="24"/>
          <w:lang w:val="en-AU"/>
        </w:rPr>
        <w:t xml:space="preserve"> – The DSL and DDSL are available to provide advice and support to staff on protecting students from the risk of radicalisation and making a referral to the C</w:t>
      </w:r>
      <w:r w:rsidR="005779CE" w:rsidRPr="00C73463">
        <w:rPr>
          <w:rFonts w:ascii="Arial" w:hAnsi="Arial" w:cs="Arial"/>
          <w:sz w:val="24"/>
          <w:lang w:val="en-AU"/>
        </w:rPr>
        <w:t>hannel p</w:t>
      </w:r>
      <w:r w:rsidRPr="00C73463">
        <w:rPr>
          <w:rFonts w:ascii="Arial" w:hAnsi="Arial" w:cs="Arial"/>
          <w:sz w:val="24"/>
          <w:lang w:val="en-AU"/>
        </w:rPr>
        <w:t>rogram</w:t>
      </w:r>
      <w:r w:rsidR="00EC242D">
        <w:rPr>
          <w:rFonts w:ascii="Arial" w:hAnsi="Arial" w:cs="Arial"/>
          <w:sz w:val="24"/>
          <w:lang w:val="en-AU"/>
        </w:rPr>
        <w:t>.</w:t>
      </w:r>
      <w:r w:rsidRPr="00C73463">
        <w:rPr>
          <w:rFonts w:ascii="Arial" w:hAnsi="Arial" w:cs="Arial"/>
          <w:sz w:val="24"/>
          <w:lang w:val="en-AU"/>
        </w:rPr>
        <w:t xml:space="preserve"> </w:t>
      </w:r>
    </w:p>
    <w:p w:rsidR="006C2559" w:rsidRPr="00C73463" w:rsidRDefault="00EC242D" w:rsidP="006C2559">
      <w:pPr>
        <w:autoSpaceDE/>
        <w:autoSpaceDN/>
        <w:spacing w:before="100" w:beforeAutospacing="1" w:after="100" w:afterAutospacing="1"/>
        <w:jc w:val="both"/>
        <w:rPr>
          <w:rFonts w:ascii="Arial" w:hAnsi="Arial" w:cs="Arial"/>
          <w:sz w:val="24"/>
          <w:lang w:val="en-AU"/>
        </w:rPr>
      </w:pPr>
      <w:r>
        <w:rPr>
          <w:rFonts w:ascii="Arial" w:hAnsi="Arial" w:cs="Arial"/>
          <w:b/>
          <w:i/>
          <w:sz w:val="24"/>
          <w:lang w:val="en-AU"/>
        </w:rPr>
        <w:t>E</w:t>
      </w:r>
      <w:r w:rsidR="006C2559" w:rsidRPr="00C73463">
        <w:rPr>
          <w:rFonts w:ascii="Arial" w:hAnsi="Arial" w:cs="Arial"/>
          <w:b/>
          <w:i/>
          <w:sz w:val="24"/>
          <w:lang w:val="en-AU"/>
        </w:rPr>
        <w:t xml:space="preserve">-Safety </w:t>
      </w:r>
      <w:r w:rsidR="006C2559" w:rsidRPr="00C73463">
        <w:rPr>
          <w:rFonts w:ascii="Arial" w:hAnsi="Arial" w:cs="Arial"/>
          <w:sz w:val="24"/>
          <w:lang w:val="en-AU"/>
        </w:rPr>
        <w:t xml:space="preserve">– Grange </w:t>
      </w:r>
      <w:r w:rsidR="002E1FB4" w:rsidRPr="00C73463">
        <w:rPr>
          <w:rFonts w:ascii="Arial" w:hAnsi="Arial" w:cs="Arial"/>
          <w:sz w:val="24"/>
          <w:lang w:val="en-AU"/>
        </w:rPr>
        <w:t xml:space="preserve">is protected via </w:t>
      </w:r>
      <w:r w:rsidR="001B18DD" w:rsidRPr="00C73463">
        <w:rPr>
          <w:rFonts w:ascii="Arial" w:hAnsi="Arial" w:cs="Arial"/>
          <w:sz w:val="24"/>
          <w:lang w:val="en-AU"/>
        </w:rPr>
        <w:t xml:space="preserve">the </w:t>
      </w:r>
      <w:r w:rsidR="002E1FB4" w:rsidRPr="00C73463">
        <w:rPr>
          <w:rFonts w:ascii="Arial" w:hAnsi="Arial" w:cs="Arial"/>
          <w:sz w:val="24"/>
          <w:lang w:val="en-AU"/>
        </w:rPr>
        <w:t>Ealing</w:t>
      </w:r>
      <w:r w:rsidR="001B18DD" w:rsidRPr="00C73463">
        <w:rPr>
          <w:rFonts w:ascii="Arial" w:hAnsi="Arial" w:cs="Arial"/>
          <w:sz w:val="24"/>
          <w:lang w:val="en-AU"/>
        </w:rPr>
        <w:t xml:space="preserve"> Borough’s</w:t>
      </w:r>
      <w:r w:rsidR="002E1FB4" w:rsidRPr="00C73463">
        <w:rPr>
          <w:rFonts w:ascii="Arial" w:hAnsi="Arial" w:cs="Arial"/>
          <w:sz w:val="24"/>
          <w:lang w:val="en-AU"/>
        </w:rPr>
        <w:t xml:space="preserve"> technology services </w:t>
      </w:r>
      <w:r w:rsidR="006C2417" w:rsidRPr="00C73463">
        <w:rPr>
          <w:rFonts w:ascii="Arial" w:hAnsi="Arial" w:cs="Arial"/>
          <w:sz w:val="24"/>
          <w:lang w:val="en-AU"/>
        </w:rPr>
        <w:t>that</w:t>
      </w:r>
      <w:r w:rsidR="002E1FB4" w:rsidRPr="00C73463">
        <w:rPr>
          <w:rFonts w:ascii="Arial" w:hAnsi="Arial" w:cs="Arial"/>
          <w:sz w:val="24"/>
          <w:lang w:val="en-AU"/>
        </w:rPr>
        <w:t xml:space="preserve"> routi</w:t>
      </w:r>
      <w:r w:rsidR="001B18DD" w:rsidRPr="00C73463">
        <w:rPr>
          <w:rFonts w:ascii="Arial" w:hAnsi="Arial" w:cs="Arial"/>
          <w:sz w:val="24"/>
          <w:lang w:val="en-AU"/>
        </w:rPr>
        <w:t xml:space="preserve">nely check and block access to </w:t>
      </w:r>
      <w:r w:rsidR="006C2559" w:rsidRPr="00C73463">
        <w:rPr>
          <w:rFonts w:ascii="Arial" w:hAnsi="Arial" w:cs="Arial"/>
          <w:sz w:val="24"/>
          <w:lang w:val="en-AU"/>
        </w:rPr>
        <w:t>terroris</w:t>
      </w:r>
      <w:r w:rsidR="002E1FB4" w:rsidRPr="00C73463">
        <w:rPr>
          <w:rFonts w:ascii="Arial" w:hAnsi="Arial" w:cs="Arial"/>
          <w:sz w:val="24"/>
          <w:lang w:val="en-AU"/>
        </w:rPr>
        <w:t>t</w:t>
      </w:r>
      <w:r w:rsidR="006C2559" w:rsidRPr="00C73463">
        <w:rPr>
          <w:rFonts w:ascii="Arial" w:hAnsi="Arial" w:cs="Arial"/>
          <w:sz w:val="24"/>
          <w:lang w:val="en-AU"/>
        </w:rPr>
        <w:t xml:space="preserve"> and extremist websites </w:t>
      </w:r>
      <w:r w:rsidR="002E1FB4" w:rsidRPr="00C73463">
        <w:rPr>
          <w:rFonts w:ascii="Arial" w:hAnsi="Arial" w:cs="Arial"/>
          <w:sz w:val="24"/>
          <w:lang w:val="en-AU"/>
        </w:rPr>
        <w:t>as part of their service.</w:t>
      </w:r>
    </w:p>
    <w:p w:rsidR="00E83C6C" w:rsidRDefault="00D275A2" w:rsidP="00E83C6C">
      <w:pPr>
        <w:spacing w:after="240"/>
        <w:jc w:val="both"/>
        <w:rPr>
          <w:rFonts w:ascii="Arial" w:hAnsi="Arial" w:cs="Arial"/>
          <w:sz w:val="24"/>
        </w:rPr>
      </w:pPr>
      <w:r w:rsidRPr="00C73463">
        <w:rPr>
          <w:rFonts w:ascii="Arial" w:hAnsi="Arial" w:cs="Arial"/>
          <w:b/>
          <w:i/>
          <w:sz w:val="24"/>
          <w:lang w:val="en-AU"/>
        </w:rPr>
        <w:t xml:space="preserve">Concerns about radicalisation </w:t>
      </w:r>
      <w:r w:rsidR="006C2559" w:rsidRPr="00C73463">
        <w:rPr>
          <w:rFonts w:ascii="Arial" w:hAnsi="Arial" w:cs="Arial"/>
          <w:sz w:val="24"/>
          <w:lang w:val="en-AU"/>
        </w:rPr>
        <w:t xml:space="preserve">– </w:t>
      </w:r>
      <w:r w:rsidR="00E83C6C" w:rsidRPr="00C73463">
        <w:rPr>
          <w:rFonts w:ascii="Arial" w:hAnsi="Arial" w:cs="Arial"/>
          <w:sz w:val="24"/>
          <w:lang w:val="en-AU"/>
        </w:rPr>
        <w:t xml:space="preserve">if any staff member has concerns relating to radicalisation, </w:t>
      </w:r>
      <w:r w:rsidR="00E83C6C" w:rsidRPr="00C73463">
        <w:rPr>
          <w:rFonts w:ascii="Arial" w:hAnsi="Arial" w:cs="Arial"/>
          <w:sz w:val="24"/>
        </w:rPr>
        <w:t>please follow the three step safeguarding reporting procedure (see the</w:t>
      </w:r>
      <w:r w:rsidR="00E83C6C" w:rsidRPr="00C73463">
        <w:rPr>
          <w:rFonts w:ascii="Arial" w:hAnsi="Arial" w:cs="Arial"/>
          <w:i/>
          <w:sz w:val="24"/>
        </w:rPr>
        <w:t xml:space="preserve"> </w:t>
      </w:r>
      <w:r w:rsidR="00EC00CC">
        <w:fldChar w:fldCharType="begin"/>
      </w:r>
      <w:r w:rsidR="00EC00CC">
        <w:instrText xml:space="preserve"> REF _Ref327039117 \h  \* MERGEFORMAT </w:instrText>
      </w:r>
      <w:r w:rsidR="00EC00CC">
        <w:fldChar w:fldCharType="separate"/>
      </w:r>
      <w:r w:rsidR="002C37DE" w:rsidRPr="002C37DE">
        <w:rPr>
          <w:rFonts w:ascii="Arial" w:hAnsi="Arial" w:cs="Arial"/>
          <w:i/>
          <w:sz w:val="24"/>
        </w:rPr>
        <w:t>When and how to make a report</w:t>
      </w:r>
      <w:r w:rsidR="00EC00CC">
        <w:fldChar w:fldCharType="end"/>
      </w:r>
      <w:r w:rsidR="00E83C6C" w:rsidRPr="00C73463">
        <w:rPr>
          <w:rFonts w:ascii="Arial" w:hAnsi="Arial" w:cs="Arial"/>
          <w:i/>
          <w:sz w:val="24"/>
        </w:rPr>
        <w:t xml:space="preserve"> </w:t>
      </w:r>
      <w:r w:rsidR="00E83C6C" w:rsidRPr="00C73463">
        <w:rPr>
          <w:rFonts w:ascii="Arial" w:hAnsi="Arial" w:cs="Arial"/>
          <w:sz w:val="24"/>
        </w:rPr>
        <w:t xml:space="preserve">section on page </w:t>
      </w:r>
      <w:r w:rsidR="00543666">
        <w:rPr>
          <w:rFonts w:ascii="Arial" w:hAnsi="Arial" w:cs="Arial"/>
          <w:sz w:val="24"/>
        </w:rPr>
        <w:t>9</w:t>
      </w:r>
      <w:r w:rsidR="00E83C6C" w:rsidRPr="00C73463">
        <w:rPr>
          <w:rFonts w:ascii="Arial" w:hAnsi="Arial" w:cs="Arial"/>
          <w:i/>
          <w:sz w:val="24"/>
        </w:rPr>
        <w:t xml:space="preserve">).  </w:t>
      </w:r>
      <w:r w:rsidRPr="00C73463">
        <w:rPr>
          <w:rFonts w:ascii="Arial" w:hAnsi="Arial" w:cs="Arial"/>
          <w:sz w:val="24"/>
        </w:rPr>
        <w:t xml:space="preserve">The school will follow the same process as for a safeguarding concern, with the exception that concerns about radicalisation are forwarded to the Ealing Prevent Team.  </w:t>
      </w:r>
    </w:p>
    <w:p w:rsidR="00715ED0" w:rsidRPr="00715ED0" w:rsidRDefault="00715ED0" w:rsidP="00715ED0">
      <w:pPr>
        <w:pStyle w:val="NormalWeb"/>
        <w:rPr>
          <w:lang w:eastAsia="en-US"/>
        </w:rPr>
      </w:pPr>
      <w:r>
        <w:rPr>
          <w:rFonts w:ascii="Arial" w:hAnsi="Arial" w:cs="Arial"/>
        </w:rPr>
        <w:t xml:space="preserve">Please refer to the </w:t>
      </w:r>
      <w:hyperlink r:id="rId44" w:history="1">
        <w:r w:rsidRPr="00715ED0">
          <w:rPr>
            <w:rStyle w:val="Hyperlink"/>
            <w:rFonts w:ascii="Arial" w:hAnsi="Arial" w:cs="Arial"/>
            <w:i/>
          </w:rPr>
          <w:t>Anti-radicalisation Policy</w:t>
        </w:r>
      </w:hyperlink>
      <w:r>
        <w:rPr>
          <w:rFonts w:ascii="Arial" w:hAnsi="Arial" w:cs="Arial"/>
        </w:rPr>
        <w:t xml:space="preserve"> for more information on the school’s</w:t>
      </w:r>
      <w:r w:rsidRPr="00715ED0">
        <w:rPr>
          <w:rFonts w:ascii="Arial" w:hAnsi="Arial" w:cs="Arial"/>
          <w:lang w:eastAsia="en-US"/>
        </w:rPr>
        <w:t xml:space="preserve"> strategies and procedures to protect vulnerable individuals from being radicalised or exposed to extremist views</w:t>
      </w:r>
      <w:r>
        <w:rPr>
          <w:rFonts w:ascii="Arial" w:hAnsi="Arial" w:cs="Arial"/>
          <w:lang w:eastAsia="en-US"/>
        </w:rPr>
        <w:t>.</w:t>
      </w:r>
      <w:r w:rsidRPr="00715ED0">
        <w:rPr>
          <w:rFonts w:ascii="Arial" w:hAnsi="Arial" w:cs="Arial"/>
          <w:lang w:eastAsia="en-US"/>
        </w:rPr>
        <w:t xml:space="preserve"> </w:t>
      </w:r>
    </w:p>
    <w:p w:rsidR="00715ED0" w:rsidRDefault="00715ED0" w:rsidP="00E83C6C">
      <w:pPr>
        <w:spacing w:after="240"/>
        <w:jc w:val="both"/>
        <w:rPr>
          <w:rFonts w:ascii="Arial" w:hAnsi="Arial" w:cs="Arial"/>
          <w:sz w:val="24"/>
        </w:rPr>
      </w:pPr>
    </w:p>
    <w:p w:rsidR="00715ED0" w:rsidRPr="00C73463" w:rsidRDefault="00715ED0" w:rsidP="00E83C6C">
      <w:pPr>
        <w:spacing w:after="240"/>
        <w:jc w:val="both"/>
        <w:rPr>
          <w:rFonts w:ascii="Arial" w:hAnsi="Arial" w:cs="Arial"/>
          <w:sz w:val="24"/>
        </w:rPr>
      </w:pPr>
    </w:p>
    <w:p w:rsidR="00B161A1" w:rsidRPr="00C73463" w:rsidRDefault="003B6EC9" w:rsidP="00DA5852">
      <w:pPr>
        <w:pStyle w:val="Heading2"/>
        <w:rPr>
          <w:rFonts w:ascii="Arial" w:hAnsi="Arial" w:cs="Arial"/>
          <w:sz w:val="24"/>
        </w:rPr>
      </w:pPr>
      <w:bookmarkStart w:id="47" w:name="_Toc523471941"/>
      <w:r w:rsidRPr="00C73463">
        <w:rPr>
          <w:rFonts w:ascii="Arial" w:hAnsi="Arial" w:cs="Arial"/>
          <w:sz w:val="24"/>
        </w:rPr>
        <w:t>Safer r</w:t>
      </w:r>
      <w:r w:rsidR="00B161A1" w:rsidRPr="00C73463">
        <w:rPr>
          <w:rFonts w:ascii="Arial" w:hAnsi="Arial" w:cs="Arial"/>
          <w:sz w:val="24"/>
        </w:rPr>
        <w:t>ecruitment</w:t>
      </w:r>
      <w:bookmarkEnd w:id="47"/>
      <w:r w:rsidR="00B161A1" w:rsidRPr="00C73463">
        <w:rPr>
          <w:rFonts w:ascii="Arial" w:hAnsi="Arial" w:cs="Arial"/>
          <w:sz w:val="24"/>
        </w:rPr>
        <w:t xml:space="preserve"> </w:t>
      </w:r>
    </w:p>
    <w:p w:rsidR="006916A9" w:rsidRPr="00C73463" w:rsidRDefault="005A2E36" w:rsidP="006916A9">
      <w:pPr>
        <w:jc w:val="both"/>
        <w:rPr>
          <w:rFonts w:ascii="Arial" w:hAnsi="Arial" w:cs="Arial"/>
          <w:sz w:val="24"/>
          <w:lang w:val="en-GB"/>
        </w:rPr>
      </w:pPr>
      <w:r w:rsidRPr="00065C64">
        <w:rPr>
          <w:rFonts w:ascii="Arial" w:hAnsi="Arial" w:cs="Arial"/>
          <w:sz w:val="24"/>
          <w:lang w:val="en-GB"/>
        </w:rPr>
        <w:t xml:space="preserve"> At least one person who conducts an interview must have complete</w:t>
      </w:r>
      <w:r w:rsidRPr="00C73463">
        <w:rPr>
          <w:rFonts w:ascii="Arial" w:hAnsi="Arial" w:cs="Arial"/>
          <w:sz w:val="24"/>
          <w:lang w:val="en-GB"/>
        </w:rPr>
        <w:t>d safer recruitment</w:t>
      </w:r>
      <w:r w:rsidR="005053C5">
        <w:rPr>
          <w:rFonts w:ascii="Arial" w:hAnsi="Arial" w:cs="Arial"/>
          <w:sz w:val="24"/>
          <w:lang w:val="en-GB"/>
        </w:rPr>
        <w:t>.</w:t>
      </w:r>
      <w:r w:rsidR="004F349D">
        <w:rPr>
          <w:rFonts w:ascii="Arial" w:hAnsi="Arial" w:cs="Arial"/>
          <w:sz w:val="24"/>
          <w:lang w:val="en-GB"/>
        </w:rPr>
        <w:t xml:space="preserve"> </w:t>
      </w:r>
      <w:r w:rsidR="00B161A1" w:rsidRPr="00C73463">
        <w:rPr>
          <w:rFonts w:ascii="Arial" w:hAnsi="Arial" w:cs="Arial"/>
          <w:sz w:val="24"/>
          <w:lang w:val="en-GB"/>
        </w:rPr>
        <w:t xml:space="preserve">The </w:t>
      </w:r>
      <w:r w:rsidR="00F03B30" w:rsidRPr="00C73463">
        <w:rPr>
          <w:rFonts w:ascii="Arial" w:hAnsi="Arial" w:cs="Arial"/>
          <w:sz w:val="24"/>
          <w:lang w:val="en-GB"/>
        </w:rPr>
        <w:t>Head t</w:t>
      </w:r>
      <w:r w:rsidR="00D220E5" w:rsidRPr="00C73463">
        <w:rPr>
          <w:rFonts w:ascii="Arial" w:hAnsi="Arial" w:cs="Arial"/>
          <w:sz w:val="24"/>
          <w:lang w:val="en-GB"/>
        </w:rPr>
        <w:t>eacher</w:t>
      </w:r>
      <w:r w:rsidR="009B5213" w:rsidRPr="00C73463">
        <w:rPr>
          <w:rFonts w:ascii="Arial" w:hAnsi="Arial" w:cs="Arial"/>
          <w:sz w:val="24"/>
          <w:lang w:val="en-GB"/>
        </w:rPr>
        <w:t>,</w:t>
      </w:r>
      <w:r w:rsidR="004F349D">
        <w:rPr>
          <w:rFonts w:ascii="Arial" w:hAnsi="Arial" w:cs="Arial"/>
          <w:sz w:val="24"/>
          <w:lang w:val="en-GB"/>
        </w:rPr>
        <w:t xml:space="preserve"> the </w:t>
      </w:r>
      <w:r w:rsidR="009B5213" w:rsidRPr="00C73463">
        <w:rPr>
          <w:rFonts w:ascii="Arial" w:hAnsi="Arial" w:cs="Arial"/>
          <w:sz w:val="24"/>
          <w:lang w:val="en-GB"/>
        </w:rPr>
        <w:t>Chair of Governors</w:t>
      </w:r>
      <w:r w:rsidR="004F349D">
        <w:rPr>
          <w:rFonts w:ascii="Arial" w:hAnsi="Arial" w:cs="Arial"/>
          <w:sz w:val="24"/>
          <w:lang w:val="en-GB"/>
        </w:rPr>
        <w:t xml:space="preserve"> and the </w:t>
      </w:r>
      <w:r w:rsidRPr="00C73463">
        <w:rPr>
          <w:rFonts w:ascii="Arial" w:hAnsi="Arial" w:cs="Arial"/>
          <w:sz w:val="24"/>
          <w:lang w:val="en-GB"/>
        </w:rPr>
        <w:t>School Business Manager</w:t>
      </w:r>
      <w:r w:rsidR="009B5213" w:rsidRPr="00C73463">
        <w:rPr>
          <w:rFonts w:ascii="Arial" w:hAnsi="Arial" w:cs="Arial"/>
          <w:sz w:val="24"/>
          <w:lang w:val="en-GB"/>
        </w:rPr>
        <w:t xml:space="preserve"> </w:t>
      </w:r>
      <w:r w:rsidR="00B161A1" w:rsidRPr="00C73463">
        <w:rPr>
          <w:rFonts w:ascii="Arial" w:hAnsi="Arial" w:cs="Arial"/>
          <w:sz w:val="24"/>
          <w:lang w:val="en-GB"/>
        </w:rPr>
        <w:t xml:space="preserve">have been trained in Safer Recruitment techniques. All adverts clearly state that children are safeguarded and all successful applicants </w:t>
      </w:r>
      <w:r w:rsidR="00983221" w:rsidRPr="00C73463">
        <w:rPr>
          <w:rFonts w:ascii="Arial" w:hAnsi="Arial" w:cs="Arial"/>
          <w:sz w:val="24"/>
          <w:lang w:val="en-GB"/>
        </w:rPr>
        <w:t>to regulated activity roles</w:t>
      </w:r>
      <w:r w:rsidR="004F349D">
        <w:rPr>
          <w:rFonts w:ascii="Arial" w:hAnsi="Arial" w:cs="Arial"/>
          <w:sz w:val="24"/>
          <w:lang w:val="en-GB"/>
        </w:rPr>
        <w:t xml:space="preserve"> </w:t>
      </w:r>
      <w:r w:rsidR="00B161A1" w:rsidRPr="00C73463">
        <w:rPr>
          <w:rFonts w:ascii="Arial" w:hAnsi="Arial" w:cs="Arial"/>
          <w:sz w:val="24"/>
          <w:lang w:val="en-GB"/>
        </w:rPr>
        <w:t xml:space="preserve">are required to </w:t>
      </w:r>
      <w:r w:rsidR="009548B1" w:rsidRPr="00C73463">
        <w:rPr>
          <w:rFonts w:ascii="Arial" w:hAnsi="Arial" w:cs="Arial"/>
          <w:sz w:val="24"/>
          <w:lang w:val="en-GB"/>
        </w:rPr>
        <w:t xml:space="preserve">hold an enhanced </w:t>
      </w:r>
      <w:r w:rsidR="009B5213" w:rsidRPr="00C73463">
        <w:rPr>
          <w:rFonts w:ascii="Arial" w:hAnsi="Arial" w:cs="Arial"/>
          <w:sz w:val="24"/>
          <w:lang w:val="en-GB"/>
        </w:rPr>
        <w:t>Disclosure Barring Service (</w:t>
      </w:r>
      <w:r w:rsidR="00B161A1" w:rsidRPr="00C73463">
        <w:rPr>
          <w:rFonts w:ascii="Arial" w:hAnsi="Arial" w:cs="Arial"/>
          <w:sz w:val="24"/>
          <w:lang w:val="en-GB"/>
        </w:rPr>
        <w:t>DBS</w:t>
      </w:r>
      <w:r w:rsidR="009B5213" w:rsidRPr="00C73463">
        <w:rPr>
          <w:rFonts w:ascii="Arial" w:hAnsi="Arial" w:cs="Arial"/>
          <w:sz w:val="24"/>
          <w:lang w:val="en-GB"/>
        </w:rPr>
        <w:t>)</w:t>
      </w:r>
      <w:r w:rsidR="00B161A1" w:rsidRPr="00C73463">
        <w:rPr>
          <w:rFonts w:ascii="Arial" w:hAnsi="Arial" w:cs="Arial"/>
          <w:b/>
          <w:sz w:val="24"/>
          <w:lang w:val="en-GB"/>
        </w:rPr>
        <w:t xml:space="preserve"> </w:t>
      </w:r>
      <w:r w:rsidR="006C2417" w:rsidRPr="00C73463">
        <w:rPr>
          <w:rFonts w:ascii="Arial" w:hAnsi="Arial" w:cs="Arial"/>
          <w:sz w:val="24"/>
          <w:lang w:val="en-GB"/>
        </w:rPr>
        <w:t>certificate, which</w:t>
      </w:r>
      <w:r w:rsidR="009548B1" w:rsidRPr="00C73463">
        <w:rPr>
          <w:rFonts w:ascii="Arial" w:hAnsi="Arial" w:cs="Arial"/>
          <w:sz w:val="24"/>
          <w:lang w:val="en-GB"/>
        </w:rPr>
        <w:t xml:space="preserve"> includes barred list information</w:t>
      </w:r>
      <w:r w:rsidR="00FB260D" w:rsidRPr="00C73463">
        <w:rPr>
          <w:rFonts w:ascii="Arial" w:hAnsi="Arial" w:cs="Arial"/>
          <w:sz w:val="24"/>
          <w:lang w:val="en-GB"/>
        </w:rPr>
        <w:t xml:space="preserve">. </w:t>
      </w:r>
      <w:r w:rsidR="006916A9" w:rsidRPr="00C73463">
        <w:rPr>
          <w:rFonts w:ascii="Arial" w:hAnsi="Arial" w:cs="Arial"/>
          <w:sz w:val="24"/>
          <w:lang w:val="en-GB"/>
        </w:rPr>
        <w:t>A</w:t>
      </w:r>
      <w:r w:rsidR="006916A9" w:rsidRPr="00C73463">
        <w:rPr>
          <w:rFonts w:ascii="Arial" w:hAnsi="Arial" w:cs="Arial"/>
          <w:sz w:val="24"/>
          <w:lang w:val="en-AU"/>
        </w:rPr>
        <w:t xml:space="preserve">nyone who is appointed to carry out teaching work will require an additional check to ensure they are not prohibited from teaching. </w:t>
      </w:r>
    </w:p>
    <w:p w:rsidR="006916A9" w:rsidRPr="00C73463" w:rsidRDefault="006916A9" w:rsidP="00B161A1">
      <w:pPr>
        <w:jc w:val="both"/>
        <w:rPr>
          <w:rFonts w:ascii="Arial" w:hAnsi="Arial" w:cs="Arial"/>
          <w:sz w:val="24"/>
          <w:lang w:val="en-GB"/>
        </w:rPr>
      </w:pPr>
    </w:p>
    <w:p w:rsidR="008C6854" w:rsidRPr="00C73463" w:rsidRDefault="00B161A1" w:rsidP="00B161A1">
      <w:pPr>
        <w:jc w:val="both"/>
        <w:rPr>
          <w:rFonts w:ascii="Arial" w:hAnsi="Arial" w:cs="Arial"/>
          <w:sz w:val="24"/>
          <w:lang w:val="en-GB"/>
        </w:rPr>
      </w:pPr>
      <w:r w:rsidRPr="00C73463">
        <w:rPr>
          <w:rFonts w:ascii="Arial" w:hAnsi="Arial" w:cs="Arial"/>
          <w:sz w:val="24"/>
          <w:lang w:val="en-GB"/>
        </w:rPr>
        <w:t xml:space="preserve">All newly appointed staff are required to bring in qualifications, appropriate ID and evidence for DBS checks to take place and before taking up a placement at the school. The school has a Single </w:t>
      </w:r>
      <w:r w:rsidR="009B5213" w:rsidRPr="00C73463">
        <w:rPr>
          <w:rFonts w:ascii="Arial" w:hAnsi="Arial" w:cs="Arial"/>
          <w:sz w:val="24"/>
          <w:lang w:val="en-GB"/>
        </w:rPr>
        <w:t xml:space="preserve">Central </w:t>
      </w:r>
      <w:r w:rsidRPr="00C73463">
        <w:rPr>
          <w:rFonts w:ascii="Arial" w:hAnsi="Arial" w:cs="Arial"/>
          <w:sz w:val="24"/>
          <w:lang w:val="en-GB"/>
        </w:rPr>
        <w:t xml:space="preserve">Record </w:t>
      </w:r>
      <w:r w:rsidR="009B5213" w:rsidRPr="00C73463">
        <w:rPr>
          <w:rFonts w:ascii="Arial" w:hAnsi="Arial" w:cs="Arial"/>
          <w:sz w:val="24"/>
          <w:lang w:val="en-GB"/>
        </w:rPr>
        <w:t>(SCR)</w:t>
      </w:r>
      <w:r w:rsidRPr="00C73463">
        <w:rPr>
          <w:rFonts w:ascii="Arial" w:hAnsi="Arial" w:cs="Arial"/>
          <w:sz w:val="24"/>
          <w:lang w:val="en-GB"/>
        </w:rPr>
        <w:t xml:space="preserve"> in compliance with </w:t>
      </w:r>
      <w:r w:rsidR="009B5213" w:rsidRPr="00C73463">
        <w:rPr>
          <w:rFonts w:ascii="Arial" w:hAnsi="Arial" w:cs="Arial"/>
          <w:sz w:val="24"/>
          <w:lang w:val="en-GB"/>
        </w:rPr>
        <w:t>Department for Education</w:t>
      </w:r>
      <w:r w:rsidRPr="00C73463">
        <w:rPr>
          <w:rFonts w:ascii="Arial" w:hAnsi="Arial" w:cs="Arial"/>
          <w:sz w:val="24"/>
          <w:lang w:val="en-GB"/>
        </w:rPr>
        <w:t xml:space="preserve"> guidance. </w:t>
      </w:r>
    </w:p>
    <w:p w:rsidR="008C6854" w:rsidRPr="00C73463" w:rsidRDefault="008C6854" w:rsidP="00B161A1">
      <w:pPr>
        <w:jc w:val="both"/>
        <w:rPr>
          <w:rFonts w:ascii="Arial" w:hAnsi="Arial" w:cs="Arial"/>
          <w:sz w:val="24"/>
          <w:lang w:val="en-GB"/>
        </w:rPr>
      </w:pPr>
    </w:p>
    <w:p w:rsidR="001827D6" w:rsidRPr="00C73463" w:rsidRDefault="001827D6" w:rsidP="00C1562C">
      <w:pPr>
        <w:jc w:val="both"/>
        <w:rPr>
          <w:rFonts w:ascii="Arial" w:hAnsi="Arial" w:cs="Arial"/>
          <w:sz w:val="24"/>
          <w:lang w:val="en-GB"/>
        </w:rPr>
      </w:pPr>
      <w:r w:rsidRPr="00C73463">
        <w:rPr>
          <w:rFonts w:ascii="Arial" w:hAnsi="Arial" w:cs="Arial"/>
          <w:sz w:val="24"/>
          <w:lang w:val="en-GB"/>
        </w:rPr>
        <w:t xml:space="preserve">Supply agencies provide a booking confirmation for both teaching and support supply </w:t>
      </w:r>
      <w:r w:rsidR="0096177A" w:rsidRPr="00C73463">
        <w:rPr>
          <w:rFonts w:ascii="Arial" w:hAnsi="Arial" w:cs="Arial"/>
          <w:sz w:val="24"/>
          <w:lang w:val="en-GB"/>
        </w:rPr>
        <w:t xml:space="preserve">staff, </w:t>
      </w:r>
      <w:r w:rsidRPr="00C73463">
        <w:rPr>
          <w:rFonts w:ascii="Arial" w:hAnsi="Arial" w:cs="Arial"/>
          <w:sz w:val="24"/>
          <w:lang w:val="en-GB"/>
        </w:rPr>
        <w:t xml:space="preserve">which includes their </w:t>
      </w:r>
      <w:r w:rsidR="0096177A" w:rsidRPr="00C73463">
        <w:rPr>
          <w:rFonts w:ascii="Arial" w:hAnsi="Arial" w:cs="Arial"/>
          <w:sz w:val="24"/>
          <w:lang w:val="en-GB"/>
        </w:rPr>
        <w:t>DBS certificate</w:t>
      </w:r>
      <w:r w:rsidRPr="00C73463">
        <w:rPr>
          <w:rFonts w:ascii="Arial" w:hAnsi="Arial" w:cs="Arial"/>
          <w:sz w:val="24"/>
          <w:lang w:val="en-GB"/>
        </w:rPr>
        <w:t xml:space="preserve"> number and date</w:t>
      </w:r>
      <w:r w:rsidR="0096177A" w:rsidRPr="00C73463">
        <w:rPr>
          <w:rFonts w:ascii="Arial" w:hAnsi="Arial" w:cs="Arial"/>
          <w:sz w:val="24"/>
          <w:lang w:val="en-GB"/>
        </w:rPr>
        <w:t>.</w:t>
      </w:r>
      <w:r w:rsidRPr="00C73463">
        <w:rPr>
          <w:rFonts w:ascii="Arial" w:hAnsi="Arial" w:cs="Arial"/>
          <w:sz w:val="24"/>
          <w:lang w:val="en-GB"/>
        </w:rPr>
        <w:t xml:space="preserve">  Office staff also ask to see </w:t>
      </w:r>
      <w:r w:rsidR="0096177A" w:rsidRPr="00C73463">
        <w:rPr>
          <w:rFonts w:ascii="Arial" w:hAnsi="Arial" w:cs="Arial"/>
          <w:sz w:val="24"/>
          <w:lang w:val="en-GB"/>
        </w:rPr>
        <w:t>ID</w:t>
      </w:r>
      <w:r w:rsidRPr="00C73463">
        <w:rPr>
          <w:rFonts w:ascii="Arial" w:hAnsi="Arial" w:cs="Arial"/>
          <w:sz w:val="24"/>
          <w:lang w:val="en-GB"/>
        </w:rPr>
        <w:t xml:space="preserve"> and the original certificate when </w:t>
      </w:r>
      <w:r w:rsidR="0096177A" w:rsidRPr="00C73463">
        <w:rPr>
          <w:rFonts w:ascii="Arial" w:hAnsi="Arial" w:cs="Arial"/>
          <w:sz w:val="24"/>
          <w:lang w:val="en-GB"/>
        </w:rPr>
        <w:t>supply staff</w:t>
      </w:r>
      <w:r w:rsidRPr="00C73463">
        <w:rPr>
          <w:rFonts w:ascii="Arial" w:hAnsi="Arial" w:cs="Arial"/>
          <w:sz w:val="24"/>
          <w:lang w:val="en-GB"/>
        </w:rPr>
        <w:t xml:space="preserve"> arrive at the school.</w:t>
      </w:r>
    </w:p>
    <w:p w:rsidR="00B5725E" w:rsidRPr="00C73463" w:rsidRDefault="00B5725E" w:rsidP="00B161A1">
      <w:pPr>
        <w:jc w:val="both"/>
        <w:rPr>
          <w:rFonts w:ascii="Arial" w:hAnsi="Arial" w:cs="Arial"/>
          <w:sz w:val="24"/>
          <w:lang w:val="en-GB"/>
        </w:rPr>
      </w:pPr>
    </w:p>
    <w:p w:rsidR="00B161A1" w:rsidRPr="00C73463" w:rsidRDefault="00B161A1" w:rsidP="00B161A1">
      <w:pPr>
        <w:jc w:val="both"/>
        <w:rPr>
          <w:rFonts w:ascii="Arial" w:hAnsi="Arial" w:cs="Arial"/>
          <w:sz w:val="24"/>
          <w:lang w:val="en-GB"/>
        </w:rPr>
      </w:pPr>
      <w:r w:rsidRPr="00C73463">
        <w:rPr>
          <w:rFonts w:ascii="Arial" w:hAnsi="Arial" w:cs="Arial"/>
          <w:sz w:val="24"/>
          <w:lang w:val="en-GB"/>
        </w:rPr>
        <w:t xml:space="preserve">Regular volunteers in school will be subject to DBS checks; occasional volunteers must be supervised by staff who </w:t>
      </w:r>
      <w:r w:rsidR="009B5213" w:rsidRPr="00C73463">
        <w:rPr>
          <w:rFonts w:ascii="Arial" w:hAnsi="Arial" w:cs="Arial"/>
          <w:sz w:val="24"/>
          <w:lang w:val="en-GB"/>
        </w:rPr>
        <w:t>are DBS checked.</w:t>
      </w:r>
    </w:p>
    <w:p w:rsidR="00094C8C" w:rsidRPr="00C73463" w:rsidRDefault="00094C8C" w:rsidP="00B161A1">
      <w:pPr>
        <w:jc w:val="both"/>
        <w:rPr>
          <w:rFonts w:ascii="Arial" w:hAnsi="Arial" w:cs="Arial"/>
          <w:sz w:val="24"/>
          <w:lang w:val="en-GB"/>
        </w:rPr>
      </w:pPr>
    </w:p>
    <w:p w:rsidR="00094C8C" w:rsidRPr="00C73463" w:rsidRDefault="00E34C91" w:rsidP="00B161A1">
      <w:pPr>
        <w:jc w:val="both"/>
        <w:rPr>
          <w:rFonts w:ascii="Arial" w:hAnsi="Arial" w:cs="Arial"/>
          <w:sz w:val="24"/>
          <w:lang w:val="en-GB"/>
        </w:rPr>
      </w:pPr>
      <w:r w:rsidRPr="00C73463">
        <w:rPr>
          <w:rFonts w:ascii="Arial" w:hAnsi="Arial" w:cs="Arial"/>
          <w:sz w:val="24"/>
          <w:lang w:val="en-GB"/>
        </w:rPr>
        <w:t>All G</w:t>
      </w:r>
      <w:r w:rsidR="00094C8C" w:rsidRPr="00C73463">
        <w:rPr>
          <w:rFonts w:ascii="Arial" w:hAnsi="Arial" w:cs="Arial"/>
          <w:sz w:val="24"/>
          <w:lang w:val="en-GB"/>
        </w:rPr>
        <w:t xml:space="preserve">overnors </w:t>
      </w:r>
      <w:r w:rsidR="009124D4">
        <w:rPr>
          <w:rFonts w:ascii="Arial" w:hAnsi="Arial" w:cs="Arial"/>
          <w:sz w:val="24"/>
          <w:lang w:val="en-GB"/>
        </w:rPr>
        <w:t xml:space="preserve">at the school </w:t>
      </w:r>
      <w:r w:rsidR="00094C8C" w:rsidRPr="00C73463">
        <w:rPr>
          <w:rFonts w:ascii="Arial" w:hAnsi="Arial" w:cs="Arial"/>
          <w:sz w:val="24"/>
          <w:lang w:val="en-GB"/>
        </w:rPr>
        <w:t xml:space="preserve">have an enhanced </w:t>
      </w:r>
      <w:r w:rsidR="003F1075" w:rsidRPr="00C73463">
        <w:rPr>
          <w:rFonts w:ascii="Arial" w:hAnsi="Arial" w:cs="Arial"/>
          <w:sz w:val="24"/>
          <w:lang w:val="en-GB"/>
        </w:rPr>
        <w:t>DBS</w:t>
      </w:r>
      <w:r w:rsidR="009124D4">
        <w:rPr>
          <w:rFonts w:ascii="Arial" w:hAnsi="Arial" w:cs="Arial"/>
          <w:sz w:val="24"/>
          <w:lang w:val="en-GB"/>
        </w:rPr>
        <w:t xml:space="preserve"> certificate, including barred list check.</w:t>
      </w:r>
      <w:r w:rsidR="00094C8C" w:rsidRPr="00C73463">
        <w:rPr>
          <w:rFonts w:ascii="Arial" w:hAnsi="Arial" w:cs="Arial"/>
          <w:sz w:val="24"/>
          <w:lang w:val="en-GB"/>
        </w:rPr>
        <w:t xml:space="preserve"> </w:t>
      </w:r>
    </w:p>
    <w:p w:rsidR="001827D6" w:rsidRPr="00C73463" w:rsidRDefault="001827D6" w:rsidP="00B161A1">
      <w:pPr>
        <w:jc w:val="both"/>
        <w:rPr>
          <w:rFonts w:ascii="Arial" w:hAnsi="Arial" w:cs="Arial"/>
          <w:sz w:val="24"/>
          <w:lang w:val="en-GB"/>
        </w:rPr>
      </w:pPr>
    </w:p>
    <w:p w:rsidR="001827D6" w:rsidRPr="00C73463" w:rsidRDefault="001827D6" w:rsidP="00B161A1">
      <w:pPr>
        <w:jc w:val="both"/>
        <w:rPr>
          <w:rFonts w:ascii="Arial" w:hAnsi="Arial" w:cs="Arial"/>
          <w:sz w:val="24"/>
          <w:lang w:val="en-GB"/>
        </w:rPr>
      </w:pPr>
      <w:r w:rsidRPr="00C73463">
        <w:rPr>
          <w:rFonts w:ascii="Arial" w:hAnsi="Arial" w:cs="Arial"/>
          <w:sz w:val="24"/>
          <w:lang w:val="en-GB"/>
        </w:rPr>
        <w:t xml:space="preserve">All other professional visitors to the school who will be working with the children are asked for their </w:t>
      </w:r>
      <w:r w:rsidR="0096177A" w:rsidRPr="00C73463">
        <w:rPr>
          <w:rFonts w:ascii="Arial" w:hAnsi="Arial" w:cs="Arial"/>
          <w:sz w:val="24"/>
          <w:lang w:val="en-GB"/>
        </w:rPr>
        <w:t>ID</w:t>
      </w:r>
      <w:r w:rsidRPr="00C73463">
        <w:rPr>
          <w:rFonts w:ascii="Arial" w:hAnsi="Arial" w:cs="Arial"/>
          <w:sz w:val="24"/>
          <w:lang w:val="en-GB"/>
        </w:rPr>
        <w:t xml:space="preserve"> and original </w:t>
      </w:r>
      <w:r w:rsidR="001F7517">
        <w:rPr>
          <w:rFonts w:ascii="Arial" w:hAnsi="Arial" w:cs="Arial"/>
          <w:sz w:val="24"/>
          <w:lang w:val="en-GB"/>
        </w:rPr>
        <w:t>DBS</w:t>
      </w:r>
      <w:r w:rsidR="001F7517" w:rsidRPr="00C73463">
        <w:rPr>
          <w:rFonts w:ascii="Arial" w:hAnsi="Arial" w:cs="Arial"/>
          <w:sz w:val="24"/>
          <w:lang w:val="en-GB"/>
        </w:rPr>
        <w:t xml:space="preserve"> </w:t>
      </w:r>
      <w:r w:rsidRPr="00C73463">
        <w:rPr>
          <w:rFonts w:ascii="Arial" w:hAnsi="Arial" w:cs="Arial"/>
          <w:sz w:val="24"/>
          <w:lang w:val="en-GB"/>
        </w:rPr>
        <w:t>certificate.</w:t>
      </w:r>
    </w:p>
    <w:p w:rsidR="00B5725E" w:rsidRPr="00C73463" w:rsidRDefault="00B5725E" w:rsidP="00B161A1">
      <w:pPr>
        <w:jc w:val="both"/>
        <w:rPr>
          <w:rFonts w:ascii="Arial" w:hAnsi="Arial" w:cs="Arial"/>
          <w:sz w:val="24"/>
          <w:lang w:val="en-GB"/>
        </w:rPr>
      </w:pPr>
    </w:p>
    <w:p w:rsidR="00B5725E" w:rsidRPr="00C73463" w:rsidRDefault="00B5725E" w:rsidP="00B161A1">
      <w:pPr>
        <w:jc w:val="both"/>
        <w:rPr>
          <w:rFonts w:ascii="Arial" w:hAnsi="Arial" w:cs="Arial"/>
          <w:sz w:val="24"/>
          <w:lang w:val="en-GB"/>
        </w:rPr>
      </w:pPr>
      <w:r w:rsidRPr="00C73463">
        <w:rPr>
          <w:rFonts w:ascii="Arial" w:hAnsi="Arial" w:cs="Arial"/>
          <w:sz w:val="24"/>
          <w:lang w:val="en-GB"/>
        </w:rPr>
        <w:t>Contractors</w:t>
      </w:r>
      <w:r w:rsidR="001827D6" w:rsidRPr="00C73463">
        <w:rPr>
          <w:rFonts w:ascii="Arial" w:hAnsi="Arial" w:cs="Arial"/>
          <w:sz w:val="24"/>
          <w:lang w:val="en-GB"/>
        </w:rPr>
        <w:t xml:space="preserve"> are </w:t>
      </w:r>
      <w:r w:rsidR="0096177A" w:rsidRPr="00C73463">
        <w:rPr>
          <w:rFonts w:ascii="Arial" w:hAnsi="Arial" w:cs="Arial"/>
          <w:sz w:val="24"/>
          <w:lang w:val="en-GB"/>
        </w:rPr>
        <w:t>DBS</w:t>
      </w:r>
      <w:r w:rsidR="001827D6" w:rsidRPr="00C73463">
        <w:rPr>
          <w:rFonts w:ascii="Arial" w:hAnsi="Arial" w:cs="Arial"/>
          <w:sz w:val="24"/>
          <w:lang w:val="en-GB"/>
        </w:rPr>
        <w:t xml:space="preserve"> checked by their company, who provide an updated list of </w:t>
      </w:r>
      <w:r w:rsidR="008350C4" w:rsidRPr="00C73463">
        <w:rPr>
          <w:rFonts w:ascii="Arial" w:hAnsi="Arial" w:cs="Arial"/>
          <w:sz w:val="24"/>
          <w:lang w:val="en-GB"/>
        </w:rPr>
        <w:t>DBS</w:t>
      </w:r>
      <w:r w:rsidR="001827D6" w:rsidRPr="00C73463">
        <w:rPr>
          <w:rFonts w:ascii="Arial" w:hAnsi="Arial" w:cs="Arial"/>
          <w:sz w:val="24"/>
          <w:lang w:val="en-GB"/>
        </w:rPr>
        <w:t xml:space="preserve"> numbers </w:t>
      </w:r>
      <w:r w:rsidR="0096177A" w:rsidRPr="00C73463">
        <w:rPr>
          <w:rFonts w:ascii="Arial" w:hAnsi="Arial" w:cs="Arial"/>
          <w:sz w:val="24"/>
          <w:lang w:val="en-GB"/>
        </w:rPr>
        <w:t xml:space="preserve">to the school </w:t>
      </w:r>
      <w:r w:rsidR="001827D6" w:rsidRPr="00C73463">
        <w:rPr>
          <w:rFonts w:ascii="Arial" w:hAnsi="Arial" w:cs="Arial"/>
          <w:sz w:val="24"/>
          <w:lang w:val="en-GB"/>
        </w:rPr>
        <w:t>whenever</w:t>
      </w:r>
      <w:r w:rsidR="00FB260D" w:rsidRPr="00C73463">
        <w:rPr>
          <w:rFonts w:ascii="Arial" w:hAnsi="Arial" w:cs="Arial"/>
          <w:sz w:val="24"/>
          <w:lang w:val="en-GB"/>
        </w:rPr>
        <w:t xml:space="preserve"> new staff join their company. </w:t>
      </w:r>
      <w:r w:rsidR="001827D6" w:rsidRPr="00C73463">
        <w:rPr>
          <w:rFonts w:ascii="Arial" w:hAnsi="Arial" w:cs="Arial"/>
          <w:sz w:val="24"/>
          <w:lang w:val="en-GB"/>
        </w:rPr>
        <w:t>Office staff ask anyone else coming through the school for identification.</w:t>
      </w:r>
    </w:p>
    <w:p w:rsidR="00B161A1" w:rsidRPr="00C73463" w:rsidRDefault="00B161A1" w:rsidP="00B161A1">
      <w:pPr>
        <w:jc w:val="both"/>
        <w:rPr>
          <w:rFonts w:ascii="Arial" w:hAnsi="Arial" w:cs="Arial"/>
          <w:sz w:val="24"/>
          <w:lang w:val="en-GB"/>
        </w:rPr>
      </w:pPr>
    </w:p>
    <w:p w:rsidR="00AF6762" w:rsidRPr="00C73463" w:rsidRDefault="00B161A1" w:rsidP="00E931FD">
      <w:pPr>
        <w:jc w:val="both"/>
        <w:rPr>
          <w:rFonts w:ascii="Arial" w:hAnsi="Arial" w:cs="Arial"/>
          <w:sz w:val="24"/>
          <w:lang w:val="en-GB"/>
        </w:rPr>
      </w:pPr>
      <w:r w:rsidRPr="00C73463">
        <w:rPr>
          <w:rFonts w:ascii="Arial" w:hAnsi="Arial" w:cs="Arial"/>
          <w:sz w:val="24"/>
          <w:lang w:val="en-GB"/>
        </w:rPr>
        <w:t xml:space="preserve">Please refer to the school’s </w:t>
      </w:r>
      <w:hyperlink r:id="rId45" w:history="1">
        <w:r w:rsidR="009B5213" w:rsidRPr="00C73463">
          <w:rPr>
            <w:rStyle w:val="Hyperlink"/>
            <w:rFonts w:ascii="Arial" w:hAnsi="Arial" w:cs="Arial"/>
            <w:sz w:val="24"/>
            <w:lang w:val="en-GB"/>
          </w:rPr>
          <w:t xml:space="preserve">Staff </w:t>
        </w:r>
        <w:r w:rsidRPr="00C73463">
          <w:rPr>
            <w:rStyle w:val="Hyperlink"/>
            <w:rFonts w:ascii="Arial" w:hAnsi="Arial" w:cs="Arial"/>
            <w:sz w:val="24"/>
            <w:lang w:val="en-GB"/>
          </w:rPr>
          <w:t xml:space="preserve">Recruitment </w:t>
        </w:r>
        <w:r w:rsidR="009B5213" w:rsidRPr="00C73463">
          <w:rPr>
            <w:rStyle w:val="Hyperlink"/>
            <w:rFonts w:ascii="Arial" w:hAnsi="Arial" w:cs="Arial"/>
            <w:sz w:val="24"/>
            <w:lang w:val="en-GB"/>
          </w:rPr>
          <w:t xml:space="preserve">and Selection </w:t>
        </w:r>
        <w:r w:rsidRPr="00C73463">
          <w:rPr>
            <w:rStyle w:val="Hyperlink"/>
            <w:rFonts w:ascii="Arial" w:hAnsi="Arial" w:cs="Arial"/>
            <w:sz w:val="24"/>
            <w:lang w:val="en-GB"/>
          </w:rPr>
          <w:t>Policy</w:t>
        </w:r>
      </w:hyperlink>
      <w:r w:rsidRPr="00C73463">
        <w:rPr>
          <w:rFonts w:ascii="Arial" w:hAnsi="Arial" w:cs="Arial"/>
          <w:sz w:val="24"/>
          <w:lang w:val="en-GB"/>
        </w:rPr>
        <w:t xml:space="preserve"> for further detail on Safer Recruitment policy and procedures</w:t>
      </w:r>
      <w:r w:rsidR="00C23702">
        <w:rPr>
          <w:rFonts w:ascii="Arial" w:hAnsi="Arial" w:cs="Arial"/>
          <w:sz w:val="24"/>
          <w:lang w:val="en-GB"/>
        </w:rPr>
        <w:t>, including information about the pre-appointment checks carried out and the references required</w:t>
      </w:r>
      <w:r w:rsidRPr="00C73463">
        <w:rPr>
          <w:rFonts w:ascii="Arial" w:hAnsi="Arial" w:cs="Arial"/>
          <w:sz w:val="24"/>
          <w:lang w:val="en-GB"/>
        </w:rPr>
        <w:t>.</w:t>
      </w:r>
      <w:bookmarkStart w:id="48" w:name="_Ref327038262"/>
    </w:p>
    <w:p w:rsidR="00DA7DE5" w:rsidRPr="00C73463" w:rsidRDefault="00DA7DE5" w:rsidP="00DA5852">
      <w:pPr>
        <w:pStyle w:val="Heading2"/>
        <w:rPr>
          <w:rFonts w:ascii="Arial" w:hAnsi="Arial" w:cs="Arial"/>
          <w:sz w:val="24"/>
        </w:rPr>
      </w:pPr>
      <w:bookmarkStart w:id="49" w:name="_Toc523471942"/>
      <w:r w:rsidRPr="00C73463">
        <w:rPr>
          <w:rFonts w:ascii="Arial" w:hAnsi="Arial" w:cs="Arial"/>
          <w:sz w:val="24"/>
        </w:rPr>
        <w:t>Allegations</w:t>
      </w:r>
      <w:r w:rsidR="00F03B30" w:rsidRPr="00C73463">
        <w:rPr>
          <w:rFonts w:ascii="Arial" w:hAnsi="Arial" w:cs="Arial"/>
          <w:sz w:val="24"/>
        </w:rPr>
        <w:t xml:space="preserve"> of abuse</w:t>
      </w:r>
      <w:r w:rsidRPr="00C73463">
        <w:rPr>
          <w:rFonts w:ascii="Arial" w:hAnsi="Arial" w:cs="Arial"/>
          <w:sz w:val="24"/>
        </w:rPr>
        <w:t xml:space="preserve"> against staff</w:t>
      </w:r>
      <w:bookmarkEnd w:id="48"/>
      <w:bookmarkEnd w:id="49"/>
    </w:p>
    <w:p w:rsidR="00462017" w:rsidRPr="00C73463" w:rsidRDefault="00462017" w:rsidP="00462017">
      <w:pPr>
        <w:jc w:val="both"/>
        <w:rPr>
          <w:rFonts w:ascii="Arial" w:hAnsi="Arial" w:cs="Arial"/>
          <w:sz w:val="24"/>
          <w:lang w:val="en-GB"/>
        </w:rPr>
      </w:pPr>
      <w:r w:rsidRPr="00065C64">
        <w:rPr>
          <w:rFonts w:ascii="Arial" w:hAnsi="Arial" w:cs="Arial"/>
          <w:sz w:val="24"/>
          <w:lang w:val="en-GB"/>
        </w:rPr>
        <w:t>Allegations of abuse may involve a staff member</w:t>
      </w:r>
      <w:r w:rsidR="00DB2750" w:rsidRPr="00C73463">
        <w:rPr>
          <w:rFonts w:ascii="Arial" w:hAnsi="Arial" w:cs="Arial"/>
          <w:sz w:val="24"/>
          <w:lang w:val="en-GB"/>
        </w:rPr>
        <w:t xml:space="preserve"> (or a volunteer)</w:t>
      </w:r>
      <w:r w:rsidRPr="00C73463">
        <w:rPr>
          <w:rFonts w:ascii="Arial" w:hAnsi="Arial" w:cs="Arial"/>
          <w:sz w:val="24"/>
          <w:lang w:val="en-GB"/>
        </w:rPr>
        <w:t xml:space="preserve"> who has:</w:t>
      </w:r>
    </w:p>
    <w:p w:rsidR="00462017" w:rsidRPr="00C73463" w:rsidRDefault="00462017" w:rsidP="00462017">
      <w:pPr>
        <w:numPr>
          <w:ilvl w:val="0"/>
          <w:numId w:val="9"/>
        </w:numPr>
        <w:jc w:val="both"/>
        <w:rPr>
          <w:rFonts w:ascii="Arial" w:hAnsi="Arial" w:cs="Arial"/>
          <w:sz w:val="24"/>
          <w:lang w:val="en-GB"/>
        </w:rPr>
      </w:pPr>
      <w:r w:rsidRPr="00C73463">
        <w:rPr>
          <w:rFonts w:ascii="Arial" w:hAnsi="Arial" w:cs="Arial"/>
          <w:sz w:val="24"/>
          <w:lang w:val="en-GB"/>
        </w:rPr>
        <w:t>behaved in a way that</w:t>
      </w:r>
      <w:r w:rsidR="008350C4" w:rsidRPr="00C73463">
        <w:rPr>
          <w:rFonts w:ascii="Arial" w:hAnsi="Arial" w:cs="Arial"/>
          <w:sz w:val="24"/>
          <w:lang w:val="en-GB"/>
        </w:rPr>
        <w:t xml:space="preserve"> has harmed a child, or may harm</w:t>
      </w:r>
      <w:r w:rsidRPr="00C73463">
        <w:rPr>
          <w:rFonts w:ascii="Arial" w:hAnsi="Arial" w:cs="Arial"/>
          <w:sz w:val="24"/>
          <w:lang w:val="en-GB"/>
        </w:rPr>
        <w:t xml:space="preserve"> a child;</w:t>
      </w:r>
    </w:p>
    <w:p w:rsidR="00462017" w:rsidRPr="00C73463" w:rsidRDefault="00462017" w:rsidP="00462017">
      <w:pPr>
        <w:numPr>
          <w:ilvl w:val="0"/>
          <w:numId w:val="9"/>
        </w:numPr>
        <w:jc w:val="both"/>
        <w:rPr>
          <w:rFonts w:ascii="Arial" w:hAnsi="Arial" w:cs="Arial"/>
          <w:sz w:val="24"/>
          <w:lang w:val="en-GB"/>
        </w:rPr>
      </w:pPr>
      <w:r w:rsidRPr="00C73463">
        <w:rPr>
          <w:rFonts w:ascii="Arial" w:hAnsi="Arial" w:cs="Arial"/>
          <w:sz w:val="24"/>
          <w:lang w:val="en-GB"/>
        </w:rPr>
        <w:t xml:space="preserve">possibly committed a criminal offence against or related to a child; or </w:t>
      </w:r>
    </w:p>
    <w:p w:rsidR="00462017" w:rsidRPr="00C73463" w:rsidRDefault="00462017" w:rsidP="00462017">
      <w:pPr>
        <w:numPr>
          <w:ilvl w:val="0"/>
          <w:numId w:val="9"/>
        </w:numPr>
        <w:jc w:val="both"/>
        <w:rPr>
          <w:rFonts w:ascii="Arial" w:hAnsi="Arial" w:cs="Arial"/>
          <w:sz w:val="24"/>
          <w:lang w:val="en-GB"/>
        </w:rPr>
      </w:pPr>
      <w:r w:rsidRPr="00C73463">
        <w:rPr>
          <w:rFonts w:ascii="Arial" w:hAnsi="Arial" w:cs="Arial"/>
          <w:sz w:val="24"/>
          <w:lang w:val="en-GB"/>
        </w:rPr>
        <w:t>behaved towards a child or children in</w:t>
      </w:r>
      <w:r w:rsidR="008350C4" w:rsidRPr="00C73463">
        <w:rPr>
          <w:rFonts w:ascii="Arial" w:hAnsi="Arial" w:cs="Arial"/>
          <w:sz w:val="24"/>
          <w:lang w:val="en-GB"/>
        </w:rPr>
        <w:t xml:space="preserve"> a way that indicates they </w:t>
      </w:r>
      <w:r w:rsidR="00175C99">
        <w:rPr>
          <w:rFonts w:ascii="Arial" w:hAnsi="Arial" w:cs="Arial"/>
          <w:sz w:val="24"/>
          <w:lang w:val="en-GB"/>
        </w:rPr>
        <w:t xml:space="preserve">may </w:t>
      </w:r>
      <w:r w:rsidRPr="00C73463">
        <w:rPr>
          <w:rFonts w:ascii="Arial" w:hAnsi="Arial" w:cs="Arial"/>
          <w:sz w:val="24"/>
          <w:lang w:val="en-GB"/>
        </w:rPr>
        <w:t xml:space="preserve">pose a risk of harm to children. </w:t>
      </w:r>
    </w:p>
    <w:p w:rsidR="00462017" w:rsidRPr="00C73463" w:rsidRDefault="00462017" w:rsidP="00FE1B24">
      <w:pPr>
        <w:jc w:val="both"/>
        <w:rPr>
          <w:rFonts w:ascii="Arial" w:hAnsi="Arial" w:cs="Arial"/>
          <w:sz w:val="24"/>
        </w:rPr>
      </w:pPr>
    </w:p>
    <w:p w:rsidR="00D9307E" w:rsidRPr="00C73463" w:rsidRDefault="006C2417" w:rsidP="00FE1B24">
      <w:pPr>
        <w:jc w:val="both"/>
        <w:rPr>
          <w:rFonts w:ascii="Arial" w:hAnsi="Arial" w:cs="Arial"/>
          <w:sz w:val="24"/>
        </w:rPr>
      </w:pPr>
      <w:r w:rsidRPr="00C73463">
        <w:rPr>
          <w:rFonts w:ascii="Arial" w:hAnsi="Arial" w:cs="Arial"/>
          <w:sz w:val="24"/>
        </w:rPr>
        <w:t xml:space="preserve">The school has a specific </w:t>
      </w:r>
      <w:hyperlink r:id="rId46" w:history="1">
        <w:r w:rsidRPr="00871A95">
          <w:rPr>
            <w:rStyle w:val="Hyperlink"/>
            <w:rFonts w:ascii="Arial" w:hAnsi="Arial" w:cs="Arial"/>
            <w:i/>
            <w:sz w:val="24"/>
            <w:u w:val="none"/>
          </w:rPr>
          <w:t>Allegations of Abuse Against Staff Policy</w:t>
        </w:r>
      </w:hyperlink>
      <w:r w:rsidRPr="00C73463">
        <w:rPr>
          <w:rFonts w:ascii="Arial" w:hAnsi="Arial" w:cs="Arial"/>
          <w:sz w:val="24"/>
        </w:rPr>
        <w:t xml:space="preserve"> to deal wit</w:t>
      </w:r>
      <w:r w:rsidR="00FE1B24" w:rsidRPr="00C73463">
        <w:rPr>
          <w:rFonts w:ascii="Arial" w:hAnsi="Arial" w:cs="Arial"/>
          <w:sz w:val="24"/>
        </w:rPr>
        <w:t xml:space="preserve">h </w:t>
      </w:r>
      <w:r w:rsidR="00D9307E" w:rsidRPr="00C73463">
        <w:rPr>
          <w:rFonts w:ascii="Arial" w:hAnsi="Arial" w:cs="Arial"/>
          <w:sz w:val="24"/>
        </w:rPr>
        <w:t xml:space="preserve">allegations of </w:t>
      </w:r>
      <w:r w:rsidR="00CE294B" w:rsidRPr="00C73463">
        <w:rPr>
          <w:rFonts w:ascii="Arial" w:hAnsi="Arial" w:cs="Arial"/>
          <w:sz w:val="24"/>
        </w:rPr>
        <w:t xml:space="preserve">child abuse made against </w:t>
      </w:r>
      <w:r w:rsidR="00FE1B24" w:rsidRPr="00C73463">
        <w:rPr>
          <w:rFonts w:ascii="Arial" w:hAnsi="Arial" w:cs="Arial"/>
          <w:sz w:val="24"/>
        </w:rPr>
        <w:t xml:space="preserve">current staff members.  </w:t>
      </w:r>
      <w:r w:rsidR="0033583C" w:rsidRPr="00C73463">
        <w:rPr>
          <w:rFonts w:ascii="Arial" w:hAnsi="Arial" w:cs="Arial"/>
          <w:sz w:val="24"/>
        </w:rPr>
        <w:t>Please refer to the policy itself for the detailed procedures.</w:t>
      </w:r>
    </w:p>
    <w:p w:rsidR="00FE1B24" w:rsidRPr="00C73463" w:rsidRDefault="00FE1B24" w:rsidP="00FE1B24">
      <w:pPr>
        <w:jc w:val="both"/>
        <w:rPr>
          <w:rFonts w:ascii="Arial" w:hAnsi="Arial" w:cs="Arial"/>
          <w:sz w:val="24"/>
        </w:rPr>
      </w:pPr>
    </w:p>
    <w:p w:rsidR="0005139E" w:rsidRPr="00C73463" w:rsidRDefault="0005139E" w:rsidP="00D9307E">
      <w:pPr>
        <w:jc w:val="both"/>
        <w:rPr>
          <w:rFonts w:ascii="Arial" w:hAnsi="Arial" w:cs="Arial"/>
          <w:sz w:val="24"/>
        </w:rPr>
      </w:pPr>
      <w:r w:rsidRPr="00C73463">
        <w:rPr>
          <w:rFonts w:ascii="Arial" w:hAnsi="Arial" w:cs="Arial"/>
          <w:sz w:val="24"/>
        </w:rPr>
        <w:t>In summary:</w:t>
      </w:r>
    </w:p>
    <w:p w:rsidR="008350C4" w:rsidRPr="00C73463" w:rsidRDefault="008350C4" w:rsidP="008350C4">
      <w:pPr>
        <w:numPr>
          <w:ilvl w:val="0"/>
          <w:numId w:val="9"/>
        </w:numPr>
        <w:tabs>
          <w:tab w:val="left" w:pos="720"/>
        </w:tabs>
        <w:jc w:val="both"/>
        <w:rPr>
          <w:rFonts w:ascii="Arial" w:hAnsi="Arial" w:cs="Arial"/>
          <w:sz w:val="24"/>
          <w:lang w:val="en-GB"/>
        </w:rPr>
      </w:pPr>
      <w:r w:rsidRPr="00C73463">
        <w:rPr>
          <w:rFonts w:ascii="Arial" w:hAnsi="Arial" w:cs="Arial"/>
          <w:sz w:val="24"/>
          <w:lang w:val="en-GB"/>
        </w:rPr>
        <w:t>Allegations of abuse against a staff member (including the school’s DSL) are referred to the head teacher, who becomes the ‘case manager’. When the head teacher is absent, the deputy head teacher during this head teacher absence</w:t>
      </w:r>
      <w:r w:rsidR="00555B8F" w:rsidRPr="00C73463">
        <w:rPr>
          <w:rFonts w:ascii="Arial" w:hAnsi="Arial" w:cs="Arial"/>
          <w:sz w:val="24"/>
          <w:lang w:val="en-GB"/>
        </w:rPr>
        <w:t xml:space="preserve"> will act as the case manager. </w:t>
      </w:r>
    </w:p>
    <w:p w:rsidR="008350C4" w:rsidRPr="00C73463" w:rsidRDefault="008350C4" w:rsidP="008350C4">
      <w:pPr>
        <w:numPr>
          <w:ilvl w:val="0"/>
          <w:numId w:val="9"/>
        </w:numPr>
        <w:tabs>
          <w:tab w:val="left" w:pos="720"/>
        </w:tabs>
        <w:jc w:val="both"/>
        <w:rPr>
          <w:rFonts w:ascii="Arial" w:hAnsi="Arial" w:cs="Arial"/>
          <w:sz w:val="24"/>
          <w:lang w:val="en-GB"/>
        </w:rPr>
      </w:pPr>
      <w:r w:rsidRPr="00C73463">
        <w:rPr>
          <w:rFonts w:ascii="Arial" w:hAnsi="Arial" w:cs="Arial"/>
          <w:sz w:val="24"/>
          <w:lang w:val="en-GB"/>
        </w:rPr>
        <w:t>In the first instance, all allegations of abuse against a staff member (other than the head teacher) will be discussed by the case manager and the local authority Designated Officer (DO)</w:t>
      </w:r>
      <w:r w:rsidR="0033583C" w:rsidRPr="00C73463">
        <w:rPr>
          <w:rFonts w:ascii="Arial" w:hAnsi="Arial" w:cs="Arial"/>
          <w:sz w:val="24"/>
          <w:lang w:val="en-GB"/>
        </w:rPr>
        <w:t xml:space="preserve">, </w:t>
      </w:r>
      <w:r w:rsidRPr="00C73463">
        <w:rPr>
          <w:rFonts w:ascii="Arial" w:hAnsi="Arial" w:cs="Arial"/>
          <w:sz w:val="24"/>
          <w:lang w:val="en-GB"/>
        </w:rPr>
        <w:t>if</w:t>
      </w:r>
      <w:r w:rsidR="00555B8F" w:rsidRPr="00C73463">
        <w:rPr>
          <w:rFonts w:ascii="Arial" w:hAnsi="Arial" w:cs="Arial"/>
          <w:sz w:val="24"/>
          <w:lang w:val="en-GB"/>
        </w:rPr>
        <w:t xml:space="preserve"> they meet </w:t>
      </w:r>
      <w:r w:rsidR="00175C99">
        <w:rPr>
          <w:rFonts w:ascii="Arial" w:hAnsi="Arial" w:cs="Arial"/>
          <w:sz w:val="24"/>
          <w:lang w:val="en-GB"/>
        </w:rPr>
        <w:t xml:space="preserve">one of </w:t>
      </w:r>
      <w:r w:rsidR="00555B8F" w:rsidRPr="00C73463">
        <w:rPr>
          <w:rFonts w:ascii="Arial" w:hAnsi="Arial" w:cs="Arial"/>
          <w:sz w:val="24"/>
          <w:lang w:val="en-GB"/>
        </w:rPr>
        <w:t xml:space="preserve">the criteria above. </w:t>
      </w:r>
    </w:p>
    <w:p w:rsidR="008350C4" w:rsidRPr="00C73463" w:rsidRDefault="008350C4" w:rsidP="008350C4">
      <w:pPr>
        <w:numPr>
          <w:ilvl w:val="0"/>
          <w:numId w:val="9"/>
        </w:numPr>
        <w:tabs>
          <w:tab w:val="left" w:pos="720"/>
        </w:tabs>
        <w:jc w:val="both"/>
        <w:rPr>
          <w:rFonts w:ascii="Arial" w:hAnsi="Arial" w:cs="Arial"/>
          <w:sz w:val="24"/>
          <w:lang w:val="en-GB"/>
        </w:rPr>
      </w:pPr>
      <w:r w:rsidRPr="00C73463">
        <w:rPr>
          <w:rFonts w:ascii="Arial" w:hAnsi="Arial" w:cs="Arial"/>
          <w:sz w:val="24"/>
          <w:lang w:val="en-GB"/>
        </w:rPr>
        <w:t>The case manager and DO will also decide whether to involve the police and what o</w:t>
      </w:r>
      <w:r w:rsidR="00555B8F" w:rsidRPr="00C73463">
        <w:rPr>
          <w:rFonts w:ascii="Arial" w:hAnsi="Arial" w:cs="Arial"/>
          <w:sz w:val="24"/>
          <w:lang w:val="en-GB"/>
        </w:rPr>
        <w:t xml:space="preserve">ther course of action to take. </w:t>
      </w:r>
    </w:p>
    <w:p w:rsidR="008350C4" w:rsidRPr="00C73463" w:rsidRDefault="008350C4" w:rsidP="008350C4">
      <w:pPr>
        <w:numPr>
          <w:ilvl w:val="0"/>
          <w:numId w:val="9"/>
        </w:numPr>
        <w:tabs>
          <w:tab w:val="left" w:pos="720"/>
        </w:tabs>
        <w:jc w:val="both"/>
        <w:rPr>
          <w:rFonts w:ascii="Arial" w:hAnsi="Arial" w:cs="Arial"/>
          <w:sz w:val="24"/>
          <w:lang w:val="en-GB"/>
        </w:rPr>
      </w:pPr>
      <w:r w:rsidRPr="00C73463">
        <w:rPr>
          <w:rFonts w:ascii="Arial" w:hAnsi="Arial" w:cs="Arial"/>
          <w:sz w:val="24"/>
          <w:lang w:val="en-GB"/>
        </w:rPr>
        <w:t xml:space="preserve">If the allegation is against the head teacher it will be referred to the Chair of Governors who will become the case manager and will immediately contact the DO. If for any reason the Chair of Governors is unavailable it should be referred to the school’s DSL. The DSL will immediately contact the DO and also attempt to contact the Chair of Governors. The Chair of Governors (or DSL) will then be guided by the DO as to the process to be followed. </w:t>
      </w:r>
    </w:p>
    <w:p w:rsidR="00F42D36" w:rsidRPr="00C73463" w:rsidRDefault="00F42D36" w:rsidP="00624EB8">
      <w:pPr>
        <w:jc w:val="both"/>
        <w:rPr>
          <w:rFonts w:ascii="Arial" w:hAnsi="Arial" w:cs="Arial"/>
          <w:sz w:val="24"/>
          <w:lang w:val="en-GB"/>
        </w:rPr>
      </w:pPr>
    </w:p>
    <w:p w:rsidR="00F42D36" w:rsidRPr="00C73463" w:rsidRDefault="00F42D36" w:rsidP="00F42D36">
      <w:pPr>
        <w:jc w:val="both"/>
        <w:rPr>
          <w:rFonts w:ascii="Arial" w:hAnsi="Arial" w:cs="Arial"/>
          <w:i/>
          <w:sz w:val="24"/>
          <w:lang w:val="en-GB"/>
        </w:rPr>
      </w:pPr>
      <w:r w:rsidRPr="00C73463">
        <w:rPr>
          <w:rFonts w:ascii="Arial" w:hAnsi="Arial" w:cs="Arial"/>
          <w:i/>
          <w:sz w:val="24"/>
          <w:lang w:val="en-GB"/>
        </w:rPr>
        <w:t xml:space="preserve">Note: Allegations against a teacher who is no longer teaching should be referred to the police. Historical allegations of abuse should also be referred to the police. </w:t>
      </w:r>
    </w:p>
    <w:p w:rsidR="00CB2962" w:rsidRPr="00C73463" w:rsidRDefault="00324083" w:rsidP="00DA5852">
      <w:pPr>
        <w:pStyle w:val="Heading2"/>
        <w:rPr>
          <w:rFonts w:ascii="Arial" w:hAnsi="Arial" w:cs="Arial"/>
          <w:sz w:val="24"/>
        </w:rPr>
      </w:pPr>
      <w:bookmarkStart w:id="50" w:name="_Toc523471943"/>
      <w:r w:rsidRPr="00C73463">
        <w:rPr>
          <w:rFonts w:ascii="Arial" w:hAnsi="Arial" w:cs="Arial"/>
          <w:sz w:val="24"/>
        </w:rPr>
        <w:t>Concerns about the S</w:t>
      </w:r>
      <w:r w:rsidR="00CB2962" w:rsidRPr="00C73463">
        <w:rPr>
          <w:rFonts w:ascii="Arial" w:hAnsi="Arial" w:cs="Arial"/>
          <w:sz w:val="24"/>
        </w:rPr>
        <w:t xml:space="preserve">chool’s </w:t>
      </w:r>
      <w:r w:rsidR="00DC1CEC">
        <w:rPr>
          <w:rFonts w:ascii="Arial" w:hAnsi="Arial" w:cs="Arial"/>
          <w:sz w:val="24"/>
        </w:rPr>
        <w:t>M</w:t>
      </w:r>
      <w:r w:rsidR="00CB2962" w:rsidRPr="00C73463">
        <w:rPr>
          <w:rFonts w:ascii="Arial" w:hAnsi="Arial" w:cs="Arial"/>
          <w:sz w:val="24"/>
        </w:rPr>
        <w:t xml:space="preserve">anagement of </w:t>
      </w:r>
      <w:r w:rsidR="00DC1CEC">
        <w:rPr>
          <w:rFonts w:ascii="Arial" w:hAnsi="Arial" w:cs="Arial"/>
          <w:sz w:val="24"/>
        </w:rPr>
        <w:t>S</w:t>
      </w:r>
      <w:r w:rsidR="00CB2962" w:rsidRPr="00C73463">
        <w:rPr>
          <w:rFonts w:ascii="Arial" w:hAnsi="Arial" w:cs="Arial"/>
          <w:sz w:val="24"/>
        </w:rPr>
        <w:t>afeguarding</w:t>
      </w:r>
      <w:bookmarkEnd w:id="50"/>
    </w:p>
    <w:p w:rsidR="00CB2962" w:rsidRPr="00C73463" w:rsidRDefault="00CB2962" w:rsidP="00CB2962">
      <w:pPr>
        <w:jc w:val="both"/>
        <w:rPr>
          <w:rFonts w:ascii="Arial" w:hAnsi="Arial" w:cs="Arial"/>
          <w:sz w:val="24"/>
        </w:rPr>
      </w:pPr>
      <w:r w:rsidRPr="00065C64">
        <w:rPr>
          <w:rFonts w:ascii="Arial" w:hAnsi="Arial" w:cs="Arial"/>
          <w:sz w:val="24"/>
        </w:rPr>
        <w:t>The school has a specific Whistleblowing Policy to deal wit</w:t>
      </w:r>
      <w:r w:rsidRPr="00C73463">
        <w:rPr>
          <w:rFonts w:ascii="Arial" w:hAnsi="Arial" w:cs="Arial"/>
          <w:sz w:val="24"/>
        </w:rPr>
        <w:t xml:space="preserve">h concerns about the school’s management of safeguarding.  </w:t>
      </w:r>
    </w:p>
    <w:p w:rsidR="00CB2962" w:rsidRPr="00C73463" w:rsidRDefault="00CB2962" w:rsidP="00F42D36">
      <w:pPr>
        <w:jc w:val="both"/>
        <w:rPr>
          <w:rFonts w:ascii="Arial" w:hAnsi="Arial" w:cs="Arial"/>
          <w:sz w:val="24"/>
          <w:lang w:val="en-GB"/>
        </w:rPr>
      </w:pPr>
    </w:p>
    <w:p w:rsidR="00D9307E" w:rsidRPr="00C73463" w:rsidRDefault="00FA3405" w:rsidP="00F42D36">
      <w:pPr>
        <w:jc w:val="both"/>
        <w:rPr>
          <w:rFonts w:ascii="Arial" w:hAnsi="Arial" w:cs="Arial"/>
          <w:sz w:val="24"/>
          <w:lang w:val="en-GB"/>
        </w:rPr>
      </w:pPr>
      <w:r w:rsidRPr="00C73463">
        <w:rPr>
          <w:rFonts w:ascii="Arial" w:hAnsi="Arial" w:cs="Arial"/>
          <w:sz w:val="24"/>
          <w:lang w:val="en-GB"/>
        </w:rPr>
        <w:t>A</w:t>
      </w:r>
      <w:r w:rsidR="00206573" w:rsidRPr="00C73463">
        <w:rPr>
          <w:rFonts w:ascii="Arial" w:hAnsi="Arial" w:cs="Arial"/>
          <w:sz w:val="24"/>
          <w:lang w:val="en-GB"/>
        </w:rPr>
        <w:t>ll staff and volunteers should feel able to raise concerns about poor or unsafe practice and p</w:t>
      </w:r>
      <w:r w:rsidR="00D9307E" w:rsidRPr="00C73463">
        <w:rPr>
          <w:rFonts w:ascii="Arial" w:hAnsi="Arial" w:cs="Arial"/>
          <w:sz w:val="24"/>
          <w:lang w:val="en-GB"/>
        </w:rPr>
        <w:t xml:space="preserve">otential failures in the school’s </w:t>
      </w:r>
      <w:r w:rsidR="00206573" w:rsidRPr="00C73463">
        <w:rPr>
          <w:rFonts w:ascii="Arial" w:hAnsi="Arial" w:cs="Arial"/>
          <w:sz w:val="24"/>
          <w:lang w:val="en-GB"/>
        </w:rPr>
        <w:t>safeguarding regime</w:t>
      </w:r>
      <w:r w:rsidR="00D9307E" w:rsidRPr="00C73463">
        <w:rPr>
          <w:rFonts w:ascii="Arial" w:hAnsi="Arial" w:cs="Arial"/>
          <w:sz w:val="24"/>
          <w:lang w:val="en-GB"/>
        </w:rPr>
        <w:t>.  Staff</w:t>
      </w:r>
      <w:r w:rsidR="00206573" w:rsidRPr="00C73463">
        <w:rPr>
          <w:rFonts w:ascii="Arial" w:hAnsi="Arial" w:cs="Arial"/>
          <w:sz w:val="24"/>
          <w:lang w:val="en-GB"/>
        </w:rPr>
        <w:t xml:space="preserve"> concerns </w:t>
      </w:r>
      <w:r w:rsidR="00D9307E" w:rsidRPr="00C73463">
        <w:rPr>
          <w:rFonts w:ascii="Arial" w:hAnsi="Arial" w:cs="Arial"/>
          <w:sz w:val="24"/>
          <w:lang w:val="en-GB"/>
        </w:rPr>
        <w:t xml:space="preserve">will be taken seriously by the </w:t>
      </w:r>
      <w:r w:rsidR="00E931FD" w:rsidRPr="00C73463">
        <w:rPr>
          <w:rFonts w:ascii="Arial" w:hAnsi="Arial" w:cs="Arial"/>
          <w:sz w:val="24"/>
          <w:lang w:val="en-GB"/>
        </w:rPr>
        <w:t>Strateg</w:t>
      </w:r>
      <w:r w:rsidR="00F60927" w:rsidRPr="00C73463">
        <w:rPr>
          <w:rFonts w:ascii="Arial" w:hAnsi="Arial" w:cs="Arial"/>
          <w:sz w:val="24"/>
          <w:lang w:val="en-GB"/>
        </w:rPr>
        <w:t>y Group</w:t>
      </w:r>
      <w:r w:rsidR="00D9307E" w:rsidRPr="00C73463">
        <w:rPr>
          <w:rFonts w:ascii="Arial" w:hAnsi="Arial" w:cs="Arial"/>
          <w:sz w:val="24"/>
          <w:lang w:val="en-GB"/>
        </w:rPr>
        <w:t>.</w:t>
      </w:r>
    </w:p>
    <w:p w:rsidR="00206573" w:rsidRPr="00C73463" w:rsidRDefault="00206573" w:rsidP="00D9307E">
      <w:pPr>
        <w:ind w:left="720"/>
        <w:jc w:val="both"/>
        <w:rPr>
          <w:rFonts w:ascii="Arial" w:hAnsi="Arial" w:cs="Arial"/>
          <w:sz w:val="24"/>
          <w:lang w:val="en-GB"/>
        </w:rPr>
      </w:pPr>
      <w:r w:rsidRPr="00C73463">
        <w:rPr>
          <w:rFonts w:ascii="Arial" w:hAnsi="Arial" w:cs="Arial"/>
          <w:sz w:val="24"/>
          <w:lang w:val="en-GB"/>
        </w:rPr>
        <w:t xml:space="preserve"> </w:t>
      </w:r>
    </w:p>
    <w:p w:rsidR="00D832A9" w:rsidRPr="00C73463" w:rsidRDefault="00D9307E" w:rsidP="00D9307E">
      <w:pPr>
        <w:jc w:val="both"/>
        <w:rPr>
          <w:rFonts w:ascii="Arial" w:hAnsi="Arial" w:cs="Arial"/>
          <w:sz w:val="24"/>
          <w:lang w:val="en-GB"/>
        </w:rPr>
      </w:pPr>
      <w:r w:rsidRPr="00C73463">
        <w:rPr>
          <w:rFonts w:ascii="Arial" w:hAnsi="Arial" w:cs="Arial"/>
          <w:sz w:val="24"/>
          <w:lang w:val="en-GB"/>
        </w:rPr>
        <w:t>If</w:t>
      </w:r>
      <w:r w:rsidR="00206573" w:rsidRPr="00C73463">
        <w:rPr>
          <w:rFonts w:ascii="Arial" w:hAnsi="Arial" w:cs="Arial"/>
          <w:sz w:val="24"/>
          <w:lang w:val="en-GB"/>
        </w:rPr>
        <w:t xml:space="preserve"> a staff member feels unable to raise an issue with </w:t>
      </w:r>
      <w:r w:rsidRPr="00C73463">
        <w:rPr>
          <w:rFonts w:ascii="Arial" w:hAnsi="Arial" w:cs="Arial"/>
          <w:sz w:val="24"/>
          <w:lang w:val="en-GB"/>
        </w:rPr>
        <w:t>the DSL</w:t>
      </w:r>
      <w:r w:rsidR="00206573" w:rsidRPr="00C73463">
        <w:rPr>
          <w:rFonts w:ascii="Arial" w:hAnsi="Arial" w:cs="Arial"/>
          <w:sz w:val="24"/>
          <w:lang w:val="en-GB"/>
        </w:rPr>
        <w:t xml:space="preserve"> or feels that their genuine concerns are not being addressed, </w:t>
      </w:r>
      <w:r w:rsidRPr="00C73463">
        <w:rPr>
          <w:rFonts w:ascii="Arial" w:hAnsi="Arial" w:cs="Arial"/>
          <w:sz w:val="24"/>
          <w:lang w:val="en-GB"/>
        </w:rPr>
        <w:t>the following alternative</w:t>
      </w:r>
      <w:r w:rsidR="00206573" w:rsidRPr="00C73463">
        <w:rPr>
          <w:rFonts w:ascii="Arial" w:hAnsi="Arial" w:cs="Arial"/>
          <w:sz w:val="24"/>
          <w:lang w:val="en-GB"/>
        </w:rPr>
        <w:t xml:space="preserve"> whistleblowing channels may be open to them: </w:t>
      </w:r>
    </w:p>
    <w:p w:rsidR="00D832A9" w:rsidRPr="00C73463" w:rsidRDefault="00FA3405" w:rsidP="00687BB7">
      <w:pPr>
        <w:pStyle w:val="ListParagraph"/>
        <w:numPr>
          <w:ilvl w:val="0"/>
          <w:numId w:val="38"/>
        </w:numPr>
        <w:jc w:val="both"/>
        <w:rPr>
          <w:rFonts w:ascii="Arial" w:hAnsi="Arial" w:cs="Arial"/>
          <w:i/>
          <w:sz w:val="24"/>
          <w:szCs w:val="24"/>
        </w:rPr>
      </w:pPr>
      <w:r w:rsidRPr="00C73463">
        <w:rPr>
          <w:rFonts w:ascii="Arial" w:hAnsi="Arial" w:cs="Arial"/>
          <w:sz w:val="24"/>
          <w:szCs w:val="24"/>
        </w:rPr>
        <w:t>G</w:t>
      </w:r>
      <w:r w:rsidR="00206573" w:rsidRPr="00C73463">
        <w:rPr>
          <w:rFonts w:ascii="Arial" w:hAnsi="Arial" w:cs="Arial"/>
          <w:sz w:val="24"/>
          <w:szCs w:val="24"/>
        </w:rPr>
        <w:t>eneral guidance can be found at</w:t>
      </w:r>
      <w:r w:rsidR="00D832A9" w:rsidRPr="00C73463">
        <w:rPr>
          <w:rFonts w:ascii="Arial" w:hAnsi="Arial" w:cs="Arial"/>
          <w:sz w:val="24"/>
          <w:szCs w:val="24"/>
        </w:rPr>
        <w:t xml:space="preserve"> the gov.uk’s </w:t>
      </w:r>
      <w:hyperlink r:id="rId47" w:history="1">
        <w:r w:rsidR="00D832A9" w:rsidRPr="00C73463">
          <w:rPr>
            <w:rStyle w:val="Hyperlink"/>
            <w:rFonts w:ascii="Arial" w:hAnsi="Arial" w:cs="Arial"/>
            <w:i/>
            <w:sz w:val="24"/>
            <w:szCs w:val="24"/>
          </w:rPr>
          <w:t>Whistleblowing for Employee’s</w:t>
        </w:r>
      </w:hyperlink>
      <w:r w:rsidR="00D832A9" w:rsidRPr="00065C64">
        <w:rPr>
          <w:rFonts w:ascii="Arial" w:hAnsi="Arial" w:cs="Arial"/>
          <w:sz w:val="24"/>
          <w:szCs w:val="24"/>
        </w:rPr>
        <w:t xml:space="preserve"> webpages; and</w:t>
      </w:r>
      <w:r w:rsidR="00D9307E" w:rsidRPr="00C73463">
        <w:rPr>
          <w:rFonts w:ascii="Arial" w:hAnsi="Arial" w:cs="Arial"/>
          <w:i/>
          <w:sz w:val="24"/>
          <w:szCs w:val="24"/>
        </w:rPr>
        <w:t xml:space="preserve"> </w:t>
      </w:r>
    </w:p>
    <w:p w:rsidR="007E4EE8" w:rsidRPr="00C73463" w:rsidRDefault="00FA3405" w:rsidP="00687BB7">
      <w:pPr>
        <w:pStyle w:val="ListParagraph"/>
        <w:numPr>
          <w:ilvl w:val="0"/>
          <w:numId w:val="38"/>
        </w:numPr>
        <w:jc w:val="both"/>
        <w:rPr>
          <w:rFonts w:ascii="Arial" w:hAnsi="Arial" w:cs="Arial"/>
          <w:i/>
          <w:sz w:val="24"/>
          <w:szCs w:val="24"/>
        </w:rPr>
      </w:pPr>
      <w:r w:rsidRPr="00C73463">
        <w:rPr>
          <w:rFonts w:ascii="Arial" w:hAnsi="Arial" w:cs="Arial"/>
          <w:sz w:val="24"/>
          <w:szCs w:val="24"/>
        </w:rPr>
        <w:t>T</w:t>
      </w:r>
      <w:r w:rsidR="00206573" w:rsidRPr="00C73463">
        <w:rPr>
          <w:rFonts w:ascii="Arial" w:hAnsi="Arial" w:cs="Arial"/>
          <w:sz w:val="24"/>
          <w:szCs w:val="24"/>
        </w:rPr>
        <w:t xml:space="preserve">he NSPCC whistleblowing helpline is </w:t>
      </w:r>
      <w:r w:rsidR="005224D6" w:rsidRPr="00C73463">
        <w:rPr>
          <w:rFonts w:ascii="Arial" w:hAnsi="Arial" w:cs="Arial"/>
          <w:sz w:val="24"/>
          <w:szCs w:val="24"/>
        </w:rPr>
        <w:t xml:space="preserve">also </w:t>
      </w:r>
      <w:r w:rsidR="00206573" w:rsidRPr="00C73463">
        <w:rPr>
          <w:rFonts w:ascii="Arial" w:hAnsi="Arial" w:cs="Arial"/>
          <w:sz w:val="24"/>
          <w:szCs w:val="24"/>
        </w:rPr>
        <w:t xml:space="preserve">available for staff who do not feel able to raise concerns regarding child protection failures internally. Staff can call: 0800 028 0285 </w:t>
      </w:r>
      <w:r w:rsidR="005224D6" w:rsidRPr="00C73463">
        <w:rPr>
          <w:rFonts w:ascii="Arial" w:hAnsi="Arial" w:cs="Arial"/>
          <w:sz w:val="24"/>
          <w:szCs w:val="24"/>
        </w:rPr>
        <w:t xml:space="preserve">or </w:t>
      </w:r>
      <w:r w:rsidR="00D832A9" w:rsidRPr="00C73463">
        <w:rPr>
          <w:rFonts w:ascii="Arial" w:hAnsi="Arial" w:cs="Arial"/>
          <w:sz w:val="24"/>
          <w:szCs w:val="24"/>
        </w:rPr>
        <w:t>Email: help@nspcc.org.uk.9.</w:t>
      </w:r>
    </w:p>
    <w:p w:rsidR="00A277CB" w:rsidRPr="00C73463" w:rsidRDefault="00A277CB" w:rsidP="00DA5852">
      <w:pPr>
        <w:pStyle w:val="Heading2"/>
        <w:rPr>
          <w:rFonts w:ascii="Arial" w:hAnsi="Arial" w:cs="Arial"/>
          <w:sz w:val="24"/>
        </w:rPr>
      </w:pPr>
      <w:bookmarkStart w:id="51" w:name="_Toc523471944"/>
      <w:r w:rsidRPr="00C73463">
        <w:rPr>
          <w:rFonts w:ascii="Arial" w:hAnsi="Arial" w:cs="Arial"/>
          <w:sz w:val="24"/>
        </w:rPr>
        <w:t>Inter-agency working</w:t>
      </w:r>
      <w:bookmarkEnd w:id="51"/>
    </w:p>
    <w:p w:rsidR="00B15E4F" w:rsidRPr="00C73463" w:rsidRDefault="00A277CB" w:rsidP="00A277CB">
      <w:pPr>
        <w:jc w:val="both"/>
        <w:rPr>
          <w:rFonts w:ascii="Arial" w:hAnsi="Arial" w:cs="Arial"/>
          <w:sz w:val="24"/>
        </w:rPr>
      </w:pPr>
      <w:r w:rsidRPr="00065C64">
        <w:rPr>
          <w:rFonts w:ascii="Arial" w:hAnsi="Arial" w:cs="Arial"/>
          <w:sz w:val="24"/>
        </w:rPr>
        <w:t>The school contributes to inter-agency work</w:t>
      </w:r>
      <w:r w:rsidRPr="00C73463">
        <w:rPr>
          <w:rFonts w:ascii="Arial" w:hAnsi="Arial" w:cs="Arial"/>
          <w:sz w:val="24"/>
        </w:rPr>
        <w:t xml:space="preserve">ing, in line with the statutory guidance </w:t>
      </w:r>
      <w:r w:rsidRPr="00C73463">
        <w:rPr>
          <w:rFonts w:ascii="Arial" w:hAnsi="Arial" w:cs="Arial"/>
          <w:i/>
          <w:sz w:val="24"/>
        </w:rPr>
        <w:t xml:space="preserve">Working Together to Safeguard Children, </w:t>
      </w:r>
      <w:r w:rsidRPr="00C73463">
        <w:rPr>
          <w:rFonts w:ascii="Arial" w:hAnsi="Arial" w:cs="Arial"/>
          <w:sz w:val="24"/>
        </w:rPr>
        <w:t>through working with the Ealing Safeguarding Children Board (ESCB), the Ealing Prevent Team, social care, the police, health services and other services, and share information regularly</w:t>
      </w:r>
      <w:r w:rsidR="00B15E4F" w:rsidRPr="00C73463">
        <w:rPr>
          <w:rFonts w:ascii="Arial" w:hAnsi="Arial" w:cs="Arial"/>
          <w:sz w:val="24"/>
        </w:rPr>
        <w:t xml:space="preserve"> as required</w:t>
      </w:r>
      <w:r w:rsidRPr="00C73463">
        <w:rPr>
          <w:rFonts w:ascii="Arial" w:hAnsi="Arial" w:cs="Arial"/>
          <w:sz w:val="24"/>
        </w:rPr>
        <w:t xml:space="preserve">.  </w:t>
      </w:r>
    </w:p>
    <w:p w:rsidR="00A277CB" w:rsidRPr="00C73463" w:rsidRDefault="00A277CB" w:rsidP="00A277CB">
      <w:pPr>
        <w:jc w:val="both"/>
        <w:rPr>
          <w:rFonts w:ascii="Arial" w:hAnsi="Arial" w:cs="Arial"/>
          <w:sz w:val="24"/>
        </w:rPr>
      </w:pPr>
    </w:p>
    <w:p w:rsidR="00A277CB" w:rsidRDefault="00A277CB" w:rsidP="00B15E4F">
      <w:pPr>
        <w:jc w:val="both"/>
        <w:rPr>
          <w:ins w:id="52" w:author="Graham Beeden" w:date="2018-10-08T15:57:00Z"/>
          <w:rFonts w:ascii="Arial" w:hAnsi="Arial" w:cs="Arial"/>
          <w:sz w:val="24"/>
        </w:rPr>
      </w:pPr>
      <w:r w:rsidRPr="00C73463">
        <w:rPr>
          <w:rFonts w:ascii="Arial" w:hAnsi="Arial" w:cs="Arial"/>
          <w:sz w:val="24"/>
        </w:rPr>
        <w:t xml:space="preserve">The school’s </w:t>
      </w:r>
      <w:r w:rsidR="005A719F" w:rsidRPr="00C73463">
        <w:rPr>
          <w:rFonts w:ascii="Arial" w:hAnsi="Arial" w:cs="Arial"/>
          <w:sz w:val="24"/>
        </w:rPr>
        <w:t>S</w:t>
      </w:r>
      <w:r w:rsidRPr="00C73463">
        <w:rPr>
          <w:rFonts w:ascii="Arial" w:hAnsi="Arial" w:cs="Arial"/>
          <w:sz w:val="24"/>
        </w:rPr>
        <w:t xml:space="preserve">afeguarding </w:t>
      </w:r>
      <w:r w:rsidR="001512CE" w:rsidRPr="00C73463">
        <w:rPr>
          <w:rFonts w:ascii="Arial" w:hAnsi="Arial" w:cs="Arial"/>
          <w:sz w:val="24"/>
        </w:rPr>
        <w:t xml:space="preserve">and Child Protection </w:t>
      </w:r>
      <w:r w:rsidR="005A719F" w:rsidRPr="00C73463">
        <w:rPr>
          <w:rFonts w:ascii="Arial" w:hAnsi="Arial" w:cs="Arial"/>
          <w:sz w:val="24"/>
        </w:rPr>
        <w:t>P</w:t>
      </w:r>
      <w:r w:rsidRPr="00C73463">
        <w:rPr>
          <w:rFonts w:ascii="Arial" w:hAnsi="Arial" w:cs="Arial"/>
          <w:sz w:val="24"/>
        </w:rPr>
        <w:t xml:space="preserve">olicy and procedures take into account those set up by the Ealing Safeguarding Children Board.  </w:t>
      </w:r>
    </w:p>
    <w:p w:rsidR="004F6098" w:rsidRDefault="004F6098" w:rsidP="00B15E4F">
      <w:pPr>
        <w:jc w:val="both"/>
        <w:rPr>
          <w:ins w:id="53" w:author="Graham Beeden" w:date="2018-10-08T15:57:00Z"/>
          <w:rFonts w:ascii="Arial" w:hAnsi="Arial" w:cs="Arial"/>
          <w:sz w:val="24"/>
        </w:rPr>
      </w:pPr>
    </w:p>
    <w:p w:rsidR="004F6098" w:rsidRPr="00A32CD8" w:rsidRDefault="004F6098" w:rsidP="00B15E4F">
      <w:pPr>
        <w:jc w:val="both"/>
        <w:rPr>
          <w:rFonts w:ascii="Arial" w:hAnsi="Arial" w:cs="Arial"/>
          <w:color w:val="C00000"/>
          <w:sz w:val="24"/>
        </w:rPr>
      </w:pPr>
      <w:bookmarkStart w:id="54" w:name="_GoBack"/>
      <w:r w:rsidRPr="00A32CD8">
        <w:rPr>
          <w:rFonts w:ascii="Arial" w:hAnsi="Arial" w:cs="Arial"/>
          <w:color w:val="C00000"/>
          <w:sz w:val="24"/>
        </w:rPr>
        <w:t>Transitional arrangements for Muti Agency working</w:t>
      </w:r>
    </w:p>
    <w:p w:rsidR="004F6098" w:rsidRPr="00A32CD8" w:rsidRDefault="004F6098" w:rsidP="00B15E4F">
      <w:pPr>
        <w:jc w:val="both"/>
        <w:rPr>
          <w:rFonts w:ascii="Arial" w:hAnsi="Arial" w:cs="Arial"/>
          <w:color w:val="C00000"/>
          <w:sz w:val="24"/>
        </w:rPr>
      </w:pPr>
    </w:p>
    <w:p w:rsidR="004F6098" w:rsidRPr="00A32CD8" w:rsidRDefault="004F6098" w:rsidP="00B15E4F">
      <w:pPr>
        <w:jc w:val="both"/>
        <w:rPr>
          <w:rFonts w:ascii="Arial" w:hAnsi="Arial" w:cs="Arial"/>
          <w:color w:val="C00000"/>
          <w:sz w:val="24"/>
        </w:rPr>
      </w:pPr>
      <w:r w:rsidRPr="00A32CD8">
        <w:rPr>
          <w:rFonts w:ascii="Arial" w:hAnsi="Arial" w:cs="Arial"/>
          <w:color w:val="C00000"/>
          <w:sz w:val="24"/>
        </w:rPr>
        <w:t>The Ealing Children’s safeguarding board (LCSB) has until 29 June 2019 to inform us of the transition from the</w:t>
      </w:r>
      <w:r w:rsidR="00A32CD8" w:rsidRPr="00A32CD8">
        <w:rPr>
          <w:rFonts w:ascii="Arial" w:hAnsi="Arial" w:cs="Arial"/>
          <w:color w:val="C00000"/>
          <w:sz w:val="24"/>
        </w:rPr>
        <w:t xml:space="preserve"> </w:t>
      </w:r>
      <w:r w:rsidRPr="00A32CD8">
        <w:rPr>
          <w:rFonts w:ascii="Arial" w:hAnsi="Arial" w:cs="Arial"/>
          <w:color w:val="C00000"/>
          <w:sz w:val="24"/>
        </w:rPr>
        <w:t>ECSB to the new multi ag</w:t>
      </w:r>
      <w:r w:rsidR="00A32CD8" w:rsidRPr="00A32CD8">
        <w:rPr>
          <w:rFonts w:ascii="Arial" w:hAnsi="Arial" w:cs="Arial"/>
          <w:color w:val="C00000"/>
          <w:sz w:val="24"/>
        </w:rPr>
        <w:t>e</w:t>
      </w:r>
      <w:r w:rsidRPr="00A32CD8">
        <w:rPr>
          <w:rFonts w:ascii="Arial" w:hAnsi="Arial" w:cs="Arial"/>
          <w:color w:val="C00000"/>
          <w:sz w:val="24"/>
        </w:rPr>
        <w:t>ncy forma</w:t>
      </w:r>
      <w:r w:rsidR="00A32CD8" w:rsidRPr="00A32CD8">
        <w:rPr>
          <w:rFonts w:ascii="Arial" w:hAnsi="Arial" w:cs="Arial"/>
          <w:color w:val="C00000"/>
          <w:sz w:val="24"/>
        </w:rPr>
        <w:t>t of  3 safeguarding partners (Local Authority, Chief of polic</w:t>
      </w:r>
      <w:r w:rsidRPr="00A32CD8">
        <w:rPr>
          <w:rFonts w:ascii="Arial" w:hAnsi="Arial" w:cs="Arial"/>
          <w:color w:val="C00000"/>
          <w:sz w:val="24"/>
        </w:rPr>
        <w:t xml:space="preserve">e </w:t>
      </w:r>
      <w:r w:rsidR="00A32CD8" w:rsidRPr="00A32CD8">
        <w:rPr>
          <w:rFonts w:ascii="Arial" w:hAnsi="Arial" w:cs="Arial"/>
          <w:color w:val="C00000"/>
          <w:sz w:val="24"/>
        </w:rPr>
        <w:t xml:space="preserve">for the local area </w:t>
      </w:r>
      <w:r w:rsidRPr="00A32CD8">
        <w:rPr>
          <w:rFonts w:ascii="Arial" w:hAnsi="Arial" w:cs="Arial"/>
          <w:color w:val="C00000"/>
          <w:sz w:val="24"/>
        </w:rPr>
        <w:t>and a clinical commissioning group). This policy will be altered when new arrangements are known. Until the new arrangemnts come into effect the old arrangemnets will apply.</w:t>
      </w:r>
    </w:p>
    <w:bookmarkEnd w:id="54"/>
    <w:p w:rsidR="00AD79ED" w:rsidRDefault="00AD79ED" w:rsidP="00B15E4F">
      <w:pPr>
        <w:jc w:val="both"/>
        <w:rPr>
          <w:rFonts w:ascii="Arial" w:hAnsi="Arial" w:cs="Arial"/>
          <w:sz w:val="24"/>
        </w:rPr>
      </w:pPr>
    </w:p>
    <w:p w:rsidR="00AD79ED" w:rsidRPr="00C73463" w:rsidRDefault="00AD79ED" w:rsidP="00B15E4F">
      <w:pPr>
        <w:jc w:val="both"/>
        <w:rPr>
          <w:rFonts w:ascii="Arial" w:hAnsi="Arial" w:cs="Arial"/>
          <w:sz w:val="24"/>
        </w:rPr>
      </w:pPr>
    </w:p>
    <w:p w:rsidR="00DB0204" w:rsidRPr="00C73463" w:rsidRDefault="003B6EC9" w:rsidP="00DA5852">
      <w:pPr>
        <w:pStyle w:val="Heading2"/>
        <w:rPr>
          <w:rFonts w:ascii="Arial" w:hAnsi="Arial" w:cs="Arial"/>
          <w:sz w:val="24"/>
        </w:rPr>
      </w:pPr>
      <w:bookmarkStart w:id="55" w:name="_Toc523471945"/>
      <w:r w:rsidRPr="00C73463">
        <w:rPr>
          <w:rFonts w:ascii="Arial" w:hAnsi="Arial" w:cs="Arial"/>
          <w:sz w:val="24"/>
        </w:rPr>
        <w:t>Online s</w:t>
      </w:r>
      <w:r w:rsidR="00971AE3" w:rsidRPr="00C73463">
        <w:rPr>
          <w:rFonts w:ascii="Arial" w:hAnsi="Arial" w:cs="Arial"/>
          <w:sz w:val="24"/>
        </w:rPr>
        <w:t>afety</w:t>
      </w:r>
      <w:bookmarkEnd w:id="55"/>
    </w:p>
    <w:p w:rsidR="00DB0204" w:rsidRPr="00C73463" w:rsidRDefault="00971AE3" w:rsidP="00DC323C">
      <w:pPr>
        <w:jc w:val="both"/>
        <w:rPr>
          <w:rFonts w:ascii="Arial" w:hAnsi="Arial" w:cs="Arial"/>
          <w:sz w:val="24"/>
        </w:rPr>
      </w:pPr>
      <w:r w:rsidRPr="00065C64">
        <w:rPr>
          <w:rFonts w:ascii="Arial" w:hAnsi="Arial" w:cs="Arial"/>
          <w:sz w:val="24"/>
        </w:rPr>
        <w:t xml:space="preserve">Grange has an </w:t>
      </w:r>
      <w:hyperlink r:id="rId48" w:history="1">
        <w:r w:rsidRPr="00C73463">
          <w:rPr>
            <w:rStyle w:val="Hyperlink"/>
            <w:rFonts w:ascii="Arial" w:hAnsi="Arial" w:cs="Arial"/>
            <w:sz w:val="24"/>
          </w:rPr>
          <w:t xml:space="preserve">e-Safety </w:t>
        </w:r>
        <w:r w:rsidR="00D220E5" w:rsidRPr="00C73463">
          <w:rPr>
            <w:rStyle w:val="Hyperlink"/>
            <w:rFonts w:ascii="Arial" w:hAnsi="Arial" w:cs="Arial"/>
            <w:sz w:val="24"/>
          </w:rPr>
          <w:t>policy</w:t>
        </w:r>
      </w:hyperlink>
      <w:r w:rsidR="00FB260D" w:rsidRPr="00C73463">
        <w:rPr>
          <w:rFonts w:ascii="Arial" w:hAnsi="Arial" w:cs="Arial"/>
          <w:sz w:val="24"/>
        </w:rPr>
        <w:t xml:space="preserve"> and </w:t>
      </w:r>
      <w:r w:rsidR="00151533" w:rsidRPr="00C73463">
        <w:rPr>
          <w:rFonts w:ascii="Arial" w:hAnsi="Arial" w:cs="Arial"/>
          <w:sz w:val="24"/>
        </w:rPr>
        <w:t>guidance to the Use of M</w:t>
      </w:r>
      <w:r w:rsidR="00FB260D" w:rsidRPr="00C73463">
        <w:rPr>
          <w:rFonts w:ascii="Arial" w:hAnsi="Arial" w:cs="Arial"/>
          <w:sz w:val="24"/>
        </w:rPr>
        <w:t>obile</w:t>
      </w:r>
      <w:r w:rsidR="00151533" w:rsidRPr="00C73463">
        <w:rPr>
          <w:rFonts w:ascii="Arial" w:hAnsi="Arial" w:cs="Arial"/>
          <w:sz w:val="24"/>
        </w:rPr>
        <w:t xml:space="preserve"> </w:t>
      </w:r>
      <w:hyperlink r:id="rId49" w:history="1">
        <w:r w:rsidR="00151533" w:rsidRPr="00C73463">
          <w:rPr>
            <w:rStyle w:val="Hyperlink"/>
            <w:rFonts w:ascii="Arial" w:hAnsi="Arial" w:cs="Arial"/>
            <w:sz w:val="24"/>
          </w:rPr>
          <w:t>Phones and other Smart Devices in school</w:t>
        </w:r>
      </w:hyperlink>
      <w:r w:rsidR="00D220E5" w:rsidRPr="00C73463">
        <w:rPr>
          <w:rFonts w:ascii="Arial" w:hAnsi="Arial" w:cs="Arial"/>
          <w:sz w:val="24"/>
        </w:rPr>
        <w:t>, which</w:t>
      </w:r>
      <w:r w:rsidRPr="00C73463">
        <w:rPr>
          <w:rFonts w:ascii="Arial" w:hAnsi="Arial" w:cs="Arial"/>
          <w:sz w:val="24"/>
        </w:rPr>
        <w:t xml:space="preserve"> </w:t>
      </w:r>
      <w:r w:rsidR="007E3A48" w:rsidRPr="00C73463">
        <w:rPr>
          <w:rFonts w:ascii="Arial" w:hAnsi="Arial" w:cs="Arial"/>
          <w:sz w:val="24"/>
        </w:rPr>
        <w:t>comprehensively outline’s the School’s position and procedures relatin</w:t>
      </w:r>
      <w:r w:rsidR="00D93432" w:rsidRPr="00C73463">
        <w:rPr>
          <w:rFonts w:ascii="Arial" w:hAnsi="Arial" w:cs="Arial"/>
          <w:sz w:val="24"/>
        </w:rPr>
        <w:t>g to on</w:t>
      </w:r>
      <w:r w:rsidR="007E3A48" w:rsidRPr="00C73463">
        <w:rPr>
          <w:rFonts w:ascii="Arial" w:hAnsi="Arial" w:cs="Arial"/>
          <w:sz w:val="24"/>
        </w:rPr>
        <w:t xml:space="preserve">line safety.  </w:t>
      </w:r>
    </w:p>
    <w:p w:rsidR="001F7517" w:rsidRPr="00C73463" w:rsidRDefault="001F7517" w:rsidP="00DC323C">
      <w:pPr>
        <w:jc w:val="both"/>
        <w:rPr>
          <w:rFonts w:ascii="Arial" w:hAnsi="Arial" w:cs="Arial"/>
          <w:sz w:val="24"/>
        </w:rPr>
      </w:pPr>
    </w:p>
    <w:p w:rsidR="00DB0204" w:rsidRPr="00C73463" w:rsidRDefault="00DB0204" w:rsidP="00DC323C">
      <w:pPr>
        <w:jc w:val="both"/>
        <w:rPr>
          <w:rFonts w:ascii="Arial" w:hAnsi="Arial" w:cs="Arial"/>
          <w:sz w:val="24"/>
        </w:rPr>
      </w:pPr>
    </w:p>
    <w:p w:rsidR="00DB0204" w:rsidRPr="00C73463" w:rsidRDefault="00DB0204" w:rsidP="00DC323C">
      <w:pPr>
        <w:jc w:val="both"/>
        <w:rPr>
          <w:rFonts w:ascii="Arial" w:hAnsi="Arial" w:cs="Arial"/>
          <w:sz w:val="24"/>
        </w:rPr>
      </w:pPr>
    </w:p>
    <w:p w:rsidR="000C1720" w:rsidRPr="00C73463" w:rsidRDefault="000C1720" w:rsidP="00DA5852">
      <w:pPr>
        <w:pStyle w:val="Heading2"/>
        <w:rPr>
          <w:rFonts w:ascii="Arial" w:hAnsi="Arial" w:cs="Arial"/>
          <w:sz w:val="24"/>
        </w:rPr>
        <w:sectPr w:rsidR="000C1720" w:rsidRPr="00C73463" w:rsidSect="001B0A7F">
          <w:endnotePr>
            <w:numFmt w:val="decimal"/>
          </w:endnotePr>
          <w:pgSz w:w="11905" w:h="16837"/>
          <w:pgMar w:top="1440" w:right="1440" w:bottom="1440" w:left="1440" w:header="1440" w:footer="1440" w:gutter="0"/>
          <w:cols w:space="720"/>
          <w:noEndnote/>
          <w:titlePg/>
          <w:docGrid w:linePitch="272"/>
        </w:sectPr>
      </w:pPr>
      <w:bookmarkStart w:id="56" w:name="_Toc327034932"/>
    </w:p>
    <w:p w:rsidR="000C1720" w:rsidRDefault="001B0A7F" w:rsidP="000C1720">
      <w:pPr>
        <w:pStyle w:val="Heading1"/>
      </w:pPr>
      <w:bookmarkStart w:id="57" w:name="_Toc523471946"/>
      <w:r>
        <w:t>APPENDICIES</w:t>
      </w:r>
      <w:bookmarkEnd w:id="57"/>
    </w:p>
    <w:p w:rsidR="001B0A7F" w:rsidRPr="00B41A46" w:rsidRDefault="00E02A26" w:rsidP="00DA5852">
      <w:pPr>
        <w:pStyle w:val="Heading2"/>
      </w:pPr>
      <w:bookmarkStart w:id="58" w:name="_Ref327036609"/>
      <w:bookmarkStart w:id="59" w:name="_Toc523471947"/>
      <w:r>
        <w:t>Appendix 1</w:t>
      </w:r>
      <w:r w:rsidR="00AC1B2B">
        <w:t xml:space="preserve"> – Safeguarding Policies</w:t>
      </w:r>
      <w:r w:rsidR="001B0A7F">
        <w:t xml:space="preserve"> Checklist</w:t>
      </w:r>
      <w:bookmarkEnd w:id="58"/>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418"/>
        <w:gridCol w:w="3559"/>
      </w:tblGrid>
      <w:tr w:rsidR="001B0A7F" w:rsidTr="003A4C53">
        <w:tc>
          <w:tcPr>
            <w:tcW w:w="3544" w:type="dxa"/>
          </w:tcPr>
          <w:p w:rsidR="001B0A7F" w:rsidRPr="003A4C53" w:rsidRDefault="001B0A7F" w:rsidP="003A4C53">
            <w:pPr>
              <w:pStyle w:val="Quick1"/>
              <w:numPr>
                <w:ilvl w:val="0"/>
                <w:numId w:val="0"/>
              </w:numPr>
              <w:tabs>
                <w:tab w:val="left" w:pos="-1440"/>
              </w:tabs>
              <w:rPr>
                <w:rFonts w:ascii="Arial" w:hAnsi="Arial" w:cs="Arial"/>
                <w:sz w:val="24"/>
              </w:rPr>
            </w:pPr>
          </w:p>
        </w:tc>
        <w:tc>
          <w:tcPr>
            <w:tcW w:w="1418" w:type="dxa"/>
          </w:tcPr>
          <w:p w:rsidR="001B0A7F" w:rsidRPr="003A4C53" w:rsidRDefault="00B41A46" w:rsidP="003A4C53">
            <w:pPr>
              <w:pStyle w:val="Quick1"/>
              <w:numPr>
                <w:ilvl w:val="0"/>
                <w:numId w:val="0"/>
              </w:numPr>
              <w:tabs>
                <w:tab w:val="left" w:pos="-1440"/>
              </w:tabs>
              <w:rPr>
                <w:rFonts w:ascii="Arial" w:hAnsi="Arial" w:cs="Arial"/>
                <w:sz w:val="24"/>
              </w:rPr>
            </w:pPr>
            <w:r w:rsidRPr="003A4C53">
              <w:rPr>
                <w:rFonts w:ascii="Arial" w:hAnsi="Arial" w:cs="Arial"/>
                <w:sz w:val="24"/>
              </w:rPr>
              <w:t>Addressed in t</w:t>
            </w:r>
            <w:r w:rsidR="001B0A7F" w:rsidRPr="003A4C53">
              <w:rPr>
                <w:rFonts w:ascii="Arial" w:hAnsi="Arial" w:cs="Arial"/>
                <w:sz w:val="24"/>
              </w:rPr>
              <w:t>his policy</w:t>
            </w:r>
            <w:r w:rsidRPr="003A4C53">
              <w:rPr>
                <w:rFonts w:ascii="Arial" w:hAnsi="Arial" w:cs="Arial"/>
                <w:sz w:val="24"/>
              </w:rPr>
              <w:t>?</w:t>
            </w:r>
          </w:p>
        </w:tc>
        <w:tc>
          <w:tcPr>
            <w:tcW w:w="3559" w:type="dxa"/>
          </w:tcPr>
          <w:p w:rsidR="001B0A7F" w:rsidRPr="003A4C53" w:rsidRDefault="001B0A7F" w:rsidP="003A4C53">
            <w:pPr>
              <w:pStyle w:val="Quick1"/>
              <w:numPr>
                <w:ilvl w:val="0"/>
                <w:numId w:val="0"/>
              </w:numPr>
              <w:tabs>
                <w:tab w:val="left" w:pos="-1440"/>
              </w:tabs>
              <w:rPr>
                <w:rFonts w:ascii="Arial" w:hAnsi="Arial" w:cs="Arial"/>
                <w:sz w:val="24"/>
              </w:rPr>
            </w:pPr>
            <w:r w:rsidRPr="003A4C53">
              <w:rPr>
                <w:rFonts w:ascii="Arial" w:hAnsi="Arial" w:cs="Arial"/>
                <w:sz w:val="24"/>
              </w:rPr>
              <w:t>Other school policies and further references</w:t>
            </w:r>
          </w:p>
        </w:tc>
      </w:tr>
      <w:tr w:rsidR="00D94E8A" w:rsidTr="003A4C53">
        <w:tc>
          <w:tcPr>
            <w:tcW w:w="3544" w:type="dxa"/>
          </w:tcPr>
          <w:p w:rsidR="00D94E8A" w:rsidRPr="003A4C53" w:rsidRDefault="00D94E8A" w:rsidP="003A4C53">
            <w:pPr>
              <w:pStyle w:val="Quick1"/>
              <w:numPr>
                <w:ilvl w:val="0"/>
                <w:numId w:val="0"/>
              </w:numPr>
              <w:tabs>
                <w:tab w:val="left" w:pos="-1440"/>
              </w:tabs>
              <w:rPr>
                <w:rFonts w:ascii="Arial" w:hAnsi="Arial" w:cs="Arial"/>
                <w:sz w:val="24"/>
              </w:rPr>
            </w:pPr>
            <w:r w:rsidRPr="003A4C53">
              <w:rPr>
                <w:rFonts w:ascii="Arial" w:hAnsi="Arial" w:cs="Arial"/>
                <w:sz w:val="24"/>
              </w:rPr>
              <w:t xml:space="preserve">Acceptable Use of ICT by </w:t>
            </w:r>
            <w:r w:rsidR="006C2417" w:rsidRPr="003A4C53">
              <w:rPr>
                <w:rFonts w:ascii="Arial" w:hAnsi="Arial" w:cs="Arial"/>
                <w:sz w:val="24"/>
              </w:rPr>
              <w:t>Staff</w:t>
            </w:r>
          </w:p>
        </w:tc>
        <w:tc>
          <w:tcPr>
            <w:tcW w:w="1418" w:type="dxa"/>
          </w:tcPr>
          <w:p w:rsidR="00D94E8A" w:rsidRPr="003A4C53" w:rsidRDefault="00D94E8A"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D94E8A" w:rsidRPr="003A4C53" w:rsidRDefault="00D94E8A" w:rsidP="003A4C53">
            <w:pPr>
              <w:pStyle w:val="Quick1"/>
              <w:numPr>
                <w:ilvl w:val="0"/>
                <w:numId w:val="0"/>
              </w:numPr>
              <w:tabs>
                <w:tab w:val="left" w:pos="-1440"/>
              </w:tabs>
              <w:rPr>
                <w:rFonts w:ascii="Arial" w:hAnsi="Arial" w:cs="Arial"/>
                <w:sz w:val="24"/>
              </w:rPr>
            </w:pPr>
            <w:r w:rsidRPr="003A4C53">
              <w:rPr>
                <w:rFonts w:ascii="Arial" w:hAnsi="Arial" w:cs="Arial"/>
                <w:sz w:val="24"/>
              </w:rPr>
              <w:t>e-Safety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Allegations of Abuse Against Staff</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Allegations of Abuse Against Staff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Attendance</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Attendance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Behaviour</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Behaviour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Bullying and other peer on peer abuse</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Behaviour Policy and E-safety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Central record of recruitment and vetting check</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Child protection</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Children Missing from Schools</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Attendance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Communications and social media</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E-safety Policy, Staff Code of Conduct</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Complaints Procedure</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Complaints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Drug and substance misuse</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No</w:t>
            </w:r>
          </w:p>
        </w:tc>
        <w:tc>
          <w:tcPr>
            <w:tcW w:w="3559" w:type="dxa"/>
          </w:tcPr>
          <w:p w:rsidR="008A39F7" w:rsidRPr="0082079A" w:rsidRDefault="008A39F7" w:rsidP="003A4C53">
            <w:pPr>
              <w:pStyle w:val="Quick1"/>
              <w:numPr>
                <w:ilvl w:val="0"/>
                <w:numId w:val="0"/>
              </w:numPr>
              <w:tabs>
                <w:tab w:val="left" w:pos="-1440"/>
              </w:tabs>
              <w:rPr>
                <w:rFonts w:ascii="Arial" w:hAnsi="Arial" w:cs="Arial"/>
                <w:sz w:val="24"/>
                <w:highlight w:val="yellow"/>
              </w:rPr>
            </w:pPr>
            <w:r w:rsidRPr="00A56C5E">
              <w:rPr>
                <w:rFonts w:ascii="Arial" w:hAnsi="Arial" w:cs="Arial"/>
                <w:sz w:val="24"/>
              </w:rPr>
              <w:t>Staff Code of Conduct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E-safety</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e-Safety Policy</w:t>
            </w:r>
          </w:p>
        </w:tc>
      </w:tr>
      <w:tr w:rsidR="004906F7" w:rsidRPr="002644ED"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EYFS Specific Safeguarding Information</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4906F7" w:rsidP="003A4C53">
            <w:pPr>
              <w:pStyle w:val="Quick1"/>
              <w:numPr>
                <w:ilvl w:val="0"/>
                <w:numId w:val="0"/>
              </w:numPr>
              <w:tabs>
                <w:tab w:val="left" w:pos="-1440"/>
              </w:tabs>
              <w:rPr>
                <w:rFonts w:ascii="Arial" w:hAnsi="Arial" w:cs="Arial"/>
                <w:sz w:val="24"/>
              </w:rPr>
            </w:pP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First aid and provision of medicines</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Medical Needs Policy</w:t>
            </w:r>
          </w:p>
        </w:tc>
      </w:tr>
      <w:tr w:rsidR="008A39F7" w:rsidRPr="002644ED" w:rsidTr="003A4C53">
        <w:tc>
          <w:tcPr>
            <w:tcW w:w="3544" w:type="dxa"/>
          </w:tcPr>
          <w:p w:rsidR="008A39F7" w:rsidRPr="003A4C53" w:rsidRDefault="008A39F7" w:rsidP="00571B18">
            <w:pPr>
              <w:pStyle w:val="Quick1"/>
              <w:numPr>
                <w:ilvl w:val="0"/>
                <w:numId w:val="0"/>
              </w:numPr>
              <w:tabs>
                <w:tab w:val="left" w:pos="-1440"/>
              </w:tabs>
              <w:rPr>
                <w:rFonts w:ascii="Arial" w:hAnsi="Arial" w:cs="Arial"/>
                <w:sz w:val="24"/>
              </w:rPr>
            </w:pPr>
            <w:r w:rsidRPr="003A4C53">
              <w:rPr>
                <w:rFonts w:ascii="Arial" w:hAnsi="Arial" w:cs="Arial"/>
                <w:sz w:val="24"/>
              </w:rPr>
              <w:t xml:space="preserve">Guidance </w:t>
            </w:r>
            <w:r w:rsidR="00571B18">
              <w:rPr>
                <w:rFonts w:ascii="Arial" w:hAnsi="Arial" w:cs="Arial"/>
                <w:sz w:val="24"/>
              </w:rPr>
              <w:t>for</w:t>
            </w:r>
            <w:r w:rsidR="00571B18" w:rsidRPr="003A4C53">
              <w:rPr>
                <w:rFonts w:ascii="Arial" w:hAnsi="Arial" w:cs="Arial"/>
                <w:sz w:val="24"/>
              </w:rPr>
              <w:t xml:space="preserve"> </w:t>
            </w:r>
            <w:r w:rsidRPr="003A4C53">
              <w:rPr>
                <w:rFonts w:ascii="Arial" w:hAnsi="Arial" w:cs="Arial"/>
                <w:sz w:val="24"/>
              </w:rPr>
              <w:t>staff on Safer working practice</w:t>
            </w:r>
          </w:p>
        </w:tc>
        <w:tc>
          <w:tcPr>
            <w:tcW w:w="1418" w:type="dxa"/>
          </w:tcPr>
          <w:p w:rsidR="008A39F7" w:rsidRPr="003A4C53" w:rsidRDefault="006C241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82079A" w:rsidRDefault="00DD3B84" w:rsidP="003A4C53">
            <w:pPr>
              <w:pStyle w:val="Quick1"/>
              <w:numPr>
                <w:ilvl w:val="0"/>
                <w:numId w:val="0"/>
              </w:numPr>
              <w:tabs>
                <w:tab w:val="left" w:pos="-1440"/>
              </w:tabs>
              <w:rPr>
                <w:rFonts w:ascii="Arial" w:hAnsi="Arial" w:cs="Arial"/>
                <w:sz w:val="24"/>
                <w:highlight w:val="yellow"/>
              </w:rPr>
            </w:pPr>
            <w:r w:rsidRPr="0015033B">
              <w:rPr>
                <w:rFonts w:ascii="Arial" w:hAnsi="Arial" w:cs="Arial"/>
                <w:sz w:val="24"/>
              </w:rPr>
              <w:t>H&amp;S risk assessment</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Guidance for volunteers, supply teachers and visitors</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B428C5" w:rsidP="0015033B">
            <w:pPr>
              <w:pStyle w:val="Quick1"/>
              <w:numPr>
                <w:ilvl w:val="0"/>
                <w:numId w:val="0"/>
              </w:numPr>
              <w:tabs>
                <w:tab w:val="left" w:pos="-1440"/>
              </w:tabs>
              <w:rPr>
                <w:rFonts w:ascii="Arial" w:hAnsi="Arial" w:cs="Arial"/>
                <w:sz w:val="24"/>
              </w:rPr>
            </w:pPr>
            <w:r w:rsidRPr="0015033B">
              <w:rPr>
                <w:rFonts w:ascii="Arial" w:hAnsi="Arial" w:cs="Arial"/>
                <w:sz w:val="24"/>
              </w:rPr>
              <w:t xml:space="preserve">Supply Teachers Pack. </w:t>
            </w:r>
            <w:r w:rsidR="0015033B">
              <w:rPr>
                <w:rFonts w:ascii="Arial" w:hAnsi="Arial" w:cs="Arial"/>
                <w:sz w:val="24"/>
              </w:rPr>
              <w:t>Sign in procedures</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Health and Safety</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Health and Safety Policy</w:t>
            </w:r>
          </w:p>
        </w:tc>
      </w:tr>
      <w:tr w:rsidR="004906F7" w:rsidRPr="002644ED"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Interagency Working</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4906F7" w:rsidP="003A4C53">
            <w:pPr>
              <w:pStyle w:val="Quick1"/>
              <w:numPr>
                <w:ilvl w:val="0"/>
                <w:numId w:val="0"/>
              </w:numPr>
              <w:tabs>
                <w:tab w:val="left" w:pos="-1440"/>
              </w:tabs>
              <w:rPr>
                <w:rFonts w:ascii="Arial" w:hAnsi="Arial" w:cs="Arial"/>
                <w:sz w:val="24"/>
              </w:rPr>
            </w:pP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 xml:space="preserve">Issues which may be specific to a local area or population (gangs, </w:t>
            </w:r>
            <w:r w:rsidR="004906F7" w:rsidRPr="003A4C53">
              <w:rPr>
                <w:rFonts w:ascii="Arial" w:hAnsi="Arial" w:cs="Arial"/>
                <w:sz w:val="24"/>
              </w:rPr>
              <w:t xml:space="preserve">HBV, </w:t>
            </w:r>
            <w:r w:rsidRPr="003A4C53">
              <w:rPr>
                <w:rFonts w:ascii="Arial" w:hAnsi="Arial" w:cs="Arial"/>
                <w:sz w:val="24"/>
              </w:rPr>
              <w:t>FGM)</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Relationships and Sex Educ</w:t>
            </w:r>
            <w:r w:rsidR="004906F7" w:rsidRPr="003A4C53">
              <w:rPr>
                <w:rFonts w:ascii="Arial" w:hAnsi="Arial" w:cs="Arial"/>
                <w:sz w:val="24"/>
              </w:rPr>
              <w:t>a</w:t>
            </w:r>
            <w:r w:rsidRPr="003A4C53">
              <w:rPr>
                <w:rFonts w:ascii="Arial" w:hAnsi="Arial" w:cs="Arial"/>
                <w:sz w:val="24"/>
              </w:rPr>
              <w:t>tion Policy</w:t>
            </w:r>
          </w:p>
        </w:tc>
      </w:tr>
      <w:tr w:rsidR="004906F7" w:rsidRPr="002644ED"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Looked After Children (LAC)</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4906F7" w:rsidP="003A4C53">
            <w:pPr>
              <w:pStyle w:val="Quick1"/>
              <w:numPr>
                <w:ilvl w:val="0"/>
                <w:numId w:val="0"/>
              </w:numPr>
              <w:tabs>
                <w:tab w:val="left" w:pos="-1440"/>
              </w:tabs>
              <w:rPr>
                <w:rFonts w:ascii="Arial" w:hAnsi="Arial" w:cs="Arial"/>
                <w:sz w:val="24"/>
              </w:rPr>
            </w:pP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Non-collection of students from school</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DD3B84" w:rsidP="003A4C53">
            <w:pPr>
              <w:pStyle w:val="Quick1"/>
              <w:numPr>
                <w:ilvl w:val="0"/>
                <w:numId w:val="0"/>
              </w:numPr>
              <w:tabs>
                <w:tab w:val="left" w:pos="-1440"/>
              </w:tabs>
              <w:rPr>
                <w:rFonts w:ascii="Arial" w:hAnsi="Arial" w:cs="Arial"/>
                <w:sz w:val="24"/>
              </w:rPr>
            </w:pPr>
            <w:r>
              <w:rPr>
                <w:rFonts w:ascii="Arial" w:hAnsi="Arial" w:cs="Arial"/>
                <w:sz w:val="24"/>
              </w:rPr>
              <w:t>H&amp;S risk assessment</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Premises Management</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No</w:t>
            </w:r>
          </w:p>
        </w:tc>
        <w:tc>
          <w:tcPr>
            <w:tcW w:w="3559" w:type="dxa"/>
          </w:tcPr>
          <w:p w:rsidR="008A39F7" w:rsidRPr="003A4C53" w:rsidRDefault="008A39F7" w:rsidP="00571B18">
            <w:pPr>
              <w:pStyle w:val="Quick1"/>
              <w:numPr>
                <w:ilvl w:val="0"/>
                <w:numId w:val="0"/>
              </w:numPr>
              <w:tabs>
                <w:tab w:val="left" w:pos="-1440"/>
              </w:tabs>
              <w:rPr>
                <w:rFonts w:ascii="Arial" w:hAnsi="Arial" w:cs="Arial"/>
                <w:sz w:val="24"/>
              </w:rPr>
            </w:pPr>
            <w:r w:rsidRPr="003A4C53">
              <w:rPr>
                <w:rFonts w:ascii="Arial" w:hAnsi="Arial" w:cs="Arial"/>
                <w:sz w:val="24"/>
              </w:rPr>
              <w:t xml:space="preserve">Accessibility Plan, Health and Safety </w:t>
            </w:r>
            <w:r w:rsidR="00571B18">
              <w:rPr>
                <w:rFonts w:ascii="Arial" w:hAnsi="Arial" w:cs="Arial"/>
                <w:sz w:val="24"/>
              </w:rPr>
              <w:t>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Preventing radicalisation</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DD3B84" w:rsidP="003A4C53">
            <w:pPr>
              <w:pStyle w:val="Quick1"/>
              <w:numPr>
                <w:ilvl w:val="0"/>
                <w:numId w:val="0"/>
              </w:numPr>
              <w:tabs>
                <w:tab w:val="left" w:pos="-1440"/>
              </w:tabs>
              <w:rPr>
                <w:rFonts w:ascii="Arial" w:hAnsi="Arial" w:cs="Arial"/>
                <w:sz w:val="24"/>
              </w:rPr>
            </w:pPr>
            <w:r>
              <w:rPr>
                <w:rFonts w:ascii="Arial" w:hAnsi="Arial" w:cs="Arial"/>
                <w:sz w:val="24"/>
              </w:rPr>
              <w:t>Anti radicalization policy</w:t>
            </w:r>
          </w:p>
        </w:tc>
      </w:tr>
      <w:tr w:rsidR="008A39F7" w:rsidTr="003A4C53">
        <w:tc>
          <w:tcPr>
            <w:tcW w:w="3544" w:type="dxa"/>
          </w:tcPr>
          <w:p w:rsidR="008A39F7" w:rsidRPr="003A4C53" w:rsidRDefault="007A651D" w:rsidP="003A4C53">
            <w:pPr>
              <w:pStyle w:val="Quick1"/>
              <w:numPr>
                <w:ilvl w:val="0"/>
                <w:numId w:val="0"/>
              </w:numPr>
              <w:tabs>
                <w:tab w:val="left" w:pos="-1440"/>
              </w:tabs>
              <w:rPr>
                <w:rFonts w:ascii="Arial" w:hAnsi="Arial" w:cs="Arial"/>
                <w:sz w:val="24"/>
              </w:rPr>
            </w:pPr>
            <w:r w:rsidRPr="003A4C53">
              <w:rPr>
                <w:rFonts w:ascii="Arial" w:hAnsi="Arial" w:cs="Arial"/>
                <w:sz w:val="24"/>
              </w:rPr>
              <w:t>Risk assessments relating to children’s safety and security while on school grounds</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Health and Safety Policy</w:t>
            </w:r>
          </w:p>
        </w:tc>
      </w:tr>
      <w:tr w:rsidR="004906F7"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Role of the DSL</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4906F7" w:rsidP="003A4C53">
            <w:pPr>
              <w:pStyle w:val="Quick1"/>
              <w:numPr>
                <w:ilvl w:val="0"/>
                <w:numId w:val="0"/>
              </w:numPr>
              <w:tabs>
                <w:tab w:val="left" w:pos="-1440"/>
              </w:tabs>
              <w:rPr>
                <w:rFonts w:ascii="Arial" w:hAnsi="Arial" w:cs="Arial"/>
                <w:sz w:val="24"/>
              </w:rPr>
            </w:pPr>
          </w:p>
        </w:tc>
      </w:tr>
      <w:tr w:rsidR="004906F7"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 xml:space="preserve">Safeguarding Curriculum </w:t>
            </w:r>
            <w:r w:rsidR="006C2417" w:rsidRPr="003A4C53">
              <w:rPr>
                <w:rFonts w:ascii="Arial" w:hAnsi="Arial" w:cs="Arial"/>
                <w:sz w:val="24"/>
              </w:rPr>
              <w:t>Opportunities</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DD3B84" w:rsidP="003A4C53">
            <w:pPr>
              <w:pStyle w:val="Quick1"/>
              <w:numPr>
                <w:ilvl w:val="0"/>
                <w:numId w:val="0"/>
              </w:numPr>
              <w:tabs>
                <w:tab w:val="left" w:pos="-1440"/>
              </w:tabs>
              <w:rPr>
                <w:rFonts w:ascii="Arial" w:hAnsi="Arial" w:cs="Arial"/>
                <w:sz w:val="24"/>
              </w:rPr>
            </w:pPr>
            <w:r>
              <w:rPr>
                <w:rFonts w:ascii="Arial" w:hAnsi="Arial" w:cs="Arial"/>
                <w:sz w:val="24"/>
              </w:rPr>
              <w:t>RSE Policy</w:t>
            </w:r>
          </w:p>
        </w:tc>
      </w:tr>
      <w:tr w:rsidR="00474C27" w:rsidTr="003A4C53">
        <w:tc>
          <w:tcPr>
            <w:tcW w:w="3544" w:type="dxa"/>
          </w:tcPr>
          <w:p w:rsidR="00474C27" w:rsidRPr="003A4C53" w:rsidRDefault="00474C27" w:rsidP="003A4C53">
            <w:pPr>
              <w:pStyle w:val="Quick1"/>
              <w:numPr>
                <w:ilvl w:val="0"/>
                <w:numId w:val="0"/>
              </w:numPr>
              <w:tabs>
                <w:tab w:val="left" w:pos="-1440"/>
              </w:tabs>
              <w:rPr>
                <w:rFonts w:ascii="Arial" w:hAnsi="Arial" w:cs="Arial"/>
                <w:sz w:val="24"/>
              </w:rPr>
            </w:pPr>
            <w:r w:rsidRPr="003A4C53">
              <w:rPr>
                <w:rFonts w:ascii="Arial" w:hAnsi="Arial" w:cs="Arial"/>
                <w:sz w:val="24"/>
              </w:rPr>
              <w:t>Safeguarding for SEND</w:t>
            </w:r>
          </w:p>
        </w:tc>
        <w:tc>
          <w:tcPr>
            <w:tcW w:w="1418" w:type="dxa"/>
          </w:tcPr>
          <w:p w:rsidR="00474C2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Yes</w:t>
            </w:r>
          </w:p>
        </w:tc>
        <w:tc>
          <w:tcPr>
            <w:tcW w:w="3559" w:type="dxa"/>
          </w:tcPr>
          <w:p w:rsidR="00474C27" w:rsidRPr="003A4C53" w:rsidRDefault="00474C27" w:rsidP="003A4C53">
            <w:pPr>
              <w:pStyle w:val="Quick1"/>
              <w:numPr>
                <w:ilvl w:val="0"/>
                <w:numId w:val="0"/>
              </w:numPr>
              <w:tabs>
                <w:tab w:val="left" w:pos="-1440"/>
              </w:tabs>
              <w:rPr>
                <w:rFonts w:ascii="Arial" w:hAnsi="Arial" w:cs="Arial"/>
                <w:sz w:val="24"/>
              </w:rPr>
            </w:pPr>
            <w:r w:rsidRPr="003A4C53">
              <w:rPr>
                <w:rFonts w:ascii="Arial" w:hAnsi="Arial" w:cs="Arial"/>
                <w:sz w:val="24"/>
              </w:rPr>
              <w:t>Accessibility Plan, SEND Policy, SEN Information Report</w:t>
            </w:r>
          </w:p>
        </w:tc>
      </w:tr>
      <w:tr w:rsidR="004906F7" w:rsidTr="003A4C53">
        <w:tc>
          <w:tcPr>
            <w:tcW w:w="3544"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Safeguarding Training</w:t>
            </w:r>
          </w:p>
        </w:tc>
        <w:tc>
          <w:tcPr>
            <w:tcW w:w="1418" w:type="dxa"/>
          </w:tcPr>
          <w:p w:rsidR="004906F7" w:rsidRPr="003A4C53" w:rsidRDefault="004906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4906F7" w:rsidRPr="003A4C53" w:rsidRDefault="004906F7" w:rsidP="003A4C53">
            <w:pPr>
              <w:pStyle w:val="Quick1"/>
              <w:numPr>
                <w:ilvl w:val="0"/>
                <w:numId w:val="0"/>
              </w:numPr>
              <w:tabs>
                <w:tab w:val="left" w:pos="-1440"/>
              </w:tabs>
              <w:rPr>
                <w:rFonts w:ascii="Arial" w:hAnsi="Arial" w:cs="Arial"/>
                <w:sz w:val="24"/>
              </w:rPr>
            </w:pP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Safer Recruitment</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Staff Recruitment and Selection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School security and school site safety</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Health and Safety Policy, Accessibility Plan</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Sex Education</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RSE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Staff medical needs, including storage of medicines at school</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Medical Needs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Staff/Pupil relationships</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B076D" w:rsidP="003A4C53">
            <w:pPr>
              <w:pStyle w:val="Quick1"/>
              <w:numPr>
                <w:ilvl w:val="0"/>
                <w:numId w:val="0"/>
              </w:numPr>
              <w:tabs>
                <w:tab w:val="left" w:pos="-1440"/>
              </w:tabs>
              <w:rPr>
                <w:rFonts w:ascii="Arial" w:hAnsi="Arial" w:cs="Arial"/>
                <w:sz w:val="24"/>
              </w:rPr>
            </w:pPr>
            <w:r w:rsidRPr="003A4C53">
              <w:rPr>
                <w:rFonts w:ascii="Arial" w:hAnsi="Arial" w:cs="Arial"/>
                <w:sz w:val="24"/>
              </w:rPr>
              <w:t>e-Safety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Supporting pupils with medical conditions</w:t>
            </w:r>
          </w:p>
        </w:tc>
        <w:tc>
          <w:tcPr>
            <w:tcW w:w="1418" w:type="dxa"/>
          </w:tcPr>
          <w:p w:rsidR="008A39F7" w:rsidRPr="003A4C53" w:rsidRDefault="0082079A" w:rsidP="003A4C53">
            <w:pPr>
              <w:pStyle w:val="Quick1"/>
              <w:numPr>
                <w:ilvl w:val="0"/>
                <w:numId w:val="0"/>
              </w:numPr>
              <w:tabs>
                <w:tab w:val="left" w:pos="-1440"/>
              </w:tabs>
              <w:rPr>
                <w:rFonts w:ascii="Arial" w:hAnsi="Arial" w:cs="Arial"/>
                <w:sz w:val="24"/>
              </w:rPr>
            </w:pPr>
            <w:r>
              <w:rPr>
                <w:rFonts w:ascii="Arial" w:hAnsi="Arial" w:cs="Arial"/>
                <w:sz w:val="24"/>
              </w:rPr>
              <w:t>No</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Medical Needs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Use of Images of Children</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e-Safety Policy, Staff Code of Conduct Policy</w:t>
            </w:r>
          </w:p>
        </w:tc>
      </w:tr>
      <w:tr w:rsidR="008A39F7" w:rsidRPr="002644ED"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Use of physical intervention</w:t>
            </w:r>
          </w:p>
        </w:tc>
        <w:tc>
          <w:tcPr>
            <w:tcW w:w="1418" w:type="dxa"/>
          </w:tcPr>
          <w:p w:rsidR="008A39F7" w:rsidRPr="003A4C53" w:rsidRDefault="005A719F" w:rsidP="003A4C53">
            <w:pPr>
              <w:pStyle w:val="Quick1"/>
              <w:numPr>
                <w:ilvl w:val="0"/>
                <w:numId w:val="0"/>
              </w:numPr>
              <w:tabs>
                <w:tab w:val="left" w:pos="-1440"/>
              </w:tabs>
              <w:rPr>
                <w:rFonts w:ascii="Arial" w:hAnsi="Arial" w:cs="Arial"/>
                <w:sz w:val="24"/>
              </w:rPr>
            </w:pPr>
            <w:r w:rsidRPr="003A4C53">
              <w:rPr>
                <w:rFonts w:ascii="Arial" w:hAnsi="Arial" w:cs="Arial"/>
                <w:sz w:val="24"/>
              </w:rPr>
              <w:t>Y</w:t>
            </w:r>
            <w:r w:rsidR="008A39F7" w:rsidRPr="003A4C53">
              <w:rPr>
                <w:rFonts w:ascii="Arial" w:hAnsi="Arial" w:cs="Arial"/>
                <w:sz w:val="24"/>
              </w:rPr>
              <w:t>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Staff Code of Conduct and Behaviour Policy</w:t>
            </w: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Visitors to the school</w:t>
            </w:r>
          </w:p>
        </w:tc>
        <w:tc>
          <w:tcPr>
            <w:tcW w:w="1418"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p>
        </w:tc>
      </w:tr>
      <w:tr w:rsidR="008A39F7" w:rsidTr="003A4C53">
        <w:tc>
          <w:tcPr>
            <w:tcW w:w="3544"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Whistleblowing</w:t>
            </w:r>
          </w:p>
        </w:tc>
        <w:tc>
          <w:tcPr>
            <w:tcW w:w="1418" w:type="dxa"/>
          </w:tcPr>
          <w:p w:rsidR="008A39F7" w:rsidRPr="003A4C53" w:rsidRDefault="008F51AD" w:rsidP="003A4C53">
            <w:pPr>
              <w:pStyle w:val="Quick1"/>
              <w:numPr>
                <w:ilvl w:val="0"/>
                <w:numId w:val="0"/>
              </w:numPr>
              <w:tabs>
                <w:tab w:val="left" w:pos="-1440"/>
              </w:tabs>
              <w:rPr>
                <w:rFonts w:ascii="Arial" w:hAnsi="Arial" w:cs="Arial"/>
                <w:sz w:val="24"/>
              </w:rPr>
            </w:pPr>
            <w:r w:rsidRPr="003A4C53">
              <w:rPr>
                <w:rFonts w:ascii="Arial" w:hAnsi="Arial" w:cs="Arial"/>
                <w:sz w:val="24"/>
              </w:rPr>
              <w:t>Yes</w:t>
            </w:r>
          </w:p>
        </w:tc>
        <w:tc>
          <w:tcPr>
            <w:tcW w:w="3559" w:type="dxa"/>
          </w:tcPr>
          <w:p w:rsidR="008A39F7" w:rsidRPr="003A4C53" w:rsidRDefault="008A39F7" w:rsidP="003A4C53">
            <w:pPr>
              <w:pStyle w:val="Quick1"/>
              <w:numPr>
                <w:ilvl w:val="0"/>
                <w:numId w:val="0"/>
              </w:numPr>
              <w:tabs>
                <w:tab w:val="left" w:pos="-1440"/>
              </w:tabs>
              <w:rPr>
                <w:rFonts w:ascii="Arial" w:hAnsi="Arial" w:cs="Arial"/>
                <w:sz w:val="24"/>
              </w:rPr>
            </w:pPr>
            <w:r w:rsidRPr="003A4C53">
              <w:rPr>
                <w:rFonts w:ascii="Arial" w:hAnsi="Arial" w:cs="Arial"/>
                <w:sz w:val="24"/>
              </w:rPr>
              <w:t>Whistleblowing Policy</w:t>
            </w:r>
          </w:p>
        </w:tc>
      </w:tr>
    </w:tbl>
    <w:p w:rsidR="001B0A7F" w:rsidRDefault="001B0A7F" w:rsidP="001B0A7F">
      <w:pPr>
        <w:pStyle w:val="Quick1"/>
        <w:numPr>
          <w:ilvl w:val="0"/>
          <w:numId w:val="0"/>
        </w:numPr>
        <w:tabs>
          <w:tab w:val="left" w:pos="-1440"/>
        </w:tabs>
        <w:ind w:left="720" w:hanging="720"/>
        <w:jc w:val="both"/>
        <w:rPr>
          <w:rFonts w:ascii="Arial" w:hAnsi="Arial" w:cs="Arial"/>
          <w:sz w:val="24"/>
        </w:rPr>
      </w:pPr>
    </w:p>
    <w:p w:rsidR="00571037" w:rsidRDefault="00E02A26">
      <w:pPr>
        <w:widowControl/>
        <w:autoSpaceDE/>
        <w:autoSpaceDN/>
        <w:adjustRightInd/>
        <w:rPr>
          <w:rFonts w:ascii="Calibri" w:hAnsi="Calibri"/>
          <w:b/>
          <w:i/>
          <w:color w:val="000000"/>
          <w:sz w:val="28"/>
          <w:lang w:val="en-GB"/>
        </w:rPr>
      </w:pPr>
      <w:r>
        <w:br w:type="page"/>
      </w:r>
    </w:p>
    <w:p w:rsidR="00571037" w:rsidRPr="00555B8F" w:rsidRDefault="00571037" w:rsidP="00DA5852">
      <w:pPr>
        <w:pStyle w:val="Heading2"/>
      </w:pPr>
      <w:bookmarkStart w:id="60" w:name="_Ref341251838"/>
      <w:bookmarkStart w:id="61" w:name="_Ref522190211"/>
      <w:bookmarkStart w:id="62" w:name="_Toc523471948"/>
      <w:r w:rsidRPr="00555B8F">
        <w:t>Appendix 2 – Possible Indicators Child Sexual Exploitation</w:t>
      </w:r>
      <w:bookmarkEnd w:id="60"/>
      <w:bookmarkEnd w:id="61"/>
      <w:bookmarkEnd w:id="62"/>
    </w:p>
    <w:p w:rsidR="00571037" w:rsidRPr="00555B8F" w:rsidRDefault="00571037" w:rsidP="00571037">
      <w:pPr>
        <w:pStyle w:val="Quick1"/>
        <w:numPr>
          <w:ilvl w:val="0"/>
          <w:numId w:val="0"/>
        </w:numPr>
        <w:tabs>
          <w:tab w:val="left" w:pos="-1440"/>
        </w:tabs>
        <w:jc w:val="both"/>
        <w:rPr>
          <w:rFonts w:ascii="Arial" w:hAnsi="Arial" w:cs="Arial"/>
          <w:sz w:val="24"/>
        </w:rPr>
      </w:pPr>
      <w:r w:rsidRPr="00555B8F">
        <w:rPr>
          <w:rFonts w:ascii="Arial" w:hAnsi="Arial" w:cs="Arial"/>
          <w:sz w:val="24"/>
        </w:rPr>
        <w:t xml:space="preserve">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571037" w:rsidRPr="00555B8F" w:rsidRDefault="00571037" w:rsidP="00571037">
      <w:pPr>
        <w:pStyle w:val="Quick1"/>
        <w:numPr>
          <w:ilvl w:val="0"/>
          <w:numId w:val="0"/>
        </w:numPr>
        <w:tabs>
          <w:tab w:val="left" w:pos="-1440"/>
        </w:tabs>
        <w:jc w:val="both"/>
        <w:rPr>
          <w:rFonts w:ascii="Arial" w:hAnsi="Arial" w:cs="Arial"/>
          <w:sz w:val="24"/>
        </w:rPr>
      </w:pP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appear with unexpla</w:t>
      </w:r>
      <w:r w:rsidR="00555B8F">
        <w:rPr>
          <w:rFonts w:ascii="Arial" w:hAnsi="Arial" w:cs="Arial"/>
          <w:sz w:val="24"/>
        </w:rPr>
        <w:t xml:space="preserve">ined gifts or new possessions;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associate with other young pe</w:t>
      </w:r>
      <w:r w:rsidR="00555B8F">
        <w:rPr>
          <w:rFonts w:ascii="Arial" w:hAnsi="Arial" w:cs="Arial"/>
          <w:sz w:val="24"/>
        </w:rPr>
        <w:t xml:space="preserve">ople involved in exploitation;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have ol</w:t>
      </w:r>
      <w:r w:rsidR="00555B8F">
        <w:rPr>
          <w:rFonts w:ascii="Arial" w:hAnsi="Arial" w:cs="Arial"/>
          <w:sz w:val="24"/>
        </w:rPr>
        <w:t xml:space="preserve">der boyfriends or girlfriends;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suffer from sexually transmitted infections or become pregnant;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suffer from ch</w:t>
      </w:r>
      <w:r w:rsidR="00555B8F">
        <w:rPr>
          <w:rFonts w:ascii="Arial" w:hAnsi="Arial" w:cs="Arial"/>
          <w:sz w:val="24"/>
        </w:rPr>
        <w:t xml:space="preserve">anges in emotional well-being;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w:t>
      </w:r>
      <w:r w:rsidR="00555B8F">
        <w:rPr>
          <w:rFonts w:ascii="Arial" w:hAnsi="Arial" w:cs="Arial"/>
          <w:sz w:val="24"/>
        </w:rPr>
        <w:t xml:space="preserve"> who misuse drugs and alcohol; </w:t>
      </w:r>
    </w:p>
    <w:p w:rsidR="00571037"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 xml:space="preserve">Children who go missing for periods of time or regularly come home late; and </w:t>
      </w:r>
    </w:p>
    <w:p w:rsidR="00E02A26" w:rsidRPr="00555B8F" w:rsidRDefault="00571037" w:rsidP="00571037">
      <w:pPr>
        <w:pStyle w:val="Quick1"/>
        <w:numPr>
          <w:ilvl w:val="0"/>
          <w:numId w:val="39"/>
        </w:numPr>
        <w:tabs>
          <w:tab w:val="left" w:pos="-1440"/>
        </w:tabs>
        <w:jc w:val="both"/>
        <w:rPr>
          <w:rFonts w:ascii="Arial" w:hAnsi="Arial" w:cs="Arial"/>
          <w:sz w:val="24"/>
        </w:rPr>
      </w:pPr>
      <w:r w:rsidRPr="00555B8F">
        <w:rPr>
          <w:rFonts w:ascii="Arial" w:hAnsi="Arial" w:cs="Arial"/>
          <w:sz w:val="24"/>
        </w:rPr>
        <w:t>Children who regularly miss school or education or do not take part in education.</w:t>
      </w:r>
    </w:p>
    <w:p w:rsidR="0034282B" w:rsidRDefault="0034282B" w:rsidP="0082079A">
      <w:pPr>
        <w:pStyle w:val="Quick1"/>
        <w:numPr>
          <w:ilvl w:val="0"/>
          <w:numId w:val="0"/>
        </w:numPr>
        <w:tabs>
          <w:tab w:val="left" w:pos="-1440"/>
        </w:tabs>
        <w:jc w:val="both"/>
        <w:rPr>
          <w:rFonts w:ascii="Arial" w:hAnsi="Arial" w:cs="Arial"/>
          <w:sz w:val="24"/>
          <w:highlight w:val="yellow"/>
        </w:rPr>
      </w:pPr>
      <w:bookmarkStart w:id="63" w:name="_Ref327037911"/>
    </w:p>
    <w:p w:rsidR="00024C79" w:rsidRDefault="00024C79" w:rsidP="0082079A">
      <w:pPr>
        <w:pStyle w:val="Quick1"/>
        <w:numPr>
          <w:ilvl w:val="0"/>
          <w:numId w:val="0"/>
        </w:numPr>
        <w:tabs>
          <w:tab w:val="left" w:pos="-1440"/>
        </w:tabs>
        <w:jc w:val="both"/>
        <w:rPr>
          <w:rFonts w:ascii="Arial" w:hAnsi="Arial" w:cs="Arial"/>
          <w:sz w:val="24"/>
          <w:highlight w:val="yellow"/>
        </w:rPr>
      </w:pPr>
    </w:p>
    <w:p w:rsidR="001E42B7" w:rsidRDefault="001E42B7">
      <w:pPr>
        <w:widowControl/>
        <w:autoSpaceDE/>
        <w:autoSpaceDN/>
        <w:adjustRightInd/>
        <w:rPr>
          <w:rFonts w:ascii="Calibri" w:hAnsi="Calibri"/>
          <w:b/>
          <w:i/>
          <w:color w:val="000000"/>
          <w:sz w:val="28"/>
          <w:lang w:val="en-GB"/>
        </w:rPr>
      </w:pPr>
      <w:r>
        <w:br w:type="page"/>
      </w:r>
    </w:p>
    <w:p w:rsidR="00A374F9" w:rsidRPr="000C1720" w:rsidRDefault="00A374F9" w:rsidP="00A374F9">
      <w:pPr>
        <w:pStyle w:val="Heading2"/>
        <w:rPr>
          <w:lang w:val="fr-FR"/>
        </w:rPr>
      </w:pPr>
      <w:bookmarkStart w:id="64" w:name="_Ref327037102"/>
      <w:bookmarkStart w:id="65" w:name="_Toc523471949"/>
      <w:bookmarkStart w:id="66" w:name="_Ref522278009"/>
      <w:r>
        <w:t xml:space="preserve">Appendix 3 - ‘Honour based’ violence (HBV) and </w:t>
      </w:r>
      <w:r w:rsidRPr="00DB3DD6">
        <w:t>Female Genital Mutilation</w:t>
      </w:r>
      <w:r w:rsidRPr="00DB3DD6">
        <w:rPr>
          <w:lang w:val="fr-FR"/>
        </w:rPr>
        <w:t xml:space="preserve"> (FGM)</w:t>
      </w:r>
      <w:bookmarkEnd w:id="64"/>
      <w:bookmarkEnd w:id="65"/>
    </w:p>
    <w:p w:rsidR="00A374F9" w:rsidRDefault="00A374F9" w:rsidP="00A374F9">
      <w:pPr>
        <w:tabs>
          <w:tab w:val="left" w:pos="720"/>
        </w:tabs>
        <w:jc w:val="both"/>
        <w:rPr>
          <w:rFonts w:ascii="Arial" w:hAnsi="Arial" w:cs="Arial"/>
          <w:sz w:val="24"/>
        </w:rPr>
      </w:pPr>
      <w:r w:rsidRPr="00745A30">
        <w:rPr>
          <w:rFonts w:ascii="Arial" w:hAnsi="Arial" w:cs="Arial"/>
          <w:sz w:val="24"/>
        </w:rPr>
        <w:t xml:space="preserve">So-called ‘honour-based’ violence (HBV) encompasses crimes, which have been committed to protect or defend the honour of the family and/or the community, including Female Genital Mutilation (FGM), forced marriage, and practices such as breast ironing. </w:t>
      </w:r>
    </w:p>
    <w:p w:rsidR="00A374F9" w:rsidRDefault="00A374F9" w:rsidP="00A374F9">
      <w:pPr>
        <w:tabs>
          <w:tab w:val="left" w:pos="720"/>
        </w:tabs>
        <w:jc w:val="both"/>
        <w:rPr>
          <w:rFonts w:ascii="Arial" w:hAnsi="Arial" w:cs="Arial"/>
          <w:sz w:val="24"/>
        </w:rPr>
      </w:pPr>
    </w:p>
    <w:p w:rsidR="00A374F9" w:rsidRPr="00745A30" w:rsidRDefault="00A374F9" w:rsidP="00A374F9">
      <w:pPr>
        <w:tabs>
          <w:tab w:val="left" w:pos="720"/>
        </w:tabs>
        <w:jc w:val="both"/>
        <w:rPr>
          <w:rFonts w:ascii="Arial" w:hAnsi="Arial" w:cs="Arial"/>
          <w:sz w:val="24"/>
        </w:rPr>
      </w:pPr>
      <w:r w:rsidRPr="00745A30">
        <w:rPr>
          <w:rFonts w:ascii="Arial" w:hAnsi="Arial" w:cs="Arial"/>
          <w:sz w:val="24"/>
        </w:rPr>
        <w:t xml:space="preserve">All forms of so-called HBV are abuse (regardless of the motivation) and should be handled and escalated as such. </w:t>
      </w:r>
      <w:r w:rsidRPr="00745A30">
        <w:rPr>
          <w:rFonts w:ascii="Arial" w:hAnsi="Arial" w:cs="Arial"/>
          <w:b/>
          <w:i/>
          <w:sz w:val="24"/>
        </w:rPr>
        <w:t>If in any doubts staff should speak to the designated safeguarding lead.</w:t>
      </w:r>
      <w:r w:rsidRPr="00745A30">
        <w:rPr>
          <w:rFonts w:ascii="Arial" w:hAnsi="Arial" w:cs="Arial"/>
          <w:sz w:val="24"/>
        </w:rPr>
        <w:t xml:space="preserve"> </w:t>
      </w:r>
      <w:r>
        <w:rPr>
          <w:rFonts w:ascii="Arial" w:hAnsi="Arial" w:cs="Arial"/>
          <w:sz w:val="24"/>
        </w:rPr>
        <w:t xml:space="preserve">Staff </w:t>
      </w:r>
      <w:r w:rsidRPr="00745A30">
        <w:rPr>
          <w:rFonts w:ascii="Arial" w:hAnsi="Arial" w:cs="Arial"/>
          <w:sz w:val="24"/>
        </w:rPr>
        <w:t xml:space="preserve">need to be alert to the possibility of a child being at risk of HBV, or already having suffered HBV. </w:t>
      </w:r>
    </w:p>
    <w:p w:rsidR="00A374F9" w:rsidRDefault="00A374F9" w:rsidP="00A374F9">
      <w:pPr>
        <w:jc w:val="both"/>
        <w:rPr>
          <w:rFonts w:ascii="Arial" w:hAnsi="Arial" w:cs="Arial"/>
          <w:sz w:val="24"/>
        </w:rPr>
      </w:pPr>
    </w:p>
    <w:p w:rsidR="00A374F9" w:rsidRPr="000B665D" w:rsidRDefault="00A374F9" w:rsidP="00A374F9">
      <w:pPr>
        <w:jc w:val="both"/>
        <w:rPr>
          <w:rFonts w:ascii="Arial" w:hAnsi="Arial" w:cs="Arial"/>
          <w:b/>
          <w:i/>
          <w:sz w:val="24"/>
        </w:rPr>
      </w:pPr>
      <w:r w:rsidRPr="003840EB">
        <w:rPr>
          <w:rFonts w:ascii="Arial" w:hAnsi="Arial" w:cs="Arial"/>
          <w:b/>
          <w:i/>
          <w:sz w:val="24"/>
        </w:rPr>
        <w:t>FGM</w:t>
      </w:r>
    </w:p>
    <w:p w:rsidR="00A374F9" w:rsidRDefault="00A374F9" w:rsidP="00A374F9">
      <w:pPr>
        <w:jc w:val="both"/>
        <w:rPr>
          <w:rFonts w:ascii="Arial" w:hAnsi="Arial" w:cs="Arial"/>
          <w:sz w:val="24"/>
        </w:rPr>
      </w:pPr>
      <w:r w:rsidRPr="00E05866">
        <w:rPr>
          <w:rFonts w:ascii="Arial" w:hAnsi="Arial" w:cs="Arial"/>
          <w:sz w:val="24"/>
        </w:rPr>
        <w:t xml:space="preserve">It is illegal in the UK to subject a girl or woman to FGM or to assist a non-UK person to carry out FGM overseas. </w:t>
      </w:r>
    </w:p>
    <w:p w:rsidR="00A374F9" w:rsidRDefault="00A374F9" w:rsidP="00A374F9">
      <w:pPr>
        <w:jc w:val="both"/>
        <w:rPr>
          <w:rFonts w:ascii="Arial" w:hAnsi="Arial" w:cs="Arial"/>
          <w:sz w:val="24"/>
        </w:rPr>
      </w:pPr>
    </w:p>
    <w:p w:rsidR="00A374F9" w:rsidRDefault="00A374F9" w:rsidP="00A374F9">
      <w:pPr>
        <w:jc w:val="both"/>
        <w:rPr>
          <w:rFonts w:ascii="Arial" w:hAnsi="Arial" w:cs="Arial"/>
          <w:sz w:val="24"/>
        </w:rPr>
      </w:pPr>
      <w:r w:rsidRPr="00E05866">
        <w:rPr>
          <w:rFonts w:ascii="Arial" w:hAnsi="Arial" w:cs="Arial"/>
          <w:sz w:val="24"/>
        </w:rPr>
        <w:t>FGM constitutes a form of child abuse and violence against women and girls, and has severe short-term and long-term physical and psychological consequences.</w:t>
      </w:r>
      <w:r>
        <w:rPr>
          <w:rFonts w:ascii="Arial" w:hAnsi="Arial" w:cs="Arial"/>
          <w:sz w:val="24"/>
        </w:rPr>
        <w:t xml:space="preserve">  </w:t>
      </w:r>
      <w:r w:rsidRPr="00E05866">
        <w:rPr>
          <w:rFonts w:ascii="Arial" w:hAnsi="Arial" w:cs="Arial"/>
          <w:sz w:val="24"/>
        </w:rPr>
        <w:t>For the purpose of the criminal law in England, Wales and Northern Ireland, FGM is mutilation of the labia majora, labia minora or clitoris.</w:t>
      </w:r>
      <w:r>
        <w:rPr>
          <w:rFonts w:ascii="Arial" w:hAnsi="Arial" w:cs="Arial"/>
          <w:sz w:val="24"/>
        </w:rPr>
        <w:t xml:space="preserve"> It includes all procedures that intentionally alter or cause injury to the female genital organs for non-medical reasons.</w:t>
      </w:r>
    </w:p>
    <w:p w:rsidR="00A374F9" w:rsidRPr="00E05866" w:rsidRDefault="00A374F9" w:rsidP="00A374F9">
      <w:pPr>
        <w:jc w:val="both"/>
        <w:rPr>
          <w:rFonts w:ascii="Arial" w:hAnsi="Arial" w:cs="Arial"/>
          <w:sz w:val="24"/>
        </w:rPr>
      </w:pPr>
    </w:p>
    <w:p w:rsidR="00A374F9" w:rsidRDefault="00A374F9" w:rsidP="00A374F9">
      <w:pPr>
        <w:jc w:val="both"/>
        <w:rPr>
          <w:rFonts w:ascii="Arial" w:hAnsi="Arial" w:cs="Arial"/>
          <w:sz w:val="24"/>
        </w:rPr>
      </w:pPr>
      <w:r w:rsidRPr="00E05866">
        <w:rPr>
          <w:rFonts w:ascii="Arial" w:hAnsi="Arial" w:cs="Arial"/>
          <w:sz w:val="24"/>
        </w:rPr>
        <w:t>FGM is prevalent in 28 African countries as well as in parts of the Middle East and Asia. FGM has also been documented in communities in Iraq, Israel, Oman, The United Arab Emirates, The Occupied Palestinian Territories, India, Indonesia, Malaysia and Pakistan.</w:t>
      </w:r>
    </w:p>
    <w:p w:rsidR="00A374F9" w:rsidRPr="00E05866" w:rsidRDefault="00A374F9" w:rsidP="00A374F9">
      <w:pPr>
        <w:jc w:val="both"/>
        <w:rPr>
          <w:rFonts w:ascii="Arial" w:hAnsi="Arial" w:cs="Arial"/>
          <w:sz w:val="24"/>
        </w:rPr>
      </w:pPr>
    </w:p>
    <w:p w:rsidR="00A374F9" w:rsidRPr="00EC55F0" w:rsidRDefault="00A374F9" w:rsidP="00A374F9">
      <w:pPr>
        <w:jc w:val="both"/>
        <w:rPr>
          <w:rFonts w:ascii="Arial" w:hAnsi="Arial" w:cs="Arial"/>
          <w:sz w:val="24"/>
        </w:rPr>
      </w:pPr>
      <w:r w:rsidRPr="00E05866">
        <w:rPr>
          <w:rFonts w:ascii="Arial" w:hAnsi="Arial" w:cs="Arial"/>
          <w:sz w:val="24"/>
        </w:rPr>
        <w:t xml:space="preserve">If there is an indication that the child or young person is at risk of FGM or has undergone FGM, or she has expressed fears of reprisals or violence, the information </w:t>
      </w:r>
      <w:r w:rsidRPr="00EC55F0">
        <w:rPr>
          <w:rFonts w:ascii="Arial" w:hAnsi="Arial" w:cs="Arial"/>
          <w:b/>
          <w:i/>
          <w:sz w:val="24"/>
        </w:rPr>
        <w:t>must be shared with both the police and children’s social care.</w:t>
      </w:r>
    </w:p>
    <w:p w:rsidR="00A374F9" w:rsidRDefault="00A374F9" w:rsidP="00A374F9">
      <w:pPr>
        <w:jc w:val="both"/>
        <w:rPr>
          <w:rFonts w:ascii="Arial" w:hAnsi="Arial" w:cs="Arial"/>
          <w:sz w:val="24"/>
        </w:rPr>
      </w:pPr>
    </w:p>
    <w:p w:rsidR="00A374F9" w:rsidRPr="00EC55F0" w:rsidRDefault="00A374F9" w:rsidP="00A374F9">
      <w:pPr>
        <w:jc w:val="both"/>
        <w:rPr>
          <w:rFonts w:ascii="Arial" w:hAnsi="Arial" w:cs="Arial"/>
          <w:sz w:val="24"/>
        </w:rPr>
      </w:pPr>
      <w:r w:rsidRPr="00EC55F0">
        <w:rPr>
          <w:rFonts w:ascii="Arial" w:hAnsi="Arial" w:cs="Arial"/>
          <w:sz w:val="24"/>
        </w:rPr>
        <w:t>Risk factors and signs include:</w:t>
      </w:r>
    </w:p>
    <w:p w:rsidR="00A374F9" w:rsidRPr="00E05866" w:rsidRDefault="00A374F9" w:rsidP="00A374F9">
      <w:pPr>
        <w:numPr>
          <w:ilvl w:val="0"/>
          <w:numId w:val="5"/>
        </w:numPr>
        <w:jc w:val="both"/>
        <w:rPr>
          <w:rFonts w:ascii="Arial" w:hAnsi="Arial" w:cs="Arial"/>
          <w:sz w:val="24"/>
        </w:rPr>
      </w:pPr>
      <w:r w:rsidRPr="00E05866">
        <w:rPr>
          <w:rFonts w:ascii="Arial" w:hAnsi="Arial" w:cs="Arial"/>
          <w:sz w:val="24"/>
        </w:rPr>
        <w:t xml:space="preserve">The majority of cases of FGM are thought to take place between the ages of 5 and 8 and therefore girls within that age bracket are at a higher risk. </w:t>
      </w:r>
    </w:p>
    <w:p w:rsidR="00A374F9" w:rsidRPr="00E05866" w:rsidRDefault="00A374F9" w:rsidP="00A374F9">
      <w:pPr>
        <w:numPr>
          <w:ilvl w:val="0"/>
          <w:numId w:val="5"/>
        </w:numPr>
        <w:jc w:val="both"/>
        <w:rPr>
          <w:rFonts w:ascii="Arial" w:hAnsi="Arial" w:cs="Arial"/>
          <w:sz w:val="24"/>
        </w:rPr>
      </w:pPr>
      <w:r w:rsidRPr="00E05866">
        <w:rPr>
          <w:rFonts w:ascii="Arial" w:hAnsi="Arial" w:cs="Arial"/>
          <w:sz w:val="24"/>
        </w:rPr>
        <w:t xml:space="preserve">It may be possible that families will practice FGM in the UK when a female family elder is around, particularly when she is visiting from a country of origin. A professional may hear reference to FGM in conversation, for example a girl may tell other children about it. </w:t>
      </w:r>
    </w:p>
    <w:p w:rsidR="00A374F9" w:rsidRPr="00E05866" w:rsidRDefault="00A374F9" w:rsidP="00A374F9">
      <w:pPr>
        <w:numPr>
          <w:ilvl w:val="0"/>
          <w:numId w:val="5"/>
        </w:numPr>
        <w:jc w:val="both"/>
        <w:rPr>
          <w:rFonts w:ascii="Arial" w:hAnsi="Arial" w:cs="Arial"/>
          <w:sz w:val="24"/>
        </w:rPr>
      </w:pPr>
      <w:r w:rsidRPr="00E05866">
        <w:rPr>
          <w:rFonts w:ascii="Arial" w:hAnsi="Arial" w:cs="Arial"/>
          <w:sz w:val="24"/>
        </w:rPr>
        <w:t xml:space="preserve">A girl may confide that she is to have a ‘special procedure’ or to attend a special occasion to ‘become a woman’. </w:t>
      </w:r>
    </w:p>
    <w:p w:rsidR="00A374F9" w:rsidRPr="00E05866" w:rsidRDefault="00A374F9" w:rsidP="00A374F9">
      <w:pPr>
        <w:numPr>
          <w:ilvl w:val="0"/>
          <w:numId w:val="5"/>
        </w:numPr>
        <w:jc w:val="both"/>
        <w:rPr>
          <w:rFonts w:ascii="Arial" w:hAnsi="Arial" w:cs="Arial"/>
          <w:sz w:val="24"/>
        </w:rPr>
      </w:pPr>
      <w:r w:rsidRPr="00E05866">
        <w:rPr>
          <w:rFonts w:ascii="Arial" w:hAnsi="Arial" w:cs="Arial"/>
          <w:sz w:val="24"/>
        </w:rPr>
        <w:t xml:space="preserve">A girl may request help from a teacher or another adult if she is aware or suspects that she is at immediate risk. </w:t>
      </w:r>
    </w:p>
    <w:p w:rsidR="00A374F9" w:rsidRPr="00E05866" w:rsidRDefault="00A374F9" w:rsidP="00A374F9">
      <w:pPr>
        <w:numPr>
          <w:ilvl w:val="0"/>
          <w:numId w:val="5"/>
        </w:numPr>
        <w:jc w:val="both"/>
        <w:rPr>
          <w:rFonts w:ascii="Arial" w:hAnsi="Arial" w:cs="Arial"/>
          <w:sz w:val="24"/>
        </w:rPr>
      </w:pPr>
      <w:r w:rsidRPr="00E05866">
        <w:rPr>
          <w:rFonts w:ascii="Arial" w:hAnsi="Arial" w:cs="Arial"/>
          <w:sz w:val="24"/>
        </w:rPr>
        <w:t xml:space="preserve">Parents state that they or a relative will take the child out of the country for a prolonged period. </w:t>
      </w:r>
    </w:p>
    <w:p w:rsidR="00A374F9" w:rsidRPr="00EC55F0" w:rsidRDefault="00A374F9" w:rsidP="00A374F9">
      <w:pPr>
        <w:numPr>
          <w:ilvl w:val="0"/>
          <w:numId w:val="5"/>
        </w:numPr>
        <w:jc w:val="both"/>
        <w:rPr>
          <w:rFonts w:ascii="Arial" w:hAnsi="Arial" w:cs="Arial"/>
          <w:sz w:val="24"/>
        </w:rPr>
      </w:pPr>
      <w:r w:rsidRPr="00E05866">
        <w:rPr>
          <w:rFonts w:ascii="Arial" w:hAnsi="Arial" w:cs="Arial"/>
          <w:sz w:val="24"/>
        </w:rPr>
        <w:t>A girl may talk about a long holiday to her country of origin or another country where the practice is prevalent.</w:t>
      </w:r>
    </w:p>
    <w:p w:rsidR="00A374F9" w:rsidRPr="00E05866" w:rsidRDefault="00A374F9" w:rsidP="00A374F9">
      <w:pPr>
        <w:numPr>
          <w:ilvl w:val="0"/>
          <w:numId w:val="6"/>
        </w:numPr>
        <w:jc w:val="both"/>
        <w:rPr>
          <w:rFonts w:ascii="Arial" w:hAnsi="Arial" w:cs="Arial"/>
          <w:sz w:val="24"/>
        </w:rPr>
      </w:pPr>
      <w:r w:rsidRPr="00E05866">
        <w:rPr>
          <w:rFonts w:ascii="Arial" w:hAnsi="Arial" w:cs="Arial"/>
          <w:sz w:val="24"/>
        </w:rPr>
        <w:t xml:space="preserve">Girls who are threatened with or who have undergone FGM may withdraw from education, restricting their educational and personal development. They may feel unable to go against the wishes of their parents and consequently may suffer emotionally. </w:t>
      </w:r>
    </w:p>
    <w:p w:rsidR="00A374F9" w:rsidRDefault="00A374F9" w:rsidP="00A374F9">
      <w:pPr>
        <w:numPr>
          <w:ilvl w:val="0"/>
          <w:numId w:val="6"/>
        </w:numPr>
        <w:jc w:val="both"/>
        <w:rPr>
          <w:rFonts w:ascii="Arial" w:hAnsi="Arial" w:cs="Arial"/>
          <w:sz w:val="24"/>
        </w:rPr>
      </w:pPr>
      <w:r w:rsidRPr="00E05866">
        <w:rPr>
          <w:rFonts w:ascii="Arial" w:hAnsi="Arial" w:cs="Arial"/>
          <w:sz w:val="24"/>
        </w:rPr>
        <w:t xml:space="preserve">Staff may become aware of a student because they appear anxious, depressed and emotionally withdrawn. They may be presented with a sudden decline in their performance, aspirations or motivation. There may be occasions when a student comes to school or college but then absents themselves from lessons, possibly spending prolonged periods in the bathroom. </w:t>
      </w:r>
    </w:p>
    <w:p w:rsidR="00A374F9" w:rsidRDefault="00A374F9" w:rsidP="00A374F9">
      <w:pPr>
        <w:pStyle w:val="Quick1"/>
        <w:numPr>
          <w:ilvl w:val="0"/>
          <w:numId w:val="0"/>
        </w:numPr>
        <w:tabs>
          <w:tab w:val="left" w:pos="-1440"/>
        </w:tabs>
        <w:ind w:left="720" w:hanging="720"/>
        <w:jc w:val="both"/>
        <w:rPr>
          <w:rFonts w:ascii="Arial" w:hAnsi="Arial" w:cs="Arial"/>
          <w:sz w:val="24"/>
        </w:rPr>
      </w:pPr>
    </w:p>
    <w:p w:rsidR="00A374F9" w:rsidRPr="00745A30" w:rsidRDefault="00A374F9" w:rsidP="00A374F9">
      <w:pPr>
        <w:pStyle w:val="Quick1"/>
        <w:numPr>
          <w:ilvl w:val="0"/>
          <w:numId w:val="0"/>
        </w:numPr>
        <w:tabs>
          <w:tab w:val="left" w:pos="-1440"/>
        </w:tabs>
        <w:jc w:val="both"/>
        <w:rPr>
          <w:rFonts w:ascii="Arial" w:hAnsi="Arial" w:cs="Arial"/>
          <w:sz w:val="24"/>
        </w:rPr>
      </w:pPr>
      <w:r w:rsidRPr="00745A30">
        <w:rPr>
          <w:rFonts w:ascii="Arial" w:hAnsi="Arial" w:cs="Arial"/>
          <w:sz w:val="24"/>
        </w:rPr>
        <w:t xml:space="preserve">The following is a useful summary of the FGM mandatory reporting duty: </w:t>
      </w:r>
      <w:hyperlink r:id="rId50" w:history="1">
        <w:r w:rsidRPr="00714304">
          <w:rPr>
            <w:rStyle w:val="Hyperlink"/>
            <w:rFonts w:ascii="Arial" w:hAnsi="Arial" w:cs="Arial"/>
            <w:sz w:val="24"/>
          </w:rPr>
          <w:t>FGM Fact Sheet</w:t>
        </w:r>
      </w:hyperlink>
      <w:r w:rsidRPr="00745A30">
        <w:rPr>
          <w:rFonts w:ascii="Arial" w:hAnsi="Arial" w:cs="Arial"/>
          <w:sz w:val="24"/>
        </w:rPr>
        <w:t>.</w:t>
      </w:r>
      <w:r>
        <w:rPr>
          <w:rFonts w:ascii="Arial" w:hAnsi="Arial" w:cs="Arial"/>
          <w:sz w:val="24"/>
        </w:rPr>
        <w:t xml:space="preserve">  Please also refer to the </w:t>
      </w:r>
      <w:hyperlink r:id="rId51" w:history="1">
        <w:r w:rsidRPr="00714304">
          <w:rPr>
            <w:rStyle w:val="Hyperlink"/>
            <w:rFonts w:ascii="Arial" w:hAnsi="Arial" w:cs="Arial"/>
            <w:sz w:val="24"/>
          </w:rPr>
          <w:t>Multiagency Guidelines on FGM</w:t>
        </w:r>
      </w:hyperlink>
      <w:r>
        <w:rPr>
          <w:rFonts w:ascii="Arial" w:hAnsi="Arial" w:cs="Arial"/>
          <w:sz w:val="24"/>
        </w:rPr>
        <w:t xml:space="preserve">.    </w:t>
      </w:r>
    </w:p>
    <w:p w:rsidR="00A374F9" w:rsidRDefault="00A374F9" w:rsidP="00A374F9">
      <w:pPr>
        <w:pStyle w:val="Quick1"/>
        <w:numPr>
          <w:ilvl w:val="0"/>
          <w:numId w:val="0"/>
        </w:numPr>
        <w:tabs>
          <w:tab w:val="left" w:pos="-1440"/>
        </w:tabs>
        <w:ind w:left="720" w:hanging="720"/>
        <w:jc w:val="both"/>
        <w:rPr>
          <w:rFonts w:ascii="Arial" w:hAnsi="Arial" w:cs="Arial"/>
          <w:sz w:val="24"/>
        </w:rPr>
      </w:pPr>
    </w:p>
    <w:p w:rsidR="00A374F9" w:rsidRPr="000B665D" w:rsidRDefault="00A374F9" w:rsidP="00A374F9">
      <w:pPr>
        <w:jc w:val="both"/>
        <w:rPr>
          <w:rFonts w:ascii="Arial" w:hAnsi="Arial" w:cs="Arial"/>
          <w:b/>
          <w:i/>
          <w:sz w:val="24"/>
        </w:rPr>
      </w:pPr>
      <w:r w:rsidRPr="000B665D">
        <w:rPr>
          <w:rFonts w:ascii="Arial" w:hAnsi="Arial" w:cs="Arial"/>
          <w:b/>
          <w:i/>
          <w:sz w:val="24"/>
        </w:rPr>
        <w:t xml:space="preserve">Forced marriage </w:t>
      </w:r>
    </w:p>
    <w:p w:rsidR="00A374F9" w:rsidRDefault="00A374F9" w:rsidP="00A374F9">
      <w:pPr>
        <w:pStyle w:val="Quick1"/>
        <w:numPr>
          <w:ilvl w:val="0"/>
          <w:numId w:val="0"/>
        </w:numPr>
        <w:tabs>
          <w:tab w:val="left" w:pos="-1440"/>
        </w:tabs>
        <w:jc w:val="both"/>
        <w:rPr>
          <w:rFonts w:ascii="Arial" w:hAnsi="Arial" w:cs="Arial"/>
          <w:sz w:val="24"/>
        </w:rPr>
      </w:pPr>
      <w:r w:rsidRPr="00745A30">
        <w:rPr>
          <w:rFonts w:ascii="Arial" w:hAnsi="Arial" w:cs="Arial"/>
          <w:sz w:val="24"/>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can play an important role in safeguarding children from forced marriage. </w:t>
      </w:r>
    </w:p>
    <w:p w:rsidR="00A374F9" w:rsidRPr="00745A30" w:rsidRDefault="00A374F9" w:rsidP="00A374F9">
      <w:pPr>
        <w:pStyle w:val="Quick1"/>
        <w:numPr>
          <w:ilvl w:val="0"/>
          <w:numId w:val="0"/>
        </w:numPr>
        <w:tabs>
          <w:tab w:val="left" w:pos="-1440"/>
        </w:tabs>
        <w:jc w:val="both"/>
        <w:rPr>
          <w:rFonts w:ascii="Arial" w:hAnsi="Arial" w:cs="Arial"/>
          <w:sz w:val="24"/>
        </w:rPr>
      </w:pPr>
    </w:p>
    <w:p w:rsidR="00A374F9" w:rsidRPr="00745A30" w:rsidRDefault="00A374F9" w:rsidP="00A374F9">
      <w:pPr>
        <w:pStyle w:val="Quick1"/>
        <w:numPr>
          <w:ilvl w:val="0"/>
          <w:numId w:val="0"/>
        </w:numPr>
        <w:tabs>
          <w:tab w:val="left" w:pos="-1440"/>
        </w:tabs>
        <w:jc w:val="both"/>
        <w:rPr>
          <w:rFonts w:ascii="Arial" w:hAnsi="Arial" w:cs="Arial"/>
          <w:sz w:val="24"/>
        </w:rPr>
      </w:pPr>
      <w:r w:rsidRPr="00745A30">
        <w:rPr>
          <w:rFonts w:ascii="Arial" w:hAnsi="Arial" w:cs="Arial"/>
          <w:sz w:val="24"/>
        </w:rPr>
        <w:t>The Forced Marriage Unit has publishe</w:t>
      </w:r>
      <w:r w:rsidRPr="00714304">
        <w:rPr>
          <w:rFonts w:ascii="Arial" w:hAnsi="Arial" w:cs="Arial"/>
          <w:sz w:val="24"/>
        </w:rPr>
        <w:t xml:space="preserve">d </w:t>
      </w:r>
      <w:hyperlink r:id="rId52" w:history="1">
        <w:r w:rsidRPr="00714304">
          <w:rPr>
            <w:rStyle w:val="Hyperlink"/>
            <w:rFonts w:ascii="Arial" w:hAnsi="Arial" w:cs="Arial"/>
            <w:sz w:val="24"/>
          </w:rPr>
          <w:t>Multi-agency guidelines,</w:t>
        </w:r>
      </w:hyperlink>
      <w:r w:rsidRPr="00745A30">
        <w:rPr>
          <w:rFonts w:ascii="Arial" w:hAnsi="Arial" w:cs="Arial"/>
          <w:sz w:val="24"/>
        </w:rPr>
        <w:t xml:space="preserve"> with pages 32-36 focusing on the role of schools. School staff can contact the Forced Marriage Unit if they need advice or information. Contact: 020 7008 0151 or email: fmu@fco.gov.uk. </w:t>
      </w:r>
    </w:p>
    <w:p w:rsidR="00A374F9" w:rsidRDefault="00A374F9" w:rsidP="00A374F9">
      <w:pPr>
        <w:pStyle w:val="Quick1"/>
        <w:numPr>
          <w:ilvl w:val="0"/>
          <w:numId w:val="0"/>
        </w:numPr>
        <w:tabs>
          <w:tab w:val="left" w:pos="-1440"/>
        </w:tabs>
        <w:ind w:left="720" w:hanging="720"/>
        <w:jc w:val="both"/>
        <w:rPr>
          <w:rFonts w:ascii="Arial" w:hAnsi="Arial" w:cs="Arial"/>
          <w:sz w:val="24"/>
        </w:rPr>
      </w:pPr>
    </w:p>
    <w:p w:rsidR="00A374F9" w:rsidRDefault="00A374F9" w:rsidP="001E42B7">
      <w:pPr>
        <w:pStyle w:val="Heading2"/>
      </w:pPr>
    </w:p>
    <w:p w:rsidR="00A374F9" w:rsidRDefault="00A374F9">
      <w:pPr>
        <w:widowControl/>
        <w:autoSpaceDE/>
        <w:autoSpaceDN/>
        <w:adjustRightInd/>
        <w:rPr>
          <w:rFonts w:ascii="Calibri" w:hAnsi="Calibri"/>
          <w:b/>
          <w:i/>
          <w:color w:val="000000"/>
          <w:sz w:val="28"/>
          <w:lang w:val="en-GB"/>
        </w:rPr>
      </w:pPr>
      <w:r>
        <w:br w:type="page"/>
      </w:r>
    </w:p>
    <w:p w:rsidR="00024C79" w:rsidRPr="001E42B7" w:rsidRDefault="00024C79" w:rsidP="001E42B7">
      <w:pPr>
        <w:pStyle w:val="Heading2"/>
      </w:pPr>
      <w:bookmarkStart w:id="67" w:name="_Ref522282657"/>
      <w:bookmarkStart w:id="68" w:name="_Toc523471950"/>
      <w:r w:rsidRPr="001E42B7">
        <w:t xml:space="preserve">Appendix </w:t>
      </w:r>
      <w:r w:rsidR="005D1D60">
        <w:t>4</w:t>
      </w:r>
      <w:r w:rsidR="0082079A" w:rsidRPr="0082079A">
        <w:t xml:space="preserve"> - Child on child sexual violence and sexual harassment</w:t>
      </w:r>
      <w:bookmarkEnd w:id="66"/>
      <w:bookmarkEnd w:id="67"/>
      <w:bookmarkEnd w:id="68"/>
      <w:r w:rsidR="0082079A" w:rsidRPr="0082079A">
        <w:t xml:space="preserve"> </w:t>
      </w:r>
    </w:p>
    <w:p w:rsidR="00024C79" w:rsidRDefault="00024C79" w:rsidP="001E42B7">
      <w:pPr>
        <w:pStyle w:val="Quick1"/>
        <w:numPr>
          <w:ilvl w:val="0"/>
          <w:numId w:val="0"/>
        </w:numPr>
        <w:tabs>
          <w:tab w:val="left" w:pos="-1440"/>
        </w:tabs>
        <w:jc w:val="both"/>
        <w:rPr>
          <w:rFonts w:ascii="Arial" w:hAnsi="Arial" w:cs="Arial"/>
          <w:sz w:val="24"/>
          <w:highlight w:val="yellow"/>
        </w:rPr>
      </w:pPr>
    </w:p>
    <w:p w:rsidR="001E42B7" w:rsidRDefault="001E42B7" w:rsidP="001E42B7">
      <w:pPr>
        <w:pStyle w:val="Quick1"/>
        <w:numPr>
          <w:ilvl w:val="0"/>
          <w:numId w:val="0"/>
        </w:numPr>
        <w:tabs>
          <w:tab w:val="left" w:pos="-1440"/>
        </w:tabs>
        <w:jc w:val="both"/>
        <w:rPr>
          <w:rFonts w:ascii="Arial" w:hAnsi="Arial" w:cs="Arial"/>
          <w:sz w:val="24"/>
          <w:highlight w:val="yellow"/>
        </w:rPr>
      </w:pPr>
    </w:p>
    <w:p w:rsidR="00024C79" w:rsidRPr="00C73463" w:rsidRDefault="00024C79" w:rsidP="00024C79">
      <w:pPr>
        <w:pStyle w:val="Default"/>
        <w:spacing w:line="276" w:lineRule="auto"/>
      </w:pPr>
      <w:r w:rsidRPr="00C73463">
        <w:rPr>
          <w:b/>
          <w:bCs/>
        </w:rPr>
        <w:t xml:space="preserve">Context </w:t>
      </w:r>
    </w:p>
    <w:p w:rsidR="00024C79" w:rsidRDefault="00024C79" w:rsidP="00024C79">
      <w:pPr>
        <w:pStyle w:val="Default"/>
        <w:spacing w:line="276" w:lineRule="auto"/>
      </w:pPr>
      <w:r w:rsidRPr="00C73463">
        <w:t xml:space="preserve">Sexual violence and sexual harassment can occur between two children of </w:t>
      </w:r>
      <w:r w:rsidRPr="00C73463">
        <w:rPr>
          <w:b/>
          <w:bCs/>
        </w:rPr>
        <w:t xml:space="preserve">any </w:t>
      </w:r>
      <w:r w:rsidRPr="00C73463">
        <w:t xml:space="preserve">age and sex. It can also occur through a group of children sexually assaulting or sexually harassing a single child or group of children. </w:t>
      </w:r>
    </w:p>
    <w:p w:rsidR="001E42B7" w:rsidRPr="00C73463" w:rsidRDefault="001E42B7" w:rsidP="00024C79">
      <w:pPr>
        <w:pStyle w:val="Default"/>
        <w:spacing w:line="276" w:lineRule="auto"/>
      </w:pPr>
    </w:p>
    <w:p w:rsidR="00024C79" w:rsidRPr="00C73463" w:rsidRDefault="00024C79" w:rsidP="00024C79">
      <w:pPr>
        <w:pStyle w:val="Default"/>
        <w:spacing w:line="276" w:lineRule="auto"/>
      </w:pPr>
      <w:r w:rsidRPr="00C73463">
        <w:t xml:space="preserve">Children who are victims of sexual violence and sexual harassment will likely find the </w:t>
      </w:r>
    </w:p>
    <w:p w:rsidR="00024C79" w:rsidRPr="00C73463" w:rsidRDefault="00024C79" w:rsidP="00024C79">
      <w:pPr>
        <w:pStyle w:val="Default"/>
        <w:spacing w:line="276" w:lineRule="auto"/>
      </w:pPr>
      <w:r w:rsidRPr="00C73463">
        <w:t xml:space="preserve">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w:t>
      </w:r>
      <w:r w:rsidRPr="00C73463">
        <w:rPr>
          <w:b/>
          <w:bCs/>
        </w:rPr>
        <w:t xml:space="preserve">all </w:t>
      </w:r>
      <w:r w:rsidRPr="00C73463">
        <w:t xml:space="preserve">victims are taken seriously and offered appropriate support. Staff should be aware that some groups are potentially more at risk. Evidence shows girls, children with SEND and LGBT children are at greater risk. </w:t>
      </w:r>
    </w:p>
    <w:p w:rsidR="00024C79" w:rsidRPr="00C73463" w:rsidRDefault="00024C79" w:rsidP="00024C79">
      <w:pPr>
        <w:pStyle w:val="Default"/>
        <w:spacing w:line="276" w:lineRule="auto"/>
      </w:pPr>
      <w:r w:rsidRPr="00C73463">
        <w:t xml:space="preserve">Staff should be aware of the importance of: </w:t>
      </w:r>
    </w:p>
    <w:p w:rsidR="00024C79" w:rsidRPr="00C73463" w:rsidRDefault="00024C79" w:rsidP="00024C79">
      <w:pPr>
        <w:pStyle w:val="Default"/>
        <w:spacing w:line="276" w:lineRule="auto"/>
      </w:pPr>
      <w:r w:rsidRPr="00C73463">
        <w:t xml:space="preserve">• making clear that sexual violence and sexual harassment is not acceptable, will never be tolerated and is not an inevitable part of growing up; </w:t>
      </w:r>
    </w:p>
    <w:p w:rsidR="00024C79" w:rsidRPr="00C73463" w:rsidRDefault="00024C79" w:rsidP="00024C79">
      <w:pPr>
        <w:pStyle w:val="Default"/>
        <w:spacing w:line="276" w:lineRule="auto"/>
      </w:pPr>
      <w:r w:rsidRPr="00C73463">
        <w:t xml:space="preserve">• not tolerating or dismissing sexual violence or sexual harassment as “banter”, “part of growing up”, “just having a laugh” or “boys being boys”; and </w:t>
      </w:r>
    </w:p>
    <w:p w:rsidR="00024C79" w:rsidRPr="00C73463" w:rsidRDefault="00024C79" w:rsidP="00024C79">
      <w:pPr>
        <w:pStyle w:val="Default"/>
        <w:spacing w:line="276" w:lineRule="auto"/>
      </w:pPr>
      <w:r w:rsidRPr="00C73463">
        <w:t xml:space="preserve">• challenging behaviours (potentially criminal in nature), such as grabbing bottoms, breasts and genitalia, flicking bras and lifting up skirts. Dismissing or tolerating such behaviours risks normalising them. </w:t>
      </w:r>
    </w:p>
    <w:p w:rsidR="00024C79" w:rsidRPr="00C73463" w:rsidRDefault="00024C79" w:rsidP="00024C79">
      <w:pPr>
        <w:pStyle w:val="Default"/>
        <w:spacing w:line="276" w:lineRule="auto"/>
      </w:pPr>
    </w:p>
    <w:p w:rsidR="00024C79" w:rsidRPr="00C73463" w:rsidRDefault="00024C79" w:rsidP="00024C79">
      <w:pPr>
        <w:pStyle w:val="Default"/>
        <w:spacing w:line="276" w:lineRule="auto"/>
      </w:pPr>
      <w:r w:rsidRPr="00C73463">
        <w:rPr>
          <w:b/>
          <w:bCs/>
        </w:rPr>
        <w:t xml:space="preserve">What is Sexual violence and sexual harassment? </w:t>
      </w:r>
    </w:p>
    <w:p w:rsidR="00024C79" w:rsidRPr="00C73463" w:rsidRDefault="00024C79" w:rsidP="00024C79">
      <w:pPr>
        <w:pStyle w:val="Default"/>
        <w:spacing w:line="276" w:lineRule="auto"/>
      </w:pPr>
      <w:r w:rsidRPr="00C73463">
        <w:rPr>
          <w:b/>
          <w:bCs/>
        </w:rPr>
        <w:t xml:space="preserve">Sexual violence </w:t>
      </w:r>
    </w:p>
    <w:p w:rsidR="00024C79" w:rsidRPr="00C73463" w:rsidRDefault="00024C79" w:rsidP="00024C79">
      <w:pPr>
        <w:pStyle w:val="Default"/>
        <w:spacing w:line="276" w:lineRule="auto"/>
      </w:pPr>
      <w:r w:rsidRPr="00C73463">
        <w:t xml:space="preserve">It is important that schoolre aware of sexual violence and the fact children can, and sometimes do, abuse their peers in this way. When referring to sexual violence we are referring to sexual offences under the Sexual Offences Act 2003 as described below: </w:t>
      </w:r>
    </w:p>
    <w:p w:rsidR="00024C79" w:rsidRPr="00C73463" w:rsidRDefault="00024C79" w:rsidP="00024C79">
      <w:pPr>
        <w:pStyle w:val="Default"/>
        <w:spacing w:line="276" w:lineRule="auto"/>
      </w:pPr>
      <w:r w:rsidRPr="00C73463">
        <w:rPr>
          <w:b/>
          <w:bCs/>
        </w:rPr>
        <w:t xml:space="preserve">Rape: </w:t>
      </w:r>
      <w:r w:rsidRPr="00C73463">
        <w:t xml:space="preserve">A person (A) commits an offence of rape if: he intentionally penetrates the vagina, anus or mouth of another person (B) with his penis, B does not consent to the penetration and A does not reasonably believe that B consents. </w:t>
      </w:r>
    </w:p>
    <w:p w:rsidR="00024C79" w:rsidRPr="00C73463" w:rsidRDefault="00024C79" w:rsidP="00024C79">
      <w:pPr>
        <w:pStyle w:val="Default"/>
        <w:spacing w:line="276" w:lineRule="auto"/>
      </w:pPr>
      <w:r w:rsidRPr="00C73463">
        <w:rPr>
          <w:b/>
          <w:bCs/>
        </w:rPr>
        <w:t xml:space="preserve">Assault by Penetration: </w:t>
      </w:r>
      <w:r w:rsidRPr="00C73463">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rsidR="00024C79" w:rsidRPr="00C73463" w:rsidRDefault="00024C79" w:rsidP="00024C79">
      <w:pPr>
        <w:pStyle w:val="Default"/>
        <w:spacing w:line="276" w:lineRule="auto"/>
      </w:pPr>
      <w:r w:rsidRPr="00C73463">
        <w:rPr>
          <w:b/>
          <w:bCs/>
        </w:rPr>
        <w:t xml:space="preserve">Sexual Assault: </w:t>
      </w:r>
      <w:r w:rsidRPr="00C73463">
        <w:t xml:space="preserve">A person (A) commits an offence of sexual assault if: s/he intentionally touches another person (B), the touching is sexual, B does not consent to the touching and A does not reasonably believe that B consents. </w:t>
      </w:r>
    </w:p>
    <w:p w:rsidR="00024C79" w:rsidRPr="00C73463" w:rsidRDefault="00024C79" w:rsidP="00024C79">
      <w:pPr>
        <w:pStyle w:val="Default"/>
        <w:spacing w:line="276" w:lineRule="auto"/>
      </w:pPr>
      <w:r w:rsidRPr="00C73463">
        <w:t xml:space="preserve"> </w:t>
      </w:r>
    </w:p>
    <w:p w:rsidR="00024C79" w:rsidRPr="00C73463" w:rsidRDefault="00024C79" w:rsidP="00024C79">
      <w:pPr>
        <w:pStyle w:val="Default"/>
        <w:spacing w:line="276" w:lineRule="auto"/>
      </w:pPr>
      <w:r w:rsidRPr="00C73463">
        <w:rPr>
          <w:b/>
          <w:bCs/>
        </w:rPr>
        <w:t xml:space="preserve">What is consent? </w:t>
      </w:r>
      <w:r w:rsidRPr="00C73463">
        <w:t xml:space="preserve">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rsidR="00024C79" w:rsidRPr="00C73463" w:rsidRDefault="00024C79" w:rsidP="00024C79">
      <w:pPr>
        <w:pStyle w:val="Default"/>
        <w:spacing w:line="276" w:lineRule="auto"/>
      </w:pPr>
    </w:p>
    <w:p w:rsidR="00024C79" w:rsidRPr="00C73463" w:rsidRDefault="00024C79" w:rsidP="00024C79">
      <w:pPr>
        <w:pStyle w:val="Default"/>
        <w:spacing w:line="276" w:lineRule="auto"/>
      </w:pPr>
      <w:r w:rsidRPr="00C73463">
        <w:rPr>
          <w:b/>
          <w:bCs/>
        </w:rPr>
        <w:t xml:space="preserve">Sexual harassment </w:t>
      </w:r>
    </w:p>
    <w:p w:rsidR="00024C79" w:rsidRPr="00C73463" w:rsidRDefault="00024C79" w:rsidP="00024C79">
      <w:pPr>
        <w:pStyle w:val="Default"/>
        <w:spacing w:line="276" w:lineRule="auto"/>
      </w:pPr>
      <w:r w:rsidRPr="00C73463">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024C79" w:rsidRPr="00C73463" w:rsidRDefault="00024C79" w:rsidP="00024C79">
      <w:pPr>
        <w:pStyle w:val="Default"/>
        <w:spacing w:line="276" w:lineRule="auto"/>
      </w:pPr>
      <w:r w:rsidRPr="00C73463">
        <w:t xml:space="preserve">Whilst not intended to be an exhaustive list, sexual harassment can include: </w:t>
      </w:r>
    </w:p>
    <w:p w:rsidR="00024C79" w:rsidRPr="00C73463" w:rsidRDefault="00024C79" w:rsidP="00024C79">
      <w:pPr>
        <w:pStyle w:val="Default"/>
        <w:spacing w:line="276" w:lineRule="auto"/>
      </w:pPr>
      <w:r w:rsidRPr="00C73463">
        <w:t xml:space="preserve">• sexual comments, such as: telling sexual stories, making lewd comments, making sexual remarks about clothes and appearance and calling someone sexualised names; </w:t>
      </w:r>
    </w:p>
    <w:p w:rsidR="00024C79" w:rsidRPr="00C73463" w:rsidRDefault="00024C79" w:rsidP="00024C79">
      <w:pPr>
        <w:pStyle w:val="Default"/>
        <w:spacing w:line="276" w:lineRule="auto"/>
      </w:pPr>
      <w:r w:rsidRPr="00C73463">
        <w:t xml:space="preserve">• sexual “jokes” or taunting; </w:t>
      </w:r>
    </w:p>
    <w:p w:rsidR="00024C79" w:rsidRPr="00C73463" w:rsidRDefault="00024C79" w:rsidP="00024C79">
      <w:pPr>
        <w:pStyle w:val="Default"/>
        <w:spacing w:line="276" w:lineRule="auto"/>
      </w:pPr>
      <w:r w:rsidRPr="00C73463">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024C79" w:rsidRPr="00C73463" w:rsidRDefault="00024C79" w:rsidP="00024C79">
      <w:pPr>
        <w:pStyle w:val="Default"/>
        <w:spacing w:line="276" w:lineRule="auto"/>
      </w:pPr>
      <w:r w:rsidRPr="00C73463">
        <w:t xml:space="preserve">• online sexual harassment. This may be standalone, or part of a wider pattern of sexual harassment and/or sexual violence. It may include: </w:t>
      </w:r>
    </w:p>
    <w:p w:rsidR="00024C79" w:rsidRPr="00C73463" w:rsidRDefault="00024C79" w:rsidP="00024C79">
      <w:pPr>
        <w:pStyle w:val="Default"/>
        <w:spacing w:line="276" w:lineRule="auto"/>
      </w:pPr>
    </w:p>
    <w:p w:rsidR="00024C79" w:rsidRPr="00C73463" w:rsidRDefault="00024C79" w:rsidP="00024C79">
      <w:pPr>
        <w:pStyle w:val="Default"/>
        <w:spacing w:line="276" w:lineRule="auto"/>
      </w:pPr>
      <w:r w:rsidRPr="00C73463">
        <w:t xml:space="preserve">• non-consensual sharing of sexual images and videos; </w:t>
      </w:r>
    </w:p>
    <w:p w:rsidR="00024C79" w:rsidRPr="00C73463" w:rsidRDefault="00024C79" w:rsidP="00024C79">
      <w:pPr>
        <w:pStyle w:val="Default"/>
        <w:spacing w:line="276" w:lineRule="auto"/>
      </w:pPr>
      <w:r w:rsidRPr="00C73463">
        <w:t xml:space="preserve">• sexualised online bullying; </w:t>
      </w:r>
    </w:p>
    <w:p w:rsidR="00024C79" w:rsidRPr="00C73463" w:rsidRDefault="00024C79" w:rsidP="00024C79">
      <w:pPr>
        <w:pStyle w:val="Default"/>
        <w:spacing w:line="276" w:lineRule="auto"/>
      </w:pPr>
      <w:r w:rsidRPr="00C73463">
        <w:t xml:space="preserve">• unwanted sexual comments and messages, including, on social media; and </w:t>
      </w:r>
    </w:p>
    <w:p w:rsidR="00024C79" w:rsidRPr="00C73463" w:rsidRDefault="00024C79" w:rsidP="00024C79">
      <w:pPr>
        <w:pStyle w:val="Default"/>
        <w:spacing w:line="276" w:lineRule="auto"/>
      </w:pPr>
      <w:r w:rsidRPr="00C73463">
        <w:t xml:space="preserve">• sexual exploitation; coercion and threats </w:t>
      </w:r>
    </w:p>
    <w:p w:rsidR="00024C79" w:rsidRPr="00571037" w:rsidRDefault="00024C79" w:rsidP="00FB4503">
      <w:pPr>
        <w:pStyle w:val="Quick1"/>
        <w:numPr>
          <w:ilvl w:val="0"/>
          <w:numId w:val="0"/>
        </w:numPr>
        <w:tabs>
          <w:tab w:val="left" w:pos="-1440"/>
        </w:tabs>
        <w:jc w:val="both"/>
        <w:rPr>
          <w:rFonts w:ascii="Arial" w:hAnsi="Arial" w:cs="Arial"/>
          <w:sz w:val="24"/>
          <w:highlight w:val="yellow"/>
        </w:rPr>
        <w:sectPr w:rsidR="00024C79" w:rsidRPr="00571037" w:rsidSect="000C1720">
          <w:endnotePr>
            <w:numFmt w:val="decimal"/>
          </w:endnotePr>
          <w:pgSz w:w="11905" w:h="16837"/>
          <w:pgMar w:top="1440" w:right="1440" w:bottom="1440" w:left="1440" w:header="1440" w:footer="1440" w:gutter="0"/>
          <w:cols w:space="720"/>
          <w:noEndnote/>
          <w:titlePg/>
          <w:docGrid w:linePitch="272"/>
        </w:sectPr>
      </w:pPr>
    </w:p>
    <w:p w:rsidR="007B0E52" w:rsidRPr="00C8573A" w:rsidRDefault="00D5515E" w:rsidP="00DA5852">
      <w:pPr>
        <w:pStyle w:val="Heading2"/>
      </w:pPr>
      <w:bookmarkStart w:id="69" w:name="_Ref522278178"/>
      <w:bookmarkStart w:id="70" w:name="_Toc523471951"/>
      <w:bookmarkStart w:id="71" w:name="_Ref327558531"/>
      <w:r w:rsidRPr="00C8573A">
        <w:t>A</w:t>
      </w:r>
      <w:r w:rsidR="00571037">
        <w:t xml:space="preserve">ppendix </w:t>
      </w:r>
      <w:r w:rsidR="005D1D60">
        <w:t>5</w:t>
      </w:r>
      <w:r w:rsidR="00337BBC">
        <w:t xml:space="preserve"> </w:t>
      </w:r>
      <w:r w:rsidR="000C1720">
        <w:t xml:space="preserve">- </w:t>
      </w:r>
      <w:r w:rsidR="00C8573A" w:rsidRPr="005369CC">
        <w:t>Orange form</w:t>
      </w:r>
      <w:bookmarkEnd w:id="56"/>
      <w:bookmarkEnd w:id="63"/>
      <w:bookmarkEnd w:id="69"/>
      <w:bookmarkEnd w:id="70"/>
      <w:r w:rsidR="0059112E" w:rsidRPr="00C8573A">
        <w:tab/>
      </w:r>
      <w:r w:rsidR="0059112E" w:rsidRPr="00C8573A">
        <w:tab/>
      </w:r>
      <w:bookmarkEnd w:id="71"/>
    </w:p>
    <w:p w:rsidR="0034282B" w:rsidRPr="00DF2C59" w:rsidRDefault="00140845" w:rsidP="0034282B">
      <w:pPr>
        <w:pStyle w:val="Header"/>
        <w:rPr>
          <w:sz w:val="40"/>
          <w:szCs w:val="40"/>
        </w:rPr>
      </w:pPr>
      <w:r>
        <w:rPr>
          <w:b/>
          <w:noProof/>
          <w:sz w:val="40"/>
          <w:szCs w:val="40"/>
          <w:lang w:val="en-GB" w:eastAsia="en-GB"/>
        </w:rPr>
        <w:drawing>
          <wp:anchor distT="0" distB="0" distL="114300" distR="114300" simplePos="0" relativeHeight="251657728" behindDoc="1" locked="0" layoutInCell="1" allowOverlap="1">
            <wp:simplePos x="0" y="0"/>
            <wp:positionH relativeFrom="column">
              <wp:posOffset>7753350</wp:posOffset>
            </wp:positionH>
            <wp:positionV relativeFrom="paragraph">
              <wp:posOffset>-297180</wp:posOffset>
            </wp:positionV>
            <wp:extent cx="695325" cy="695325"/>
            <wp:effectExtent l="0" t="0" r="0" b="0"/>
            <wp:wrapSquare wrapText="bothSides"/>
            <wp:docPr id="3" name="Picture 2" descr="Grange%20Primary%20School%2001-08C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r w:rsidR="0034282B" w:rsidRPr="00DF2C59">
        <w:rPr>
          <w:b/>
          <w:sz w:val="40"/>
          <w:szCs w:val="40"/>
        </w:rPr>
        <w:t>Safeguarding Concern</w:t>
      </w:r>
      <w:r w:rsidR="0034282B">
        <w:rPr>
          <w:sz w:val="40"/>
          <w:szCs w:val="40"/>
        </w:rPr>
        <w:t xml:space="preserve"> </w:t>
      </w:r>
      <w:r w:rsidR="0034282B">
        <w:rPr>
          <w:color w:val="FF6600"/>
          <w:sz w:val="40"/>
          <w:szCs w:val="40"/>
        </w:rPr>
        <w:t>(Known as O</w:t>
      </w:r>
      <w:r w:rsidR="0034282B" w:rsidRPr="00DF2C59">
        <w:rPr>
          <w:color w:val="FF6600"/>
          <w:sz w:val="40"/>
          <w:szCs w:val="40"/>
        </w:rPr>
        <w:t>range form)</w:t>
      </w:r>
    </w:p>
    <w:p w:rsidR="0059112E" w:rsidRPr="000C1720" w:rsidRDefault="0059112E" w:rsidP="00DC323C">
      <w:pPr>
        <w:jc w:val="both"/>
        <w:rPr>
          <w:rFonts w:ascii="Arial" w:hAnsi="Arial" w:cs="Arial"/>
          <w:sz w:val="28"/>
          <w:szCs w:val="28"/>
          <w:lang w:val="en-GB"/>
        </w:rPr>
      </w:pPr>
    </w:p>
    <w:p w:rsidR="003B48E4" w:rsidRPr="00E05866" w:rsidRDefault="003B48E4" w:rsidP="00DC323C">
      <w:pPr>
        <w:jc w:val="both"/>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7088"/>
      </w:tblGrid>
      <w:tr w:rsidR="0034282B" w:rsidTr="003A4C53">
        <w:tc>
          <w:tcPr>
            <w:tcW w:w="7054" w:type="dxa"/>
            <w:shd w:val="clear" w:color="auto" w:fill="auto"/>
          </w:tcPr>
          <w:p w:rsidR="0034282B" w:rsidRPr="003A4C53" w:rsidRDefault="0034282B" w:rsidP="005E540A">
            <w:pPr>
              <w:rPr>
                <w:b/>
                <w:color w:val="000000"/>
              </w:rPr>
            </w:pPr>
            <w:r w:rsidRPr="003A4C53">
              <w:rPr>
                <w:b/>
                <w:color w:val="000000"/>
              </w:rPr>
              <w:t xml:space="preserve">Name of pupil: </w:t>
            </w:r>
          </w:p>
        </w:tc>
        <w:tc>
          <w:tcPr>
            <w:tcW w:w="7088" w:type="dxa"/>
            <w:shd w:val="clear" w:color="auto" w:fill="auto"/>
          </w:tcPr>
          <w:p w:rsidR="0034282B" w:rsidRPr="003A4C53" w:rsidRDefault="0034282B" w:rsidP="005E540A">
            <w:pPr>
              <w:rPr>
                <w:b/>
                <w:color w:val="000000"/>
              </w:rPr>
            </w:pPr>
            <w:r w:rsidRPr="003A4C53">
              <w:rPr>
                <w:b/>
                <w:color w:val="000000"/>
              </w:rPr>
              <w:t xml:space="preserve">YG/Class: </w:t>
            </w:r>
          </w:p>
        </w:tc>
      </w:tr>
      <w:tr w:rsidR="0034282B" w:rsidTr="003A4C53">
        <w:tc>
          <w:tcPr>
            <w:tcW w:w="7054" w:type="dxa"/>
          </w:tcPr>
          <w:p w:rsidR="0034282B" w:rsidRPr="003A4C53" w:rsidRDefault="0034282B" w:rsidP="005E540A">
            <w:pPr>
              <w:rPr>
                <w:b/>
              </w:rPr>
            </w:pPr>
            <w:r w:rsidRPr="003A4C53">
              <w:rPr>
                <w:b/>
              </w:rPr>
              <w:t xml:space="preserve">Date: </w:t>
            </w:r>
          </w:p>
        </w:tc>
        <w:tc>
          <w:tcPr>
            <w:tcW w:w="7088" w:type="dxa"/>
          </w:tcPr>
          <w:p w:rsidR="0034282B" w:rsidRPr="003A4C53" w:rsidRDefault="0034282B" w:rsidP="005E540A">
            <w:pPr>
              <w:rPr>
                <w:b/>
              </w:rPr>
            </w:pPr>
            <w:r w:rsidRPr="003A4C53">
              <w:rPr>
                <w:b/>
              </w:rPr>
              <w:t xml:space="preserve">Time: </w:t>
            </w:r>
          </w:p>
        </w:tc>
      </w:tr>
      <w:tr w:rsidR="0034282B" w:rsidTr="003A4C53">
        <w:tc>
          <w:tcPr>
            <w:tcW w:w="14142" w:type="dxa"/>
            <w:gridSpan w:val="2"/>
          </w:tcPr>
          <w:p w:rsidR="0034282B" w:rsidRPr="003A4C53" w:rsidRDefault="0034282B" w:rsidP="005E540A">
            <w:pPr>
              <w:rPr>
                <w:b/>
              </w:rPr>
            </w:pPr>
            <w:r w:rsidRPr="003A4C53">
              <w:rPr>
                <w:b/>
              </w:rPr>
              <w:t xml:space="preserve">Name of adult reporting concern: </w:t>
            </w:r>
          </w:p>
        </w:tc>
      </w:tr>
      <w:tr w:rsidR="0034282B" w:rsidTr="003A4C53">
        <w:tc>
          <w:tcPr>
            <w:tcW w:w="14142" w:type="dxa"/>
            <w:gridSpan w:val="2"/>
          </w:tcPr>
          <w:p w:rsidR="0034282B" w:rsidRPr="003A4C53" w:rsidRDefault="0034282B" w:rsidP="005E540A">
            <w:pPr>
              <w:rPr>
                <w:b/>
              </w:rPr>
            </w:pPr>
            <w:r w:rsidRPr="003A4C53">
              <w:rPr>
                <w:b/>
              </w:rPr>
              <w:t xml:space="preserve">Role of adult reporting concern: </w:t>
            </w:r>
          </w:p>
        </w:tc>
      </w:tr>
      <w:tr w:rsidR="0034282B" w:rsidTr="003A4C53">
        <w:tc>
          <w:tcPr>
            <w:tcW w:w="14142" w:type="dxa"/>
            <w:gridSpan w:val="2"/>
          </w:tcPr>
          <w:p w:rsidR="0034282B" w:rsidRDefault="0034282B" w:rsidP="005E540A">
            <w:r>
              <w:t>Nature of concern:</w:t>
            </w:r>
          </w:p>
          <w:p w:rsidR="0034282B" w:rsidRDefault="0034282B" w:rsidP="005E540A"/>
          <w:p w:rsidR="0034282B" w:rsidRPr="003A4C53" w:rsidRDefault="0034282B" w:rsidP="005E540A">
            <w:pPr>
              <w:rPr>
                <w:sz w:val="28"/>
                <w:szCs w:val="28"/>
              </w:rPr>
            </w:pPr>
          </w:p>
          <w:p w:rsidR="0034282B" w:rsidRDefault="0034282B" w:rsidP="005E540A"/>
        </w:tc>
      </w:tr>
      <w:tr w:rsidR="0034282B" w:rsidTr="003A4C53">
        <w:trPr>
          <w:trHeight w:val="1883"/>
        </w:trPr>
        <w:tc>
          <w:tcPr>
            <w:tcW w:w="14142" w:type="dxa"/>
            <w:gridSpan w:val="2"/>
          </w:tcPr>
          <w:p w:rsidR="0034282B" w:rsidRDefault="0034282B" w:rsidP="005E540A">
            <w:r>
              <w:t>Action/s agreed by designated safeguarding lead:</w:t>
            </w:r>
          </w:p>
          <w:p w:rsidR="0034282B" w:rsidRDefault="0034282B" w:rsidP="005E540A"/>
          <w:p w:rsidR="0034282B" w:rsidRDefault="0034282B" w:rsidP="005E540A"/>
          <w:p w:rsidR="0034282B" w:rsidRDefault="0034282B" w:rsidP="005E540A"/>
          <w:p w:rsidR="0034282B" w:rsidRDefault="0034282B" w:rsidP="005E540A"/>
          <w:p w:rsidR="0034282B" w:rsidRDefault="0034282B" w:rsidP="005E540A"/>
          <w:p w:rsidR="0034282B" w:rsidRDefault="0034282B" w:rsidP="005E540A"/>
          <w:p w:rsidR="0034282B" w:rsidRDefault="0034282B" w:rsidP="005E540A"/>
          <w:p w:rsidR="0034282B" w:rsidRDefault="0034282B" w:rsidP="005E540A"/>
          <w:p w:rsidR="0034282B" w:rsidRDefault="0034282B" w:rsidP="005E540A"/>
        </w:tc>
      </w:tr>
      <w:tr w:rsidR="0034282B" w:rsidTr="003A4C53">
        <w:trPr>
          <w:trHeight w:val="419"/>
        </w:trPr>
        <w:tc>
          <w:tcPr>
            <w:tcW w:w="14142" w:type="dxa"/>
            <w:gridSpan w:val="2"/>
          </w:tcPr>
          <w:p w:rsidR="0034282B" w:rsidRPr="00EE47DC" w:rsidRDefault="0034282B" w:rsidP="005E540A">
            <w:r>
              <w:t>To be processed by :                                                                                                             Time scale:</w:t>
            </w:r>
          </w:p>
        </w:tc>
      </w:tr>
      <w:tr w:rsidR="0034282B" w:rsidTr="003A4C53">
        <w:tc>
          <w:tcPr>
            <w:tcW w:w="14142" w:type="dxa"/>
            <w:gridSpan w:val="2"/>
          </w:tcPr>
          <w:p w:rsidR="0034282B" w:rsidRPr="003A4C53" w:rsidRDefault="0034282B" w:rsidP="005E540A">
            <w:pPr>
              <w:rPr>
                <w:rFonts w:ascii="Century Gothic" w:hAnsi="Century Gothic"/>
                <w:b/>
                <w:bCs/>
                <w:sz w:val="28"/>
              </w:rPr>
            </w:pPr>
            <w:r w:rsidRPr="003A4C53">
              <w:rPr>
                <w:rFonts w:ascii="Century Gothic" w:hAnsi="Century Gothic"/>
                <w:b/>
                <w:bCs/>
                <w:sz w:val="28"/>
              </w:rPr>
              <w:t>This form must remain CONFIDENTIAL</w:t>
            </w:r>
          </w:p>
          <w:p w:rsidR="0034282B" w:rsidRPr="003A4C53" w:rsidRDefault="0034282B" w:rsidP="003A4C53">
            <w:pPr>
              <w:jc w:val="center"/>
              <w:rPr>
                <w:rFonts w:ascii="Century Gothic" w:hAnsi="Century Gothic"/>
                <w:b/>
                <w:bCs/>
                <w:sz w:val="6"/>
                <w:szCs w:val="6"/>
              </w:rPr>
            </w:pPr>
          </w:p>
          <w:p w:rsidR="0034282B" w:rsidRPr="003A4C53" w:rsidRDefault="0034282B" w:rsidP="003A4C53">
            <w:pPr>
              <w:jc w:val="center"/>
              <w:rPr>
                <w:rFonts w:ascii="Century Gothic" w:hAnsi="Century Gothic"/>
                <w:b/>
                <w:bCs/>
              </w:rPr>
            </w:pPr>
            <w:r w:rsidRPr="003A4C53">
              <w:rPr>
                <w:rFonts w:ascii="Century Gothic" w:hAnsi="Century Gothic"/>
                <w:b/>
                <w:bCs/>
              </w:rPr>
              <w:t>Complete the form as soon as possible and pass on to the designated safeguarding lead</w:t>
            </w:r>
          </w:p>
          <w:p w:rsidR="0034282B" w:rsidRPr="003A4C53" w:rsidRDefault="0034282B" w:rsidP="003A4C53">
            <w:pPr>
              <w:jc w:val="center"/>
              <w:rPr>
                <w:rFonts w:ascii="Century Gothic" w:hAnsi="Century Gothic"/>
                <w:b/>
                <w:bCs/>
                <w:sz w:val="28"/>
              </w:rPr>
            </w:pPr>
          </w:p>
        </w:tc>
      </w:tr>
    </w:tbl>
    <w:p w:rsidR="0034282B" w:rsidRDefault="0034282B" w:rsidP="0034282B">
      <w:pPr>
        <w:tabs>
          <w:tab w:val="left" w:pos="7440"/>
        </w:tabs>
      </w:pPr>
    </w:p>
    <w:p w:rsidR="0034282B" w:rsidRDefault="0034282B" w:rsidP="0034282B"/>
    <w:p w:rsidR="0034282B" w:rsidRPr="00C01FCA" w:rsidRDefault="0034282B" w:rsidP="0034282B">
      <w:pPr>
        <w:jc w:val="center"/>
      </w:pPr>
    </w:p>
    <w:p w:rsidR="0034282B" w:rsidRDefault="0034282B" w:rsidP="00DA5852">
      <w:pPr>
        <w:pStyle w:val="Heading2"/>
        <w:sectPr w:rsidR="0034282B" w:rsidSect="0034282B">
          <w:endnotePr>
            <w:numFmt w:val="decimal"/>
          </w:endnotePr>
          <w:pgSz w:w="16837" w:h="11905" w:orient="landscape"/>
          <w:pgMar w:top="1440" w:right="1440" w:bottom="1440" w:left="1440" w:header="1440" w:footer="1440" w:gutter="0"/>
          <w:cols w:space="720"/>
          <w:noEndnote/>
          <w:titlePg/>
          <w:docGrid w:linePitch="272"/>
        </w:sectPr>
      </w:pPr>
      <w:bookmarkStart w:id="72" w:name="_Ref327038005"/>
    </w:p>
    <w:p w:rsidR="007B0E52" w:rsidRPr="00E05866" w:rsidRDefault="00571037" w:rsidP="00DA5852">
      <w:pPr>
        <w:pStyle w:val="Heading2"/>
      </w:pPr>
      <w:bookmarkStart w:id="73" w:name="_Ref327558547"/>
      <w:bookmarkStart w:id="74" w:name="_Toc523471952"/>
      <w:r>
        <w:t xml:space="preserve">Appendix </w:t>
      </w:r>
      <w:r w:rsidR="005D1D60">
        <w:t>6</w:t>
      </w:r>
      <w:r w:rsidR="005369CC">
        <w:t xml:space="preserve"> </w:t>
      </w:r>
      <w:r w:rsidR="000C1720">
        <w:t>- Body Map</w:t>
      </w:r>
      <w:bookmarkEnd w:id="72"/>
      <w:bookmarkEnd w:id="73"/>
      <w:bookmarkEnd w:id="74"/>
    </w:p>
    <w:p w:rsidR="00B1404A" w:rsidRPr="004C70A9" w:rsidRDefault="00DA1606" w:rsidP="00DC323C">
      <w:pPr>
        <w:jc w:val="both"/>
        <w:rPr>
          <w:rFonts w:ascii="Arial" w:hAnsi="Arial" w:cs="Arial"/>
          <w:b/>
          <w:bCs/>
          <w:sz w:val="32"/>
          <w:szCs w:val="32"/>
          <w:u w:val="single"/>
        </w:rPr>
      </w:pPr>
      <w:r w:rsidRPr="00C8573A">
        <w:rPr>
          <w:rFonts w:ascii="Arial" w:hAnsi="Arial" w:cs="Arial"/>
          <w:sz w:val="32"/>
          <w:szCs w:val="32"/>
        </w:rPr>
        <w:t xml:space="preserve">Grange Primary </w:t>
      </w:r>
      <w:r w:rsidRPr="004C70A9">
        <w:rPr>
          <w:rFonts w:ascii="Arial" w:hAnsi="Arial" w:cs="Arial"/>
          <w:sz w:val="32"/>
          <w:szCs w:val="32"/>
        </w:rPr>
        <w:t>School</w:t>
      </w:r>
      <w:r w:rsidR="004C70A9" w:rsidRPr="004C70A9">
        <w:rPr>
          <w:rFonts w:ascii="Arial" w:hAnsi="Arial" w:cs="Arial"/>
          <w:b/>
          <w:bCs/>
          <w:sz w:val="32"/>
          <w:szCs w:val="32"/>
        </w:rPr>
        <w:t xml:space="preserve"> - </w:t>
      </w:r>
      <w:r w:rsidR="004C70A9" w:rsidRPr="004C70A9">
        <w:rPr>
          <w:rFonts w:ascii="Arial" w:hAnsi="Arial" w:cs="Arial"/>
          <w:bCs/>
          <w:sz w:val="32"/>
          <w:szCs w:val="32"/>
        </w:rPr>
        <w:t>Body</w:t>
      </w:r>
      <w:r w:rsidR="004C70A9">
        <w:rPr>
          <w:rFonts w:ascii="Arial" w:hAnsi="Arial" w:cs="Arial"/>
          <w:bCs/>
          <w:sz w:val="32"/>
          <w:szCs w:val="32"/>
        </w:rPr>
        <w:t xml:space="preserve"> map </w:t>
      </w:r>
    </w:p>
    <w:p w:rsidR="00B1404A" w:rsidRPr="00E05866" w:rsidRDefault="00B1404A" w:rsidP="00DC323C">
      <w:pPr>
        <w:jc w:val="both"/>
        <w:rPr>
          <w:rFonts w:ascii="Arial" w:hAnsi="Arial" w:cs="Arial"/>
          <w:b/>
          <w:bCs/>
          <w:sz w:val="24"/>
          <w:u w:val="single"/>
        </w:rPr>
      </w:pPr>
    </w:p>
    <w:p w:rsidR="00B1404A" w:rsidRPr="00E05866" w:rsidRDefault="00B1404A" w:rsidP="00DC323C">
      <w:pPr>
        <w:jc w:val="both"/>
        <w:rPr>
          <w:rFonts w:ascii="Arial" w:hAnsi="Arial" w:cs="Arial"/>
          <w:b/>
          <w:bCs/>
          <w:sz w:val="24"/>
          <w:u w:val="single"/>
        </w:rPr>
      </w:pP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40"/>
        <w:gridCol w:w="1540"/>
        <w:gridCol w:w="1540"/>
        <w:gridCol w:w="3082"/>
      </w:tblGrid>
      <w:tr w:rsidR="008C7C32" w:rsidTr="003A4C53">
        <w:tc>
          <w:tcPr>
            <w:tcW w:w="1540" w:type="dxa"/>
          </w:tcPr>
          <w:p w:rsidR="004C70A9" w:rsidRDefault="004C70A9" w:rsidP="003A4C53">
            <w:r>
              <w:t>Date</w:t>
            </w:r>
          </w:p>
        </w:tc>
        <w:tc>
          <w:tcPr>
            <w:tcW w:w="1540" w:type="dxa"/>
          </w:tcPr>
          <w:p w:rsidR="004C70A9" w:rsidRDefault="004C70A9" w:rsidP="003A4C53">
            <w:r>
              <w:t>Time</w:t>
            </w:r>
          </w:p>
        </w:tc>
        <w:tc>
          <w:tcPr>
            <w:tcW w:w="1540" w:type="dxa"/>
          </w:tcPr>
          <w:p w:rsidR="004C70A9" w:rsidRDefault="004C70A9" w:rsidP="003A4C53">
            <w:r>
              <w:t>Front view (Tick)</w:t>
            </w:r>
          </w:p>
        </w:tc>
        <w:tc>
          <w:tcPr>
            <w:tcW w:w="1540" w:type="dxa"/>
          </w:tcPr>
          <w:p w:rsidR="004C70A9" w:rsidRDefault="004C70A9" w:rsidP="003A4C53">
            <w:r>
              <w:t>Back view (Tick)</w:t>
            </w:r>
          </w:p>
        </w:tc>
        <w:tc>
          <w:tcPr>
            <w:tcW w:w="3082" w:type="dxa"/>
          </w:tcPr>
          <w:p w:rsidR="004C70A9" w:rsidRDefault="004C70A9" w:rsidP="003A4C53">
            <w:r>
              <w:t>Observed by</w:t>
            </w:r>
          </w:p>
        </w:tc>
      </w:tr>
      <w:tr w:rsidR="008C7C32" w:rsidTr="003A4C53">
        <w:tc>
          <w:tcPr>
            <w:tcW w:w="1540" w:type="dxa"/>
          </w:tcPr>
          <w:p w:rsidR="004C70A9" w:rsidRDefault="004C70A9" w:rsidP="003A4C53"/>
          <w:p w:rsidR="004C70A9" w:rsidRDefault="004C70A9" w:rsidP="003A4C53"/>
        </w:tc>
        <w:tc>
          <w:tcPr>
            <w:tcW w:w="1540" w:type="dxa"/>
          </w:tcPr>
          <w:p w:rsidR="004C70A9" w:rsidRDefault="004C70A9" w:rsidP="003A4C53"/>
        </w:tc>
        <w:tc>
          <w:tcPr>
            <w:tcW w:w="1540" w:type="dxa"/>
          </w:tcPr>
          <w:p w:rsidR="004C70A9" w:rsidRDefault="004C70A9" w:rsidP="003A4C53"/>
        </w:tc>
        <w:tc>
          <w:tcPr>
            <w:tcW w:w="1540" w:type="dxa"/>
          </w:tcPr>
          <w:p w:rsidR="004C70A9" w:rsidRDefault="004C70A9" w:rsidP="003A4C53"/>
        </w:tc>
        <w:tc>
          <w:tcPr>
            <w:tcW w:w="3082" w:type="dxa"/>
          </w:tcPr>
          <w:p w:rsidR="004C70A9" w:rsidRDefault="004C70A9" w:rsidP="003A4C53"/>
        </w:tc>
      </w:tr>
      <w:tr w:rsidR="004C70A9" w:rsidTr="003A4C53">
        <w:tc>
          <w:tcPr>
            <w:tcW w:w="1540" w:type="dxa"/>
          </w:tcPr>
          <w:p w:rsidR="004C70A9" w:rsidRDefault="004C70A9" w:rsidP="003A4C53">
            <w:r>
              <w:t>Comments</w:t>
            </w:r>
          </w:p>
        </w:tc>
        <w:tc>
          <w:tcPr>
            <w:tcW w:w="7702" w:type="dxa"/>
            <w:gridSpan w:val="4"/>
          </w:tcPr>
          <w:p w:rsidR="004C70A9" w:rsidRDefault="004C70A9" w:rsidP="003A4C53"/>
          <w:p w:rsidR="004C70A9" w:rsidRDefault="004C70A9" w:rsidP="003A4C53"/>
          <w:p w:rsidR="004C70A9" w:rsidRDefault="004C70A9" w:rsidP="003A4C53"/>
        </w:tc>
      </w:tr>
    </w:tbl>
    <w:p w:rsidR="004C70A9" w:rsidRDefault="004C70A9" w:rsidP="004C70A9">
      <w:pPr>
        <w:rPr>
          <w:noProof/>
          <w:color w:val="0000FF"/>
          <w:lang w:eastAsia="en-GB"/>
        </w:rPr>
      </w:pPr>
    </w:p>
    <w:p w:rsidR="003826E8" w:rsidRPr="0068204D" w:rsidRDefault="0016393F">
      <w:pPr>
        <w:rPr>
          <w:rStyle w:val="Hyperlink"/>
        </w:rPr>
      </w:pPr>
      <w:r w:rsidRPr="002D11DE">
        <w:rPr>
          <w:rStyle w:val="Hyperlink"/>
        </w:rPr>
        <w:fldChar w:fldCharType="begin"/>
      </w:r>
      <w:r w:rsidR="003826E8">
        <w:rPr>
          <w:rStyle w:val="Hyperlink"/>
        </w:rPr>
        <w:instrText xml:space="preserve"> HYPERLINK "http://www.google.com/url?sa=i&amp;rct=j&amp;q=&amp;esrc=s&amp;source=images&amp;cd=&amp;cad=rja&amp;uact=8&amp;ved=0ahUKEwi4lZ2Xqq_NAhUIIMAKHcttBO4QjRwIBw&amp;url=http://www.clipartbest.com/printable-outline-of-person&amp;psig=AFQjCNHB6ilt75rgG8xYdoV394ahy_YkOg&amp;ust=1466262100092377" </w:instrText>
      </w:r>
      <w:r w:rsidRPr="002D11DE">
        <w:rPr>
          <w:rStyle w:val="Hyperlink"/>
        </w:rPr>
        <w:fldChar w:fldCharType="separate"/>
      </w:r>
      <w:r w:rsidRPr="0068204D">
        <w:rPr>
          <w:rStyle w:val="Hyperlink"/>
        </w:rPr>
        <w:fldChar w:fldCharType="begin"/>
      </w:r>
      <w:r w:rsidR="003826E8" w:rsidRPr="0068204D">
        <w:rPr>
          <w:rStyle w:val="Hyperlink"/>
        </w:rPr>
        <w:instrText xml:space="preserve"> HYPERLINK "http://www.google.com/url?sa=i&amp;rct=j&amp;q=&amp;esrc=s&amp;source=images&amp;cd=&amp;cad=rja&amp;uact=8&amp;ved=0ahUKEwi4lZ2Xqq_NAhUIIMAKHcttBO4QjRwIBw&amp;url=http://www.clipartbest.com/printable-outline-of-person&amp;psig=AFQjCNHB6ilt75rgG8xYdoV394ahy_YkOg&amp;ust=1466262100092377" </w:instrText>
      </w:r>
      <w:r w:rsidRPr="0068204D">
        <w:rPr>
          <w:rStyle w:val="Hyperlink"/>
        </w:rPr>
        <w:fldChar w:fldCharType="separate"/>
      </w:r>
      <w:r w:rsidR="00140845" w:rsidRPr="0068204D">
        <w:rPr>
          <w:rStyle w:val="Hyperlink"/>
          <w:noProof/>
          <w:lang w:val="en-GB" w:eastAsia="en-GB"/>
        </w:rPr>
        <w:drawing>
          <wp:inline distT="0" distB="0" distL="0" distR="0">
            <wp:extent cx="4890135" cy="6329045"/>
            <wp:effectExtent l="0" t="0" r="0" b="0"/>
            <wp:docPr id="2" name="irc_mi" descr="http://www.clipartbest.com/cliparts/MKc/nnA/MKcnnAdTq.png">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MKc/nnA/MKcnnAdTq.pn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0135" cy="6329045"/>
                    </a:xfrm>
                    <a:prstGeom prst="rect">
                      <a:avLst/>
                    </a:prstGeom>
                    <a:noFill/>
                    <a:ln>
                      <a:noFill/>
                    </a:ln>
                  </pic:spPr>
                </pic:pic>
              </a:graphicData>
            </a:graphic>
          </wp:inline>
        </w:drawing>
      </w:r>
    </w:p>
    <w:p w:rsidR="003826E8" w:rsidRDefault="0016393F">
      <w:r w:rsidRPr="0068204D">
        <w:rPr>
          <w:rStyle w:val="Hyperlink"/>
        </w:rPr>
        <w:fldChar w:fldCharType="end"/>
      </w:r>
    </w:p>
    <w:p w:rsidR="003826E8" w:rsidRDefault="003826E8"/>
    <w:p w:rsidR="009C36CC" w:rsidRPr="002D11DE" w:rsidRDefault="009C36CC">
      <w:pPr>
        <w:rPr>
          <w:rStyle w:val="Hyperlink"/>
        </w:rPr>
      </w:pPr>
    </w:p>
    <w:p w:rsidR="009C36CC" w:rsidRDefault="0016393F">
      <w:r w:rsidRPr="002D11DE">
        <w:rPr>
          <w:rStyle w:val="Hyperlink"/>
        </w:rPr>
        <w:fldChar w:fldCharType="end"/>
      </w:r>
    </w:p>
    <w:p w:rsidR="009C36CC" w:rsidRDefault="009C36CC"/>
    <w:p w:rsidR="004C70A9" w:rsidRDefault="004C70A9" w:rsidP="004C70A9"/>
    <w:p w:rsidR="00A979F0" w:rsidRPr="0034282B" w:rsidRDefault="00A979F0" w:rsidP="00DC323C">
      <w:pPr>
        <w:jc w:val="both"/>
        <w:rPr>
          <w:rFonts w:ascii="Arial" w:hAnsi="Arial" w:cs="Arial"/>
          <w:b/>
          <w:bCs/>
          <w:sz w:val="24"/>
          <w:u w:val="single"/>
        </w:rPr>
      </w:pPr>
    </w:p>
    <w:p w:rsidR="00A234FD" w:rsidRDefault="00A234FD" w:rsidP="00DA5852">
      <w:pPr>
        <w:pStyle w:val="Heading2"/>
      </w:pPr>
      <w:r>
        <w:br w:type="page"/>
      </w:r>
    </w:p>
    <w:p w:rsidR="003B48E4" w:rsidRPr="00E05866" w:rsidRDefault="00513683" w:rsidP="00DA5852">
      <w:pPr>
        <w:pStyle w:val="Heading2"/>
      </w:pPr>
      <w:bookmarkStart w:id="75" w:name="_Ref327039392"/>
      <w:bookmarkStart w:id="76" w:name="_Toc523471953"/>
      <w:r w:rsidRPr="00E05866">
        <w:t>A</w:t>
      </w:r>
      <w:r w:rsidR="00571037">
        <w:t xml:space="preserve">ppendix </w:t>
      </w:r>
      <w:r w:rsidR="005D1D60">
        <w:t>7</w:t>
      </w:r>
      <w:r w:rsidR="000C1720">
        <w:t xml:space="preserve"> - </w:t>
      </w:r>
      <w:r w:rsidR="005369CC">
        <w:t>Twelve tips on talking to pupils who have been sexually abused</w:t>
      </w:r>
      <w:bookmarkEnd w:id="75"/>
      <w:bookmarkEnd w:id="76"/>
    </w:p>
    <w:p w:rsidR="003B48E4" w:rsidRPr="00E05866" w:rsidRDefault="003B48E4" w:rsidP="00DC323C">
      <w:pPr>
        <w:jc w:val="both"/>
        <w:rPr>
          <w:rFonts w:ascii="Arial" w:hAnsi="Arial" w:cs="Arial"/>
          <w:sz w:val="24"/>
        </w:rPr>
      </w:pPr>
    </w:p>
    <w:p w:rsidR="00C8573A" w:rsidRPr="00C8573A" w:rsidRDefault="003B48E4" w:rsidP="00A357BC">
      <w:pPr>
        <w:pStyle w:val="Quick1"/>
        <w:numPr>
          <w:ilvl w:val="0"/>
          <w:numId w:val="18"/>
        </w:numPr>
        <w:spacing w:after="240"/>
        <w:ind w:left="709" w:hanging="851"/>
        <w:jc w:val="both"/>
        <w:rPr>
          <w:rFonts w:ascii="Arial" w:hAnsi="Arial" w:cs="Arial"/>
          <w:sz w:val="24"/>
        </w:rPr>
      </w:pPr>
      <w:r w:rsidRPr="00C8573A">
        <w:rPr>
          <w:rFonts w:ascii="Arial" w:hAnsi="Arial" w:cs="Arial"/>
          <w:sz w:val="24"/>
        </w:rPr>
        <w:t xml:space="preserve">Believe them and tell them that you believe them.  The abuser will have told them that </w:t>
      </w:r>
      <w:r w:rsidR="00D220E5" w:rsidRPr="00C8573A">
        <w:rPr>
          <w:rFonts w:ascii="Arial" w:hAnsi="Arial" w:cs="Arial"/>
          <w:sz w:val="24"/>
        </w:rPr>
        <w:t>no one</w:t>
      </w:r>
      <w:r w:rsidRPr="00C8573A">
        <w:rPr>
          <w:rFonts w:ascii="Arial" w:hAnsi="Arial" w:cs="Arial"/>
          <w:sz w:val="24"/>
        </w:rPr>
        <w:t xml:space="preserve"> will believe them.</w:t>
      </w:r>
    </w:p>
    <w:p w:rsidR="003B48E4" w:rsidRPr="002B0DDB" w:rsidRDefault="003B48E4" w:rsidP="00A357BC">
      <w:pPr>
        <w:pStyle w:val="Quick1"/>
        <w:numPr>
          <w:ilvl w:val="0"/>
          <w:numId w:val="18"/>
        </w:numPr>
        <w:spacing w:after="240"/>
        <w:ind w:left="709" w:hanging="851"/>
        <w:jc w:val="both"/>
        <w:rPr>
          <w:rFonts w:ascii="Arial" w:hAnsi="Arial" w:cs="Arial"/>
          <w:sz w:val="24"/>
        </w:rPr>
      </w:pPr>
      <w:r w:rsidRPr="002B0DDB">
        <w:rPr>
          <w:rFonts w:ascii="Arial" w:hAnsi="Arial" w:cs="Arial"/>
          <w:sz w:val="24"/>
        </w:rPr>
        <w:t>If you feel shock and disbelief don’t let the child think that means that you can’t hear what they are telling you.</w:t>
      </w:r>
    </w:p>
    <w:p w:rsidR="003B48E4" w:rsidRPr="00E05866" w:rsidRDefault="00D220E5"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Say,</w:t>
      </w:r>
      <w:r w:rsidR="003B48E4" w:rsidRPr="00E05866">
        <w:rPr>
          <w:rFonts w:ascii="Arial" w:hAnsi="Arial" w:cs="Arial"/>
          <w:sz w:val="24"/>
        </w:rPr>
        <w:t xml:space="preserve"> “</w:t>
      </w:r>
      <w:r w:rsidRPr="00E05866">
        <w:rPr>
          <w:rFonts w:ascii="Arial" w:hAnsi="Arial" w:cs="Arial"/>
          <w:sz w:val="24"/>
        </w:rPr>
        <w:t>You</w:t>
      </w:r>
      <w:r w:rsidR="003B48E4" w:rsidRPr="00E05866">
        <w:rPr>
          <w:rFonts w:ascii="Arial" w:hAnsi="Arial" w:cs="Arial"/>
          <w:sz w:val="24"/>
        </w:rPr>
        <w:t xml:space="preserve"> were right to tell me”.</w:t>
      </w:r>
      <w:r w:rsidR="00397BEB" w:rsidRPr="00E05866">
        <w:rPr>
          <w:rFonts w:ascii="Arial" w:hAnsi="Arial" w:cs="Arial"/>
          <w:sz w:val="24"/>
        </w:rPr>
        <w:t xml:space="preserve"> </w:t>
      </w:r>
      <w:r w:rsidR="003B48E4" w:rsidRPr="00E05866">
        <w:rPr>
          <w:rFonts w:ascii="Arial" w:hAnsi="Arial" w:cs="Arial"/>
          <w:sz w:val="24"/>
        </w:rPr>
        <w:t>The abuser will have frightened them into keeping silent.</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Tell the child that the abuse was not her/his fault. The abuser will have made them feel responsible.</w:t>
      </w:r>
    </w:p>
    <w:p w:rsidR="003B48E4" w:rsidRPr="005256DB" w:rsidRDefault="003B48E4" w:rsidP="00A357BC">
      <w:pPr>
        <w:pStyle w:val="Quick1"/>
        <w:tabs>
          <w:tab w:val="left" w:pos="-1440"/>
          <w:tab w:val="num" w:pos="720"/>
        </w:tabs>
        <w:spacing w:after="240"/>
        <w:ind w:left="709" w:hanging="851"/>
        <w:jc w:val="both"/>
        <w:rPr>
          <w:rFonts w:ascii="Arial" w:hAnsi="Arial" w:cs="Arial"/>
          <w:sz w:val="24"/>
        </w:rPr>
      </w:pPr>
      <w:r w:rsidRPr="005256DB">
        <w:rPr>
          <w:rFonts w:ascii="Arial" w:hAnsi="Arial" w:cs="Arial"/>
          <w:sz w:val="24"/>
        </w:rPr>
        <w:t xml:space="preserve">The child may love the abuser but hate the </w:t>
      </w:r>
      <w:r w:rsidR="00D220E5" w:rsidRPr="005256DB">
        <w:rPr>
          <w:rFonts w:ascii="Arial" w:hAnsi="Arial" w:cs="Arial"/>
          <w:sz w:val="24"/>
        </w:rPr>
        <w:t>abuse. Tell</w:t>
      </w:r>
      <w:r w:rsidRPr="005256DB">
        <w:rPr>
          <w:rFonts w:ascii="Arial" w:hAnsi="Arial" w:cs="Arial"/>
          <w:sz w:val="24"/>
        </w:rPr>
        <w:t xml:space="preserve"> the child that the abuser was “wrong” rather than “bad”.</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Tell the child you will try to help them stop the abuse.</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Don’t agree to keep the sexual abuse a secret. Don’t promise things you can’t do.  Do reassure the child that you will do all that you can.</w:t>
      </w:r>
    </w:p>
    <w:p w:rsidR="003B48E4" w:rsidRPr="00E05866" w:rsidRDefault="00242023"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Tell them who</w:t>
      </w:r>
      <w:r w:rsidR="003B48E4" w:rsidRPr="00E05866">
        <w:rPr>
          <w:rFonts w:ascii="Arial" w:hAnsi="Arial" w:cs="Arial"/>
          <w:sz w:val="24"/>
        </w:rPr>
        <w:t xml:space="preserve"> you will be telling and why.</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Don’t say things like “are you sure?</w:t>
      </w:r>
      <w:r w:rsidR="00D220E5" w:rsidRPr="00E05866">
        <w:rPr>
          <w:rFonts w:ascii="Arial" w:hAnsi="Arial" w:cs="Arial"/>
          <w:sz w:val="24"/>
        </w:rPr>
        <w:t>”</w:t>
      </w:r>
      <w:r w:rsidRPr="00E05866">
        <w:rPr>
          <w:rFonts w:ascii="Arial" w:hAnsi="Arial" w:cs="Arial"/>
          <w:sz w:val="24"/>
        </w:rPr>
        <w:t xml:space="preserve"> “why didn’t you tell me before?”, “I don’t believe it”.</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If the child tells you and you are surprised, don’t rush away to inform other people. Control your panic and spend time with the child until you have reassured her/him and informed the child of your actions. You will need support, but at this stage this is not as important as the support that the child needs.</w:t>
      </w:r>
    </w:p>
    <w:p w:rsidR="003B48E4" w:rsidRPr="00E05866"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Make sure that the child knows that your anger is with the abuser and not with them.</w:t>
      </w:r>
    </w:p>
    <w:p w:rsidR="003B48E4" w:rsidRDefault="003B48E4" w:rsidP="00A357BC">
      <w:pPr>
        <w:pStyle w:val="Quick1"/>
        <w:tabs>
          <w:tab w:val="left" w:pos="-1440"/>
          <w:tab w:val="num" w:pos="720"/>
        </w:tabs>
        <w:spacing w:after="240"/>
        <w:ind w:left="709" w:hanging="851"/>
        <w:jc w:val="both"/>
        <w:rPr>
          <w:rFonts w:ascii="Arial" w:hAnsi="Arial" w:cs="Arial"/>
          <w:sz w:val="24"/>
        </w:rPr>
      </w:pPr>
      <w:r w:rsidRPr="00E05866">
        <w:rPr>
          <w:rFonts w:ascii="Arial" w:hAnsi="Arial" w:cs="Arial"/>
          <w:sz w:val="24"/>
        </w:rPr>
        <w:t>Don’t</w:t>
      </w:r>
      <w:r w:rsidR="00A93A98" w:rsidRPr="00E05866">
        <w:rPr>
          <w:rFonts w:ascii="Arial" w:hAnsi="Arial" w:cs="Arial"/>
          <w:sz w:val="24"/>
        </w:rPr>
        <w:t xml:space="preserve"> necessarily</w:t>
      </w:r>
      <w:r w:rsidRPr="00E05866">
        <w:rPr>
          <w:rFonts w:ascii="Arial" w:hAnsi="Arial" w:cs="Arial"/>
          <w:sz w:val="24"/>
        </w:rPr>
        <w:t xml:space="preserve"> believe the child if she/he later retracts the allegation. This is because of the hurt, confusion and panic that they are now feeling.</w:t>
      </w:r>
    </w:p>
    <w:p w:rsidR="00D832BD" w:rsidRDefault="00D832BD" w:rsidP="00A357BC">
      <w:pPr>
        <w:pStyle w:val="Quick1"/>
        <w:numPr>
          <w:ilvl w:val="0"/>
          <w:numId w:val="0"/>
        </w:numPr>
        <w:tabs>
          <w:tab w:val="left" w:pos="-1440"/>
        </w:tabs>
        <w:spacing w:after="240"/>
        <w:ind w:left="709" w:hanging="851"/>
        <w:jc w:val="both"/>
        <w:rPr>
          <w:rFonts w:ascii="Arial" w:hAnsi="Arial" w:cs="Arial"/>
          <w:sz w:val="24"/>
        </w:rPr>
      </w:pPr>
    </w:p>
    <w:p w:rsidR="00D832BD" w:rsidRDefault="00D832BD" w:rsidP="00DC323C">
      <w:pPr>
        <w:pStyle w:val="Quick1"/>
        <w:numPr>
          <w:ilvl w:val="0"/>
          <w:numId w:val="0"/>
        </w:numPr>
        <w:tabs>
          <w:tab w:val="left" w:pos="-1440"/>
        </w:tabs>
        <w:ind w:left="720" w:hanging="720"/>
        <w:jc w:val="both"/>
        <w:rPr>
          <w:rFonts w:ascii="Arial" w:hAnsi="Arial" w:cs="Arial"/>
          <w:sz w:val="24"/>
        </w:rPr>
      </w:pPr>
    </w:p>
    <w:p w:rsidR="00D832BD" w:rsidRDefault="00D832BD" w:rsidP="00DC323C">
      <w:pPr>
        <w:pStyle w:val="Quick1"/>
        <w:numPr>
          <w:ilvl w:val="0"/>
          <w:numId w:val="0"/>
        </w:numPr>
        <w:tabs>
          <w:tab w:val="left" w:pos="-1440"/>
        </w:tabs>
        <w:ind w:left="720" w:hanging="720"/>
        <w:jc w:val="both"/>
        <w:rPr>
          <w:rFonts w:ascii="Arial" w:hAnsi="Arial" w:cs="Arial"/>
          <w:sz w:val="24"/>
        </w:rPr>
      </w:pPr>
    </w:p>
    <w:p w:rsidR="00425993" w:rsidRDefault="00425993" w:rsidP="00DC323C">
      <w:pPr>
        <w:widowControl/>
        <w:autoSpaceDE/>
        <w:autoSpaceDN/>
        <w:adjustRightInd/>
        <w:jc w:val="both"/>
        <w:rPr>
          <w:rFonts w:ascii="Arial" w:hAnsi="Arial" w:cs="Arial"/>
          <w:sz w:val="24"/>
        </w:rPr>
      </w:pPr>
      <w:r>
        <w:rPr>
          <w:rFonts w:ascii="Arial" w:hAnsi="Arial" w:cs="Arial"/>
          <w:sz w:val="24"/>
        </w:rPr>
        <w:br w:type="page"/>
      </w:r>
    </w:p>
    <w:p w:rsidR="00AD32E3" w:rsidRPr="008775E5" w:rsidRDefault="00AD32E3" w:rsidP="00AD32E3">
      <w:pPr>
        <w:pStyle w:val="Heading2"/>
      </w:pPr>
      <w:bookmarkStart w:id="77" w:name="_Ref522281716"/>
      <w:bookmarkStart w:id="78" w:name="_Toc523471954"/>
      <w:bookmarkStart w:id="79" w:name="_Ref327039990"/>
      <w:bookmarkStart w:id="80" w:name="_Ref341251931"/>
      <w:bookmarkStart w:id="81" w:name="_Ref327039713"/>
      <w:r w:rsidRPr="008775E5">
        <w:t xml:space="preserve">Appendix </w:t>
      </w:r>
      <w:r>
        <w:t>8</w:t>
      </w:r>
      <w:r w:rsidRPr="008775E5">
        <w:t xml:space="preserve"> - How to respond to peer on peer abuse</w:t>
      </w:r>
      <w:bookmarkEnd w:id="77"/>
      <w:bookmarkEnd w:id="78"/>
    </w:p>
    <w:p w:rsidR="00AD32E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 xml:space="preserve">Expected action to be taken by all staff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Although the type of abuse may have a varying effect on the victim and initiator of the harm, these steps can help clarify the situation and establish the facts before deciding the consequences for those involved in perpetrating harm.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do not use the word perpetrator, this can quickly create a ‘blame’ culture and leave a child labelled. </w:t>
      </w:r>
    </w:p>
    <w:p w:rsidR="00AD32E3" w:rsidRPr="00C7346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Gather the Facts</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Speak to all the children involved separately, gain a statement of facts from them and use </w:t>
      </w:r>
      <w:r w:rsidRPr="00C73463">
        <w:rPr>
          <w:rFonts w:ascii="Arial" w:hAnsi="Arial" w:cs="Arial"/>
          <w:b/>
          <w:bCs/>
          <w:sz w:val="24"/>
        </w:rPr>
        <w:t xml:space="preserve">consistent language </w:t>
      </w:r>
      <w:r w:rsidRPr="00C73463">
        <w:rPr>
          <w:rFonts w:ascii="Arial" w:hAnsi="Arial" w:cs="Arial"/>
          <w:sz w:val="24"/>
        </w:rPr>
        <w:t xml:space="preserve">and </w:t>
      </w:r>
      <w:r w:rsidRPr="00C73463">
        <w:rPr>
          <w:rFonts w:ascii="Arial" w:hAnsi="Arial" w:cs="Arial"/>
          <w:b/>
          <w:bCs/>
          <w:sz w:val="24"/>
        </w:rPr>
        <w:t xml:space="preserve">open questions </w:t>
      </w:r>
      <w:r w:rsidRPr="00C73463">
        <w:rPr>
          <w:rFonts w:ascii="Arial" w:hAnsi="Arial" w:cs="Arial"/>
          <w:sz w:val="24"/>
        </w:rPr>
        <w:t xml:space="preserve">for each account. The easiest way to do this is not to have a line of questioning but to ask the children to tell you what happened. Only interrupt the child from this to gain clarity with open questions, ‘where, when, why, who’. (What happened? Who observed the incident? What was seen? What was heard? Did anyone intervene?)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Consider the Intent (begin to Risk Assess) </w:t>
      </w:r>
      <w:r w:rsidRPr="00C73463">
        <w:rPr>
          <w:rFonts w:ascii="Arial" w:hAnsi="Arial" w:cs="Arial"/>
          <w:sz w:val="24"/>
        </w:rPr>
        <w:t xml:space="preserve">Has this been a deliberate or contrived situation for a child to be able to harm another? </w:t>
      </w:r>
    </w:p>
    <w:p w:rsidR="00AD32E3" w:rsidRPr="00C7346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Decide on your next course of action</w:t>
      </w:r>
    </w:p>
    <w:p w:rsidR="00AD32E3" w:rsidRDefault="00AD32E3" w:rsidP="00AD32E3">
      <w:pPr>
        <w:autoSpaceDE/>
        <w:autoSpaceDN/>
        <w:adjustRightInd/>
        <w:spacing w:after="160" w:line="259" w:lineRule="auto"/>
        <w:rPr>
          <w:rFonts w:ascii="Arial" w:hAnsi="Arial" w:cs="Arial"/>
          <w:sz w:val="24"/>
        </w:rPr>
      </w:pPr>
      <w:r w:rsidRPr="00C73463">
        <w:rPr>
          <w:rFonts w:ascii="Arial" w:hAnsi="Arial" w:cs="Arial"/>
          <w:sz w:val="24"/>
        </w:rPr>
        <w:t>If from the information that you gather you believe any child to be at risk of  harm</w:t>
      </w:r>
      <w:r w:rsidR="003113CE">
        <w:rPr>
          <w:rFonts w:ascii="Arial" w:hAnsi="Arial" w:cs="Arial"/>
          <w:sz w:val="24"/>
        </w:rPr>
        <w:t>,</w:t>
      </w:r>
      <w:r w:rsidRPr="00C73463">
        <w:rPr>
          <w:rFonts w:ascii="Arial" w:hAnsi="Arial" w:cs="Arial"/>
          <w:sz w:val="24"/>
        </w:rPr>
        <w:t xml:space="preserve">(where a crime has been committed the police should be involved also) you would complete a CPOMS referral to the Safeguarding team.  The DSL will then decide on the appropriate course of action, using this policy as a set of guidelines. </w:t>
      </w:r>
    </w:p>
    <w:p w:rsidR="00D25B49" w:rsidRDefault="00D25B49" w:rsidP="00AD32E3">
      <w:pPr>
        <w:autoSpaceDE/>
        <w:autoSpaceDN/>
        <w:adjustRightInd/>
        <w:spacing w:after="160" w:line="259" w:lineRule="auto"/>
        <w:rPr>
          <w:rFonts w:ascii="Arial" w:hAnsi="Arial" w:cs="Arial"/>
          <w:sz w:val="24"/>
        </w:rPr>
      </w:pPr>
    </w:p>
    <w:p w:rsidR="00D25B49" w:rsidRPr="00C73463" w:rsidRDefault="00D25B49" w:rsidP="00D25B49">
      <w:pPr>
        <w:autoSpaceDE/>
        <w:autoSpaceDN/>
        <w:adjustRightInd/>
        <w:spacing w:after="160" w:line="276" w:lineRule="auto"/>
        <w:rPr>
          <w:rFonts w:ascii="Arial" w:hAnsi="Arial" w:cs="Arial"/>
          <w:sz w:val="24"/>
        </w:rPr>
      </w:pPr>
      <w:r w:rsidRPr="00C73463">
        <w:rPr>
          <w:rFonts w:ascii="Arial" w:hAnsi="Arial" w:cs="Arial"/>
          <w:b/>
          <w:bCs/>
          <w:sz w:val="24"/>
        </w:rPr>
        <w:t>Children sharing a classroom</w:t>
      </w:r>
      <w:r>
        <w:rPr>
          <w:rFonts w:ascii="Arial" w:hAnsi="Arial" w:cs="Arial"/>
          <w:b/>
          <w:bCs/>
          <w:sz w:val="24"/>
        </w:rPr>
        <w:t xml:space="preserve"> (following a report of sexual violence/harassment )</w:t>
      </w:r>
      <w:r w:rsidRPr="00C73463">
        <w:rPr>
          <w:rFonts w:ascii="Arial" w:hAnsi="Arial" w:cs="Arial"/>
          <w:b/>
          <w:bCs/>
          <w:sz w:val="24"/>
        </w:rPr>
        <w:t xml:space="preserve"> </w:t>
      </w:r>
    </w:p>
    <w:p w:rsidR="00D25B49" w:rsidRDefault="00D25B49" w:rsidP="00D25B49">
      <w:pPr>
        <w:autoSpaceDE/>
        <w:autoSpaceDN/>
        <w:adjustRightInd/>
        <w:spacing w:after="160" w:line="276" w:lineRule="auto"/>
        <w:rPr>
          <w:rFonts w:ascii="Arial" w:hAnsi="Arial" w:cs="Arial"/>
          <w:sz w:val="24"/>
        </w:rPr>
      </w:pPr>
      <w:r w:rsidRPr="00C73463">
        <w:rPr>
          <w:rFonts w:ascii="Arial" w:hAnsi="Arial" w:cs="Arial"/>
          <w:sz w:val="24"/>
        </w:rPr>
        <w:t>Any report of sexual violence is likely</w:t>
      </w:r>
      <w:r>
        <w:rPr>
          <w:rFonts w:ascii="Arial" w:hAnsi="Arial" w:cs="Arial"/>
          <w:sz w:val="24"/>
        </w:rPr>
        <w:t xml:space="preserve"> to be traumatic for the victim. Consequently, </w:t>
      </w:r>
      <w:r w:rsidRPr="00C73463">
        <w:rPr>
          <w:rFonts w:ascii="Arial" w:hAnsi="Arial" w:cs="Arial"/>
          <w:sz w:val="24"/>
        </w:rPr>
        <w:t xml:space="preserve"> close proximity with the alleged perpetrator is likely to be especially distressing. </w:t>
      </w:r>
      <w:r>
        <w:rPr>
          <w:rFonts w:ascii="Arial" w:hAnsi="Arial" w:cs="Arial"/>
          <w:sz w:val="24"/>
        </w:rPr>
        <w:t>R</w:t>
      </w:r>
      <w:r w:rsidRPr="00C73463">
        <w:rPr>
          <w:rFonts w:ascii="Arial" w:hAnsi="Arial" w:cs="Arial"/>
          <w:sz w:val="24"/>
        </w:rPr>
        <w:t>eports of rape and assault by penetration are likely to be especially difficult with regard to the victim</w:t>
      </w:r>
      <w:r>
        <w:rPr>
          <w:rFonts w:ascii="Arial" w:hAnsi="Arial" w:cs="Arial"/>
          <w:sz w:val="24"/>
        </w:rPr>
        <w:t>.</w:t>
      </w:r>
    </w:p>
    <w:p w:rsidR="00D25B49" w:rsidRDefault="00D25B49" w:rsidP="00D25B49">
      <w:pPr>
        <w:autoSpaceDE/>
        <w:autoSpaceDN/>
        <w:adjustRightInd/>
        <w:spacing w:after="160" w:line="276" w:lineRule="auto"/>
        <w:rPr>
          <w:rFonts w:ascii="Arial" w:hAnsi="Arial" w:cs="Arial"/>
          <w:sz w:val="24"/>
        </w:rPr>
      </w:pPr>
      <w:r>
        <w:rPr>
          <w:rFonts w:ascii="Arial" w:hAnsi="Arial" w:cs="Arial"/>
          <w:sz w:val="24"/>
        </w:rPr>
        <w:t xml:space="preserve">As a result if there is a report of sexual violence from a child perpetrated by another child the alleged perpetrator is immediately  removed from any class they share with the victim. A strategy is also put in place to keep them an appropriate distance apart elsewhere on the school premises. </w:t>
      </w:r>
    </w:p>
    <w:p w:rsidR="00D25B49" w:rsidRDefault="00D25B49" w:rsidP="00D25B49">
      <w:pPr>
        <w:spacing w:line="276" w:lineRule="auto"/>
        <w:rPr>
          <w:rFonts w:ascii="Arial" w:hAnsi="Arial" w:cs="Arial"/>
          <w:sz w:val="24"/>
        </w:rPr>
      </w:pPr>
      <w:r w:rsidRPr="00C73463">
        <w:rPr>
          <w:rFonts w:ascii="Arial" w:hAnsi="Arial" w:cs="Arial"/>
          <w:sz w:val="24"/>
        </w:rPr>
        <w:t xml:space="preserve">These actions are in the best interests of both children and should not be perceived to be a judgment on the guilt of the alleged perpetrator. </w:t>
      </w:r>
    </w:p>
    <w:p w:rsidR="00D25B49" w:rsidRPr="00C73463" w:rsidRDefault="00D25B49" w:rsidP="00D25B49">
      <w:pPr>
        <w:spacing w:line="276" w:lineRule="auto"/>
        <w:rPr>
          <w:rFonts w:ascii="Arial" w:hAnsi="Arial" w:cs="Arial"/>
          <w:sz w:val="24"/>
        </w:rPr>
      </w:pPr>
    </w:p>
    <w:p w:rsidR="00D25B49" w:rsidRPr="00C73463" w:rsidRDefault="00D25B49" w:rsidP="00D25B49">
      <w:pPr>
        <w:autoSpaceDE/>
        <w:autoSpaceDN/>
        <w:adjustRightInd/>
        <w:spacing w:after="160" w:line="276" w:lineRule="auto"/>
        <w:rPr>
          <w:rFonts w:ascii="Arial" w:hAnsi="Arial" w:cs="Arial"/>
          <w:sz w:val="24"/>
        </w:rPr>
      </w:pPr>
      <w:r>
        <w:rPr>
          <w:rFonts w:ascii="Arial" w:hAnsi="Arial" w:cs="Arial"/>
          <w:sz w:val="24"/>
        </w:rPr>
        <w:t>For reports of</w:t>
      </w:r>
      <w:r w:rsidRPr="00C73463">
        <w:rPr>
          <w:rFonts w:ascii="Arial" w:hAnsi="Arial" w:cs="Arial"/>
          <w:sz w:val="24"/>
        </w:rPr>
        <w:t xml:space="preserve"> sexual harassment, the proximity of the victim and alleged perpetrator and considerations regarding shared classes will be considered immediately.</w:t>
      </w:r>
    </w:p>
    <w:p w:rsidR="00D25B49" w:rsidRPr="00C73463" w:rsidRDefault="00D25B49" w:rsidP="00D25B49">
      <w:pPr>
        <w:autoSpaceDE/>
        <w:autoSpaceDN/>
        <w:adjustRightInd/>
        <w:spacing w:after="160" w:line="276" w:lineRule="auto"/>
        <w:rPr>
          <w:rFonts w:ascii="Arial" w:hAnsi="Arial" w:cs="Arial"/>
          <w:sz w:val="24"/>
        </w:rPr>
      </w:pPr>
      <w:r>
        <w:rPr>
          <w:rFonts w:ascii="Arial" w:hAnsi="Arial" w:cs="Arial"/>
          <w:sz w:val="24"/>
        </w:rPr>
        <w:t xml:space="preserve"> </w:t>
      </w:r>
      <w:r w:rsidRPr="00C73463">
        <w:rPr>
          <w:rFonts w:ascii="Arial" w:hAnsi="Arial" w:cs="Arial"/>
          <w:sz w:val="24"/>
        </w:rPr>
        <w:t xml:space="preserve">When there has been a report of sexual violence, the DSL (or a DDSL) </w:t>
      </w:r>
      <w:r>
        <w:rPr>
          <w:rFonts w:ascii="Arial" w:hAnsi="Arial" w:cs="Arial"/>
          <w:sz w:val="24"/>
        </w:rPr>
        <w:t>will</w:t>
      </w:r>
      <w:r w:rsidRPr="00C73463">
        <w:rPr>
          <w:rFonts w:ascii="Arial" w:hAnsi="Arial" w:cs="Arial"/>
          <w:sz w:val="24"/>
        </w:rPr>
        <w:t xml:space="preserve"> make an immediate risk and needs assessment. Where there has been a report of sexual harassment, the need for a risk assessment should be considered on a case-by-case basis. The risk and needs assessment should consider: </w:t>
      </w:r>
    </w:p>
    <w:p w:rsidR="00D25B49" w:rsidRPr="00C73463" w:rsidRDefault="00D25B49" w:rsidP="00D25B49">
      <w:pPr>
        <w:autoSpaceDE/>
        <w:autoSpaceDN/>
        <w:adjustRightInd/>
        <w:spacing w:after="160" w:line="276" w:lineRule="auto"/>
        <w:rPr>
          <w:rFonts w:ascii="Arial" w:hAnsi="Arial" w:cs="Arial"/>
          <w:sz w:val="24"/>
        </w:rPr>
      </w:pPr>
      <w:r w:rsidRPr="00C73463">
        <w:rPr>
          <w:rFonts w:ascii="Arial" w:hAnsi="Arial" w:cs="Arial"/>
          <w:sz w:val="24"/>
        </w:rPr>
        <w:t xml:space="preserve">• the victim, especially their protection and support; </w:t>
      </w:r>
    </w:p>
    <w:p w:rsidR="00D25B49" w:rsidRPr="00C73463" w:rsidRDefault="00D25B49" w:rsidP="00D25B49">
      <w:pPr>
        <w:autoSpaceDE/>
        <w:autoSpaceDN/>
        <w:adjustRightInd/>
        <w:spacing w:after="160" w:line="276" w:lineRule="auto"/>
        <w:rPr>
          <w:rFonts w:ascii="Arial" w:hAnsi="Arial" w:cs="Arial"/>
          <w:sz w:val="24"/>
        </w:rPr>
      </w:pPr>
      <w:r w:rsidRPr="00C73463">
        <w:rPr>
          <w:rFonts w:ascii="Arial" w:hAnsi="Arial" w:cs="Arial"/>
          <w:sz w:val="24"/>
        </w:rPr>
        <w:t xml:space="preserve">• the alleged perpetrator; and </w:t>
      </w:r>
    </w:p>
    <w:p w:rsidR="00D25B49" w:rsidRDefault="00D25B49" w:rsidP="00D25B49">
      <w:pPr>
        <w:spacing w:line="276" w:lineRule="auto"/>
        <w:rPr>
          <w:rFonts w:ascii="Arial" w:hAnsi="Arial" w:cs="Arial"/>
          <w:sz w:val="24"/>
        </w:rPr>
      </w:pPr>
      <w:r w:rsidRPr="00C73463">
        <w:rPr>
          <w:rFonts w:ascii="Arial" w:hAnsi="Arial" w:cs="Arial"/>
          <w:sz w:val="24"/>
        </w:rPr>
        <w:t>• all the other children (and, if appropriate, adult students and staff) at the school especially any actions that are appropriate to protect them</w:t>
      </w:r>
      <w:r>
        <w:rPr>
          <w:rFonts w:ascii="Arial" w:hAnsi="Arial" w:cs="Arial"/>
          <w:sz w:val="24"/>
        </w:rPr>
        <w:t>.</w:t>
      </w:r>
    </w:p>
    <w:p w:rsidR="00D25B49" w:rsidRPr="00C73463" w:rsidRDefault="00D25B49" w:rsidP="00D25B49">
      <w:pPr>
        <w:spacing w:line="276" w:lineRule="auto"/>
        <w:rPr>
          <w:rFonts w:ascii="Arial" w:hAnsi="Arial" w:cs="Arial"/>
          <w:sz w:val="24"/>
        </w:rPr>
      </w:pPr>
    </w:p>
    <w:p w:rsidR="00D25B49" w:rsidRPr="00C73463" w:rsidRDefault="00D25B49" w:rsidP="00D25B49">
      <w:pPr>
        <w:autoSpaceDE/>
        <w:autoSpaceDN/>
        <w:adjustRightInd/>
        <w:spacing w:after="160" w:line="276" w:lineRule="auto"/>
        <w:rPr>
          <w:rFonts w:ascii="Arial" w:hAnsi="Arial" w:cs="Arial"/>
          <w:sz w:val="24"/>
        </w:rPr>
      </w:pPr>
      <w:r w:rsidRPr="00C73463">
        <w:rPr>
          <w:rFonts w:ascii="Arial" w:hAnsi="Arial" w:cs="Arial"/>
          <w:sz w:val="24"/>
        </w:rPr>
        <w:t xml:space="preserve">Risk assessments </w:t>
      </w:r>
      <w:r>
        <w:rPr>
          <w:rFonts w:ascii="Arial" w:hAnsi="Arial" w:cs="Arial"/>
          <w:sz w:val="24"/>
        </w:rPr>
        <w:t>are</w:t>
      </w:r>
      <w:r w:rsidRPr="00C73463">
        <w:rPr>
          <w:rFonts w:ascii="Arial" w:hAnsi="Arial" w:cs="Arial"/>
          <w:sz w:val="24"/>
        </w:rPr>
        <w:t xml:space="preserve"> </w:t>
      </w:r>
      <w:r>
        <w:rPr>
          <w:rFonts w:ascii="Arial" w:hAnsi="Arial" w:cs="Arial"/>
          <w:sz w:val="24"/>
        </w:rPr>
        <w:t xml:space="preserve">stored on CPOMS. </w:t>
      </w:r>
      <w:r w:rsidRPr="00C73463">
        <w:rPr>
          <w:rFonts w:ascii="Arial" w:hAnsi="Arial" w:cs="Arial"/>
          <w:sz w:val="24"/>
        </w:rPr>
        <w:t xml:space="preserve"> The DSL (or a DDSL) will ensure they  engage with </w:t>
      </w:r>
      <w:r>
        <w:rPr>
          <w:rFonts w:ascii="Arial" w:hAnsi="Arial" w:cs="Arial"/>
          <w:sz w:val="24"/>
        </w:rPr>
        <w:t xml:space="preserve">Ealing </w:t>
      </w:r>
      <w:r w:rsidRPr="00C73463">
        <w:rPr>
          <w:rFonts w:ascii="Arial" w:hAnsi="Arial" w:cs="Arial"/>
          <w:sz w:val="24"/>
        </w:rPr>
        <w:t xml:space="preserve"> social care</w:t>
      </w:r>
      <w:r>
        <w:rPr>
          <w:rFonts w:ascii="Arial" w:hAnsi="Arial" w:cs="Arial"/>
          <w:sz w:val="24"/>
        </w:rPr>
        <w:t xml:space="preserve"> and follow advice given. </w:t>
      </w:r>
      <w:r w:rsidRPr="00C73463">
        <w:rPr>
          <w:rFonts w:ascii="Arial" w:hAnsi="Arial" w:cs="Arial"/>
          <w:sz w:val="24"/>
        </w:rPr>
        <w:t xml:space="preserve"> </w:t>
      </w:r>
    </w:p>
    <w:p w:rsidR="00D25B49" w:rsidRPr="00C73463" w:rsidRDefault="00D25B49" w:rsidP="00AD32E3">
      <w:pPr>
        <w:autoSpaceDE/>
        <w:autoSpaceDN/>
        <w:adjustRightInd/>
        <w:spacing w:after="160" w:line="259" w:lineRule="auto"/>
        <w:rPr>
          <w:rFonts w:ascii="Arial" w:hAnsi="Arial" w:cs="Arial"/>
          <w:sz w:val="24"/>
        </w:rPr>
      </w:pPr>
    </w:p>
    <w:p w:rsidR="00AD32E3" w:rsidRPr="00C7346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 xml:space="preserve">Informing parents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The DSL or a member of the safeguarding team will usually contact the parents of both the victim and perpetrator , unless they deem the child to be at risk.</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The best way to inform parents is face to face. Although this may be time consuming, the nature of the incident and the type of harm/abuse a child may be suffering can cause fear and anxiety to parents whether their child is the child who was harmed or who harmed another.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Points to consider: </w:t>
      </w:r>
    </w:p>
    <w:p w:rsidR="00AD32E3" w:rsidRPr="00C7346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What is the age of the children involved?</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 </w:t>
      </w:r>
      <w:r w:rsidRPr="00C73463">
        <w:rPr>
          <w:rFonts w:ascii="Arial" w:hAnsi="Arial" w:cs="Arial"/>
          <w:sz w:val="24"/>
        </w:rPr>
        <w:t xml:space="preserve">How old are the children involved in the incident and is there any age difference between those involved? (In relation to sexual exploration, children under the age of 5, in particular 1-4 year olds who are learning toileting skills may show a particular interest in exploration at around this stage. This, however should not be overlooked if other issues arise (see following)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Where did the incident or incidents take place? </w:t>
      </w:r>
      <w:r w:rsidRPr="00C73463">
        <w:rPr>
          <w:rFonts w:ascii="Arial" w:hAnsi="Arial" w:cs="Arial"/>
          <w:sz w:val="24"/>
        </w:rPr>
        <w:t xml:space="preserve">Was the incident in an open, visible place to others? If so was it observed?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What was the explanation by all children involved of what occurred?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Can each of the children give the same explanation of the incident and also what is the effect on the children involved? Is the incident seen to be bullying for example, in which case regular and repetitive? Is the version of one child different from another and why? </w:t>
      </w:r>
    </w:p>
    <w:p w:rsidR="00AD32E3" w:rsidRPr="00C73463" w:rsidRDefault="00AD32E3" w:rsidP="00AD32E3">
      <w:pPr>
        <w:autoSpaceDE/>
        <w:autoSpaceDN/>
        <w:adjustRightInd/>
        <w:spacing w:after="160" w:line="259" w:lineRule="auto"/>
        <w:rPr>
          <w:rFonts w:ascii="Arial" w:hAnsi="Arial" w:cs="Arial"/>
          <w:b/>
          <w:bCs/>
          <w:sz w:val="24"/>
        </w:rPr>
      </w:pPr>
      <w:r w:rsidRPr="00C73463">
        <w:rPr>
          <w:rFonts w:ascii="Arial" w:hAnsi="Arial" w:cs="Arial"/>
          <w:b/>
          <w:bCs/>
          <w:sz w:val="24"/>
        </w:rPr>
        <w:t xml:space="preserve">What is each of the children’s own understanding of what occurred?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Do the children know/understand what they are doing? E.g. do they have knowledge of body parts, of privacy and that it is inappropriate to touch? Is the child’s explanation in relation to something they may have heard or been learning about that has prompted the behaviour? Is the behaviour deliberate and contrived? Does the child have understanding of the impact of their behaviour on the other person? In dealing with an incident of this nature the answers are not always clear cut.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Repetition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Has the behaviour been repeated to an individual on more than one occasion? In the same way it must be considered: has the behaviour persisted to an individual after the issue has already been discussed or dealt with and appropriately resolved?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Next Steps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Once the outcome of the incident(s) has been established it is necessary to ensure future incidents of abuse do not occur again and consider the support and intervention required for those involved.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For the child who has been harmed </w:t>
      </w:r>
    </w:p>
    <w:p w:rsidR="001213CC"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What support they require depends on the individual child. It may be that they wish to seek counselling or one to one support. It may also be that they feel able to deal with the incident(s) on their own or with support of family and friends. In which case it is necessary that this child continues to be monitored and offered support should they require it in the future. </w:t>
      </w:r>
    </w:p>
    <w:p w:rsidR="001213CC"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If the incidents are of a bullying nature, the child may need support in improving peer groups/relationships with other children or some restorative justice work with all those involved may be required. Other interventions that could be considered may target a whole class or year group for example a speaker on cyber bullying, relationship abuse etc.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It may be that through the continued </w:t>
      </w:r>
      <w:r w:rsidR="004C7FE3">
        <w:rPr>
          <w:rFonts w:ascii="Arial" w:hAnsi="Arial" w:cs="Arial"/>
          <w:sz w:val="24"/>
        </w:rPr>
        <w:t>curriculum of PHSE and SMSC</w:t>
      </w:r>
      <w:r w:rsidRPr="00C73463">
        <w:rPr>
          <w:rFonts w:ascii="Arial" w:hAnsi="Arial" w:cs="Arial"/>
          <w:sz w:val="24"/>
        </w:rPr>
        <w:t xml:space="preserve"> certain issues can be discussed and debated more frequently. If the child feels particularly vulnerable it may be that a risk assessment can be put in place for them whilst in school so that they have someone named that they can talk to, support strategies for managing future issues and identified services to offer additional support.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For the child who has displayed harmful behaviour </w:t>
      </w:r>
    </w:p>
    <w:p w:rsidR="001213CC"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In this circumstance it is important to find out why the child has behaved in such a way. It may be that the child is experiencing their own difficulties and may even have been harmed themselves in a similar way. In such cases support such as one to one mentoring or counselling may also be necessary. Particular support from identified services may be necessary through a TAF </w:t>
      </w:r>
      <w:r w:rsidR="004C7FE3">
        <w:rPr>
          <w:rFonts w:ascii="Arial" w:hAnsi="Arial" w:cs="Arial"/>
          <w:sz w:val="24"/>
        </w:rPr>
        <w:t xml:space="preserve">(Team Around Family) </w:t>
      </w:r>
      <w:r w:rsidRPr="00C73463">
        <w:rPr>
          <w:rFonts w:ascii="Arial" w:hAnsi="Arial" w:cs="Arial"/>
          <w:sz w:val="24"/>
        </w:rPr>
        <w:t xml:space="preserve">/early help referral and the child may require additional support from family members.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Once the support required to meet the individual needs of the child has been met, it is important that child receives a consequence for their behaviour. This may be in the form of restorative justice e.g. making amends with the child they have targeted if this has been some form of bullying. If there is any form of criminal investigation ongoing it may be that this child cannot be educated on site until the investigation has concluded. In which case, the child will need to be provided with appropriate support and education whilst off site.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Even following the conclusion of any investigation the behaviour that the child has displayed may continue to pose a risk to others in which case an individual risk assessment may be required. This should be completed via a multi-agency response to ensure that the needs of the child and the risks towards others are measured by all of those agencies involved including the child and their parents. This may mean additional supervision of the child or protective strategies if the child feels at risk of engaging in further inappropriate or harmful behaviour.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sz w:val="24"/>
        </w:rPr>
        <w:t xml:space="preserve">The school may also choose a punishment as a consequence such as exclusion or internal exclusion/inclusion/seclusion for a period of time to allow the child to reflect on their behaviour. </w:t>
      </w:r>
    </w:p>
    <w:p w:rsidR="00AD32E3" w:rsidRPr="00C73463" w:rsidRDefault="00AD32E3" w:rsidP="00AD32E3">
      <w:pPr>
        <w:autoSpaceDE/>
        <w:autoSpaceDN/>
        <w:adjustRightInd/>
        <w:spacing w:after="160" w:line="259" w:lineRule="auto"/>
        <w:rPr>
          <w:rFonts w:ascii="Arial" w:hAnsi="Arial" w:cs="Arial"/>
          <w:sz w:val="24"/>
        </w:rPr>
      </w:pPr>
      <w:r w:rsidRPr="00C73463">
        <w:rPr>
          <w:rFonts w:ascii="Arial" w:hAnsi="Arial" w:cs="Arial"/>
          <w:b/>
          <w:bCs/>
          <w:sz w:val="24"/>
        </w:rPr>
        <w:t xml:space="preserve">After care </w:t>
      </w:r>
    </w:p>
    <w:p w:rsidR="00AD32E3" w:rsidRDefault="00AD32E3" w:rsidP="00AD32E3">
      <w:pPr>
        <w:widowControl/>
        <w:autoSpaceDE/>
        <w:autoSpaceDN/>
        <w:adjustRightInd/>
        <w:rPr>
          <w:rFonts w:ascii="Calibri" w:hAnsi="Calibri"/>
          <w:b/>
          <w:i/>
          <w:color w:val="000000"/>
          <w:sz w:val="28"/>
          <w:lang w:val="en-GB"/>
        </w:rPr>
      </w:pPr>
      <w:r w:rsidRPr="00C73463">
        <w:rPr>
          <w:rFonts w:ascii="Arial" w:hAnsi="Arial" w:cs="Arial"/>
          <w:sz w:val="24"/>
        </w:rPr>
        <w:t xml:space="preserve">It is important that following the incident the children involved continue to feel supported and receive help even if they have stated that they are managing the incident. Sometimes the feelings of remorse, regret or unhappiness may occur at a much later stage than the incident. It is important to ensure that the children do not engage in any further harmful behaviour either towards someone else or to themselves as a way of coping (e.g. self-harm). In which case, regular reviews with the children following the incident(s) are imperative. </w:t>
      </w:r>
      <w:bookmarkStart w:id="82" w:name="_Ref328677468"/>
      <w:r>
        <w:br w:type="page"/>
      </w:r>
    </w:p>
    <w:p w:rsidR="00B9034A" w:rsidRPr="00555B8F" w:rsidRDefault="00571037" w:rsidP="00DA5852">
      <w:pPr>
        <w:pStyle w:val="Heading2"/>
      </w:pPr>
      <w:bookmarkStart w:id="83" w:name="_Toc523471955"/>
      <w:bookmarkEnd w:id="79"/>
      <w:bookmarkEnd w:id="82"/>
      <w:r w:rsidRPr="00555B8F">
        <w:t xml:space="preserve">Appendix </w:t>
      </w:r>
      <w:r w:rsidR="00F401B5">
        <w:t>9</w:t>
      </w:r>
      <w:r w:rsidR="000B2380" w:rsidRPr="00555B8F">
        <w:t xml:space="preserve"> </w:t>
      </w:r>
      <w:r w:rsidR="00AA6694" w:rsidRPr="00555B8F">
        <w:t xml:space="preserve">– </w:t>
      </w:r>
      <w:r w:rsidR="00B9034A" w:rsidRPr="00555B8F">
        <w:t>Deletions from the Admissions Register</w:t>
      </w:r>
      <w:bookmarkEnd w:id="80"/>
      <w:bookmarkEnd w:id="83"/>
    </w:p>
    <w:p w:rsidR="00AA6694" w:rsidRPr="00555B8F" w:rsidRDefault="00B9034A" w:rsidP="00B9034A">
      <w:pPr>
        <w:rPr>
          <w:rFonts w:ascii="Arial" w:hAnsi="Arial" w:cs="Arial"/>
          <w:b/>
          <w:i/>
          <w:sz w:val="24"/>
        </w:rPr>
      </w:pPr>
      <w:r w:rsidRPr="00555B8F">
        <w:rPr>
          <w:rFonts w:ascii="Arial" w:hAnsi="Arial" w:cs="Arial"/>
          <w:b/>
          <w:i/>
          <w:sz w:val="24"/>
        </w:rPr>
        <w:t xml:space="preserve">This is an </w:t>
      </w:r>
      <w:r w:rsidR="00341503" w:rsidRPr="00555B8F">
        <w:rPr>
          <w:rFonts w:ascii="Arial" w:hAnsi="Arial" w:cs="Arial"/>
          <w:b/>
          <w:i/>
          <w:sz w:val="24"/>
        </w:rPr>
        <w:t>extract</w:t>
      </w:r>
      <w:r w:rsidRPr="00555B8F">
        <w:rPr>
          <w:rFonts w:ascii="Arial" w:hAnsi="Arial" w:cs="Arial"/>
          <w:b/>
          <w:i/>
          <w:sz w:val="24"/>
        </w:rPr>
        <w:t xml:space="preserve"> from Regulation 8 of The Education (Pupil Registration) (England) Regulations 2006.</w:t>
      </w:r>
    </w:p>
    <w:p w:rsidR="00B9034A" w:rsidRPr="00555B8F" w:rsidRDefault="00B9034A"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The following are prescribed as the grounds on which the name of a pupil of compulsory school age shall be deleted from the admission register—</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(a) where the pupil is registered at the school in accordance with the requirements of a school attendance order, that another school is substituted by the local education authority</w:t>
      </w:r>
      <w:r w:rsidR="00856049" w:rsidRPr="00555B8F">
        <w:rPr>
          <w:rStyle w:val="FootnoteReference"/>
          <w:rFonts w:ascii="Arial" w:hAnsi="Arial" w:cs="Arial"/>
          <w:sz w:val="24"/>
        </w:rPr>
        <w:footnoteReference w:id="1"/>
      </w:r>
      <w:r w:rsidRPr="00555B8F">
        <w:rPr>
          <w:rFonts w:ascii="Arial" w:hAnsi="Arial" w:cs="Arial"/>
          <w:sz w:val="24"/>
        </w:rPr>
        <w:t xml:space="preserve"> for that named in the order or the order is revoked by the local education authority on the ground that arrangements have been made for the child to receive efficient full-time education suitable to his age, ability and aptitude otherwise than at school;</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(b) except where it has been agreed by the proprietor that the pupil should be registered at more than one school, in a case not falling within sub-paragraph (a) or regulation 9, that he has been registered as a pupil at another school;</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(c) where a pupil is registered at more than one school, and in a case not falling within sub-paragraph (j) or (m) or regulation 9, that he has ceased to attend the school and the proprietor of any other school at which he is registered has given consent to the deletion;</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(d) in a case not falling within sub-paragraph (a) of this paragraph, that he has ceased to attend the school and the proprietor has received written notification from the parent that the pupil is receiving education otherwise than at school;</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(e) except in the case of a boarder, that he has ceased to attend the school and no longer ordinarily resides at a place which is a reasonable distance from the school at which he is registered;</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(f) in the case of a pupil granted leave of absence exceeding ten school days for the purpose of a holiday in accordance with regulation 7(3), that —</w:t>
      </w:r>
    </w:p>
    <w:p w:rsidR="00AA6694" w:rsidRPr="00555B8F" w:rsidRDefault="00AA6694" w:rsidP="00AA6694">
      <w:pPr>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 the pupil has failed to attend the school within the ten school days immediately following the expiry of the period for which such leave was granted;</w:t>
      </w:r>
    </w:p>
    <w:p w:rsidR="00AA6694" w:rsidRPr="00555B8F" w:rsidRDefault="00AA6694" w:rsidP="00AA6694">
      <w:pPr>
        <w:ind w:left="720"/>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(ii) the proprietor does not have reasonable grounds to believe that the pupil is unable to attend the school by reason of sickness or any unavoidable cause; and</w:t>
      </w:r>
    </w:p>
    <w:p w:rsidR="00AA6694" w:rsidRPr="00555B8F" w:rsidRDefault="00AA6694" w:rsidP="00AA6694">
      <w:pPr>
        <w:ind w:left="720"/>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(iii) both the proprietor and the local education authority have failed, after reasonable enquiry, to ascertain where the pupil is;</w:t>
      </w:r>
    </w:p>
    <w:p w:rsidR="00AA6694" w:rsidRPr="00555B8F" w:rsidRDefault="00AA6694" w:rsidP="00AA6694">
      <w:pPr>
        <w:ind w:left="720"/>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(g)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(h) that he has been continuously absent from the school for a period of not less than twenty school days and —</w:t>
      </w:r>
    </w:p>
    <w:p w:rsidR="00AA6694" w:rsidRPr="00555B8F" w:rsidRDefault="00AA6694" w:rsidP="00AA6694">
      <w:pPr>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 at no time was his absence during that period authorised by the proprietor in accordance with regulation 6(2);</w:t>
      </w:r>
    </w:p>
    <w:p w:rsidR="00AA6694" w:rsidRPr="00555B8F" w:rsidRDefault="00AA6694" w:rsidP="00AA6694">
      <w:pPr>
        <w:ind w:left="720"/>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(ii) the proprietor does not have reasonable grounds to believe that the pupil is unable to attend the school by reason of sickness or any unavoidable cause; and</w:t>
      </w:r>
    </w:p>
    <w:p w:rsidR="00AA6694" w:rsidRPr="00555B8F" w:rsidRDefault="00AA6694" w:rsidP="00AA6694">
      <w:pPr>
        <w:ind w:left="720"/>
        <w:rPr>
          <w:rFonts w:ascii="Arial" w:hAnsi="Arial" w:cs="Arial"/>
          <w:sz w:val="24"/>
        </w:rPr>
      </w:pPr>
    </w:p>
    <w:p w:rsidR="00AA6694" w:rsidRPr="00555B8F" w:rsidRDefault="00AA6694" w:rsidP="00AA6694">
      <w:pPr>
        <w:ind w:left="720"/>
        <w:rPr>
          <w:rFonts w:ascii="Arial" w:hAnsi="Arial" w:cs="Arial"/>
          <w:sz w:val="24"/>
        </w:rPr>
      </w:pPr>
      <w:r w:rsidRPr="00555B8F">
        <w:rPr>
          <w:rFonts w:ascii="Arial" w:hAnsi="Arial" w:cs="Arial"/>
          <w:sz w:val="24"/>
        </w:rPr>
        <w:t>(iii) both the proprietor of the school and the local education authority have failed, after reasonable enquiry, to ascertain where the pupil is;</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(i)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(j) that the pupil has died;</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(k) that he will cease to be of compulsory school age before the school next meets and the relevant person has indicated that he will cease to attend the school;</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(l) in the case of a pupil at a school other than a maintained school, an Academy, a city technology college or a city college for the technology of the arts, that he has ceased to be a pupil of the school</w:t>
      </w:r>
      <w:r w:rsidRPr="00555B8F">
        <w:rPr>
          <w:rFonts w:ascii="Arial" w:hAnsi="Arial" w:cs="Arial"/>
          <w:b/>
          <w:bCs/>
          <w:sz w:val="24"/>
        </w:rPr>
        <w:t>;</w:t>
      </w:r>
    </w:p>
    <w:p w:rsidR="00AA6694" w:rsidRPr="00555B8F" w:rsidRDefault="00AA6694" w:rsidP="00AA6694">
      <w:pPr>
        <w:rPr>
          <w:rFonts w:ascii="Arial" w:hAnsi="Arial" w:cs="Arial"/>
          <w:sz w:val="24"/>
        </w:rPr>
      </w:pPr>
    </w:p>
    <w:p w:rsidR="00AA6694" w:rsidRPr="00555B8F" w:rsidRDefault="00AA6694" w:rsidP="00AA6694">
      <w:pPr>
        <w:rPr>
          <w:rFonts w:ascii="Arial" w:hAnsi="Arial" w:cs="Arial"/>
          <w:sz w:val="24"/>
        </w:rPr>
      </w:pPr>
      <w:r w:rsidRPr="00555B8F">
        <w:rPr>
          <w:rFonts w:ascii="Arial" w:hAnsi="Arial" w:cs="Arial"/>
          <w:sz w:val="24"/>
        </w:rPr>
        <w:t>(m) that he has been permanently excluded from the school; or</w:t>
      </w:r>
    </w:p>
    <w:p w:rsidR="00AA6694" w:rsidRPr="00555B8F" w:rsidRDefault="00AA6694" w:rsidP="00AA6694">
      <w:pPr>
        <w:rPr>
          <w:rFonts w:ascii="Arial" w:hAnsi="Arial" w:cs="Arial"/>
          <w:sz w:val="24"/>
        </w:rPr>
      </w:pPr>
    </w:p>
    <w:p w:rsidR="00391D28" w:rsidRPr="00571037" w:rsidRDefault="00AA6694" w:rsidP="00571037">
      <w:pPr>
        <w:rPr>
          <w:rFonts w:ascii="Arial" w:hAnsi="Arial" w:cs="Arial"/>
          <w:sz w:val="24"/>
        </w:rPr>
      </w:pPr>
      <w:r w:rsidRPr="00555B8F">
        <w:rPr>
          <w:rFonts w:ascii="Arial" w:hAnsi="Arial" w:cs="Arial"/>
          <w:sz w:val="24"/>
        </w:rPr>
        <w:t>(n) where the pupil has been admitted to the school to receive nursery education, that he has not on completing such education transferred to a reception, or higher, class at the school.</w:t>
      </w:r>
      <w:r w:rsidR="00571037" w:rsidRPr="00555B8F">
        <w:t xml:space="preserve"> </w:t>
      </w:r>
      <w:r w:rsidR="00391D28" w:rsidRPr="00555B8F">
        <w:rPr>
          <w:rFonts w:ascii="Arial" w:hAnsi="Arial" w:cs="Arial"/>
          <w:sz w:val="24"/>
        </w:rPr>
        <w:t> </w:t>
      </w:r>
    </w:p>
    <w:p w:rsidR="00957D05" w:rsidRDefault="00957D05">
      <w:pPr>
        <w:widowControl/>
        <w:autoSpaceDE/>
        <w:autoSpaceDN/>
        <w:adjustRightInd/>
        <w:rPr>
          <w:rFonts w:ascii="Calibri" w:hAnsi="Calibri"/>
          <w:b/>
          <w:i/>
          <w:color w:val="000000"/>
          <w:sz w:val="28"/>
          <w:lang w:val="en-GB"/>
        </w:rPr>
      </w:pPr>
      <w:r>
        <w:br w:type="page"/>
      </w:r>
    </w:p>
    <w:p w:rsidR="00425993" w:rsidRPr="00425993" w:rsidRDefault="00571037" w:rsidP="00DA5852">
      <w:pPr>
        <w:pStyle w:val="Heading2"/>
      </w:pPr>
      <w:bookmarkStart w:id="84" w:name="_Ref522279263"/>
      <w:bookmarkStart w:id="85" w:name="_Toc523471956"/>
      <w:r>
        <w:t xml:space="preserve">Appendix </w:t>
      </w:r>
      <w:r w:rsidR="00AD32E3">
        <w:t>1</w:t>
      </w:r>
      <w:r w:rsidR="00F401B5">
        <w:t>0</w:t>
      </w:r>
      <w:r w:rsidR="000C1720">
        <w:t xml:space="preserve"> - </w:t>
      </w:r>
      <w:r w:rsidR="00425993" w:rsidRPr="00425993">
        <w:t>Setting Professional Boundaries</w:t>
      </w:r>
      <w:bookmarkEnd w:id="81"/>
      <w:bookmarkEnd w:id="84"/>
      <w:bookmarkEnd w:id="85"/>
    </w:p>
    <w:p w:rsidR="00425993" w:rsidRDefault="00425993" w:rsidP="00DC323C">
      <w:pPr>
        <w:pStyle w:val="Quick1"/>
        <w:numPr>
          <w:ilvl w:val="0"/>
          <w:numId w:val="0"/>
        </w:numPr>
        <w:tabs>
          <w:tab w:val="left" w:pos="-1440"/>
        </w:tabs>
        <w:ind w:left="720" w:hanging="720"/>
        <w:jc w:val="both"/>
        <w:rPr>
          <w:rFonts w:ascii="Arial" w:hAnsi="Arial" w:cs="Arial"/>
          <w:sz w:val="24"/>
        </w:rPr>
      </w:pPr>
    </w:p>
    <w:p w:rsidR="00425993" w:rsidRDefault="00DD2F7B" w:rsidP="00DC323C">
      <w:pPr>
        <w:pStyle w:val="Quick1"/>
        <w:numPr>
          <w:ilvl w:val="0"/>
          <w:numId w:val="0"/>
        </w:numPr>
        <w:tabs>
          <w:tab w:val="left" w:pos="-1440"/>
        </w:tabs>
        <w:ind w:left="720" w:hanging="720"/>
        <w:jc w:val="both"/>
        <w:rPr>
          <w:rFonts w:ascii="Arial" w:hAnsi="Arial" w:cs="Arial"/>
          <w:sz w:val="24"/>
        </w:rPr>
      </w:pPr>
      <w:r>
        <w:rPr>
          <w:rFonts w:ascii="Arial" w:hAnsi="Arial" w:cs="Arial"/>
          <w:sz w:val="24"/>
        </w:rPr>
        <w:t>B</w:t>
      </w:r>
      <w:r w:rsidR="00425993">
        <w:rPr>
          <w:rFonts w:ascii="Arial" w:hAnsi="Arial" w:cs="Arial"/>
          <w:sz w:val="24"/>
        </w:rPr>
        <w:t>elow is guidance from the Ealing Safeguarding Children Board:</w:t>
      </w:r>
    </w:p>
    <w:p w:rsidR="00425993" w:rsidRDefault="00425993" w:rsidP="00DC323C">
      <w:pPr>
        <w:pStyle w:val="Quick1"/>
        <w:numPr>
          <w:ilvl w:val="0"/>
          <w:numId w:val="0"/>
        </w:numPr>
        <w:tabs>
          <w:tab w:val="left" w:pos="-1440"/>
        </w:tabs>
        <w:ind w:left="720" w:hanging="720"/>
        <w:jc w:val="both"/>
        <w:rPr>
          <w:rFonts w:ascii="Arial" w:hAnsi="Arial" w:cs="Arial"/>
          <w:sz w:val="24"/>
        </w:rPr>
      </w:pPr>
    </w:p>
    <w:p w:rsidR="00425993" w:rsidRDefault="00425993" w:rsidP="00DC323C">
      <w:pPr>
        <w:pStyle w:val="Quick1"/>
        <w:numPr>
          <w:ilvl w:val="0"/>
          <w:numId w:val="0"/>
        </w:numPr>
        <w:tabs>
          <w:tab w:val="left" w:pos="-1440"/>
        </w:tabs>
        <w:jc w:val="both"/>
        <w:rPr>
          <w:rFonts w:ascii="Arial" w:hAnsi="Arial" w:cs="Arial"/>
          <w:sz w:val="24"/>
        </w:rPr>
      </w:pPr>
      <w:r w:rsidRPr="00425993">
        <w:rPr>
          <w:rFonts w:ascii="Arial" w:hAnsi="Arial" w:cs="Arial"/>
          <w:sz w:val="24"/>
        </w:rPr>
        <w:t>All adults working with children are in positions of trust and so a high standard of behaviour is expected. A relationship of trust can be described as one in which one party is in a position of power or influence over the other by virtue of their work or the nature of their activity.</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Default="00425993" w:rsidP="00DC323C">
      <w:pPr>
        <w:pStyle w:val="Quick1"/>
        <w:numPr>
          <w:ilvl w:val="0"/>
          <w:numId w:val="0"/>
        </w:numPr>
        <w:tabs>
          <w:tab w:val="left" w:pos="-1440"/>
        </w:tabs>
        <w:jc w:val="both"/>
        <w:rPr>
          <w:rFonts w:ascii="Arial" w:hAnsi="Arial" w:cs="Arial"/>
          <w:sz w:val="24"/>
        </w:rPr>
      </w:pPr>
      <w:r w:rsidRPr="00425993">
        <w:rPr>
          <w:rFonts w:ascii="Arial" w:hAnsi="Arial" w:cs="Arial"/>
          <w:sz w:val="24"/>
        </w:rPr>
        <w:t xml:space="preserve">Adults should always maintain appropriate professional boundaries and avoid </w:t>
      </w:r>
      <w:r w:rsidR="00D220E5" w:rsidRPr="00425993">
        <w:rPr>
          <w:rFonts w:ascii="Arial" w:hAnsi="Arial" w:cs="Arial"/>
          <w:sz w:val="24"/>
        </w:rPr>
        <w:t>behaviour, which</w:t>
      </w:r>
      <w:r w:rsidRPr="00425993">
        <w:rPr>
          <w:rFonts w:ascii="Arial" w:hAnsi="Arial" w:cs="Arial"/>
          <w:sz w:val="24"/>
        </w:rPr>
        <w:t xml:space="preserve"> might be misinterpreted by others. They should report and record any incident with this potential and consider the following personal boundaries: </w:t>
      </w:r>
    </w:p>
    <w:p w:rsidR="00570183" w:rsidRPr="00425993" w:rsidRDefault="0057018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All adults working with children have a responsibility to maintain public confidence in their ability to safeguard. It is expected that an adult who works with children adopts a high standard of personal conduct and avoids behaviour that could be seen to compromise their work with children such as the misuse of drugs and alcohol or acts of violence.</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Adults who work with children should ensure they dress in a suitable manner for the tasks and work they undertake.</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Where a person aged 18 or over is in a specified position of trust with a child under the age of 18 it is illegal for that person to engage in sexual activity with or in the presence of that child or to cause or incite that child to engage in or watch sexual activity.</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No child should live in or be invited to the home of an adult who works with them unless the reason for this has been firmly established and agreed with the child’s parents/carers and the professional’s senior managers.</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Gifts and rewards should be part of an agreed policy for supporting positive behaviour or recognising achievements. There may be times an adult wishes to give a child a personal gift but it must be in line with agreed policy.</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Occasionally, a child may develop an infatuation with an adult who works with them. If an adult becomes aware of such a situation they should discuss it with a manger and/or the child’s parent/carer at the earliest opportunity to avoid any hurt, distress or embarrassment on behalf of the child. Discussions on these matters with managers must be clearly recorded.</w:t>
      </w:r>
    </w:p>
    <w:p w:rsidR="00570183" w:rsidRPr="00425993" w:rsidRDefault="0057018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Communication between adults and children, by whatever means, should take place within clear professional boundaries, this includes the use of technology including mobile phones, text messaging, e-mails and social media. Adults should not share personal information with a child nor should they request or respond to any personal information from the child. Adults should ensure that all of their communications with a child are transparent and open to scrutiny. They should not give out personal contact details unless agreed with senior management and parents.</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Many jobs within the children’s workforce require physical contact with children. There are occasions when it is entirely appropriate for adults to have some physical contact with the child. However it is crucial that, in all circumstances, adults should only touch children in ways which are appropriate to their profession or agreed role and responsibilities. When physical contact is made with a child, this should be in response to their needs at the time, of limited duration and appropriate to their age, stage of development, gender, ethnicity and background.</w:t>
      </w:r>
    </w:p>
    <w:p w:rsidR="00425993" w:rsidRPr="00425993" w:rsidRDefault="00425993" w:rsidP="00DC323C">
      <w:pPr>
        <w:pStyle w:val="Quick1"/>
        <w:numPr>
          <w:ilvl w:val="0"/>
          <w:numId w:val="0"/>
        </w:numPr>
        <w:tabs>
          <w:tab w:val="left" w:pos="-1440"/>
        </w:tabs>
        <w:jc w:val="both"/>
        <w:rPr>
          <w:rFonts w:ascii="Arial" w:hAnsi="Arial" w:cs="Arial"/>
          <w:sz w:val="24"/>
        </w:rPr>
      </w:pPr>
    </w:p>
    <w:p w:rsidR="00425993" w:rsidRPr="00425993" w:rsidRDefault="00425993" w:rsidP="005779CE">
      <w:pPr>
        <w:pStyle w:val="Quick1"/>
        <w:numPr>
          <w:ilvl w:val="0"/>
          <w:numId w:val="28"/>
        </w:numPr>
        <w:tabs>
          <w:tab w:val="left" w:pos="-1440"/>
        </w:tabs>
        <w:jc w:val="both"/>
        <w:rPr>
          <w:rFonts w:ascii="Arial" w:hAnsi="Arial" w:cs="Arial"/>
          <w:sz w:val="24"/>
        </w:rPr>
      </w:pPr>
      <w:r w:rsidRPr="00425993">
        <w:rPr>
          <w:rFonts w:ascii="Arial" w:hAnsi="Arial" w:cs="Arial"/>
          <w:sz w:val="24"/>
        </w:rPr>
        <w:t>One-to-one situations have the potential to make a child more vulnerable to harm by those who seek to exploit their position of trust. Adults working in one-to-one settings with children may also be more vulnerable to unjust or unfounded allegations being made against them. Both possibilities should be recognised so that when these are unavoidable, reasonable and sensible precautions are taken. </w:t>
      </w:r>
    </w:p>
    <w:p w:rsidR="00425993" w:rsidRDefault="00425993" w:rsidP="00DC323C">
      <w:pPr>
        <w:jc w:val="both"/>
        <w:rPr>
          <w:rFonts w:ascii="Helvetica Neue" w:hAnsi="Helvetica Neue" w:cs="Helvetica Neue"/>
          <w:color w:val="FFFFFF"/>
          <w:sz w:val="28"/>
          <w:szCs w:val="28"/>
        </w:rPr>
      </w:pPr>
      <w:r>
        <w:rPr>
          <w:rFonts w:ascii="FontAwesome" w:hAnsi="FontAwesome" w:cs="FontAwesome"/>
          <w:color w:val="FFFFFF"/>
          <w:sz w:val="28"/>
          <w:szCs w:val="28"/>
        </w:rPr>
        <w:t> </w:t>
      </w:r>
      <w:r>
        <w:rPr>
          <w:rFonts w:ascii="Helvetica Neue" w:hAnsi="Helvetica Neue" w:cs="Helvetica Neue"/>
          <w:color w:val="FFFFFF"/>
          <w:sz w:val="28"/>
          <w:szCs w:val="28"/>
        </w:rPr>
        <w:t>Print</w:t>
      </w:r>
    </w:p>
    <w:p w:rsidR="00425993" w:rsidRDefault="00AD79ED" w:rsidP="00DC323C">
      <w:pPr>
        <w:jc w:val="both"/>
        <w:rPr>
          <w:rFonts w:ascii="Helvetica Neue" w:hAnsi="Helvetica Neue" w:cs="Helvetica Neue"/>
          <w:color w:val="FFFFFF"/>
          <w:sz w:val="28"/>
          <w:szCs w:val="28"/>
        </w:rPr>
      </w:pPr>
      <w:hyperlink r:id="rId55" w:history="1">
        <w:r w:rsidR="00425993">
          <w:rPr>
            <w:rFonts w:ascii="Helvetica Neue" w:hAnsi="Helvetica Neue" w:cs="Helvetica Neue"/>
            <w:color w:val="FFFFFF"/>
            <w:sz w:val="28"/>
            <w:szCs w:val="28"/>
          </w:rPr>
          <w:t>Add to My Shortlist</w:t>
        </w:r>
      </w:hyperlink>
    </w:p>
    <w:p w:rsidR="00425993" w:rsidRDefault="00425993" w:rsidP="00DC323C">
      <w:pPr>
        <w:jc w:val="both"/>
        <w:rPr>
          <w:rFonts w:ascii="Helvetica Neue" w:hAnsi="Helvetica Neue" w:cs="Helvetica Neue"/>
          <w:color w:val="FFFFFF"/>
          <w:sz w:val="28"/>
          <w:szCs w:val="28"/>
        </w:rPr>
      </w:pPr>
      <w:r>
        <w:rPr>
          <w:rFonts w:ascii="Helvetica Neue" w:hAnsi="Helvetica Neue" w:cs="Helvetica Neue"/>
          <w:color w:val="FFFFFF"/>
          <w:sz w:val="28"/>
          <w:szCs w:val="28"/>
        </w:rPr>
        <w:t>Back to top</w:t>
      </w:r>
    </w:p>
    <w:p w:rsidR="004E369B" w:rsidRPr="00200E09" w:rsidRDefault="004E369B" w:rsidP="00AD32E3">
      <w:pPr>
        <w:widowControl/>
        <w:autoSpaceDE/>
        <w:autoSpaceDN/>
        <w:adjustRightInd/>
        <w:jc w:val="both"/>
        <w:rPr>
          <w:rFonts w:ascii="Arial" w:hAnsi="Arial" w:cs="Arial"/>
          <w:sz w:val="24"/>
        </w:rPr>
      </w:pPr>
    </w:p>
    <w:sectPr w:rsidR="004E369B" w:rsidRPr="00200E09" w:rsidSect="005B79C7">
      <w:endnotePr>
        <w:numFmt w:val="decimal"/>
      </w:endnotePr>
      <w:pgSz w:w="11905" w:h="16837"/>
      <w:pgMar w:top="1440" w:right="1440" w:bottom="1440" w:left="1440" w:header="144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9ED" w:rsidRDefault="00AD79ED" w:rsidP="00EB3ADA">
      <w:r>
        <w:separator/>
      </w:r>
    </w:p>
  </w:endnote>
  <w:endnote w:type="continuationSeparator" w:id="0">
    <w:p w:rsidR="00AD79ED" w:rsidRDefault="00AD79ED" w:rsidP="00EB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font>
  <w:font w:name="SymbolM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FontAwesome">
    <w:altName w:val="Cambria"/>
    <w:panose1 w:val="00000000000000000000"/>
    <w:charset w:val="00"/>
    <w:family w:val="auto"/>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ED" w:rsidRDefault="00AD79ED" w:rsidP="00735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79ED" w:rsidRDefault="00AD79ED" w:rsidP="007148D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ED" w:rsidRDefault="00AD79ED" w:rsidP="00735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4A3D">
      <w:rPr>
        <w:rStyle w:val="PageNumber"/>
        <w:noProof/>
      </w:rPr>
      <w:t>32</w:t>
    </w:r>
    <w:r>
      <w:rPr>
        <w:rStyle w:val="PageNumber"/>
      </w:rPr>
      <w:fldChar w:fldCharType="end"/>
    </w:r>
  </w:p>
  <w:p w:rsidR="00AD79ED" w:rsidRDefault="00AD79ED" w:rsidP="009D54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9ED" w:rsidRDefault="00AD79ED" w:rsidP="00EB3ADA">
      <w:r>
        <w:separator/>
      </w:r>
    </w:p>
  </w:footnote>
  <w:footnote w:type="continuationSeparator" w:id="0">
    <w:p w:rsidR="00AD79ED" w:rsidRDefault="00AD79ED" w:rsidP="00EB3ADA">
      <w:r>
        <w:continuationSeparator/>
      </w:r>
    </w:p>
  </w:footnote>
  <w:footnote w:id="1">
    <w:p w:rsidR="00AD79ED" w:rsidRDefault="00AD79ED">
      <w:pPr>
        <w:pStyle w:val="FootnoteText"/>
      </w:pPr>
      <w:r w:rsidRPr="00555B8F">
        <w:rPr>
          <w:rStyle w:val="FootnoteReference"/>
        </w:rPr>
        <w:footnoteRef/>
      </w:r>
      <w:r w:rsidRPr="00555B8F">
        <w:t xml:space="preserve"> </w:t>
      </w:r>
      <w:r w:rsidRPr="00555B8F">
        <w:rPr>
          <w:iCs/>
          <w:sz w:val="20"/>
          <w:szCs w:val="20"/>
        </w:rPr>
        <w:t>Please note that the regulations from 2006 use the former term Local Education Authority (LEA) rather than the more recent term Local Authority (LA).  Throughout Grange’s Safeguarding and Child Protection Policy we have used the current terminology (LA), but left the original wording in this extract in Appendix 7 to preserve the integrity of the Regulation.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A26E4EA"/>
    <w:lvl w:ilvl="0">
      <w:start w:val="1"/>
      <w:numFmt w:val="decimal"/>
      <w:pStyle w:val="Quick1"/>
      <w:lvlText w:val="%1."/>
      <w:lvlJc w:val="left"/>
      <w:pPr>
        <w:tabs>
          <w:tab w:val="num" w:pos="720"/>
        </w:tabs>
      </w:pPr>
      <w:rPr>
        <w:rFonts w:ascii="Times New Roman" w:hAnsi="Times New Roman" w:cs="Times New Roman"/>
        <w:b/>
        <w:sz w:val="36"/>
        <w:szCs w:val="3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000002"/>
    <w:multiLevelType w:val="singleLevel"/>
    <w:tmpl w:val="00000000"/>
    <w:lvl w:ilvl="0">
      <w:start w:val="1"/>
      <w:numFmt w:val="lowerLetter"/>
      <w:pStyle w:val="Quicka"/>
      <w:lvlText w:val="%1)"/>
      <w:lvlJc w:val="left"/>
      <w:pPr>
        <w:tabs>
          <w:tab w:val="num" w:pos="720"/>
        </w:tabs>
      </w:pPr>
      <w:rPr>
        <w:rFonts w:ascii="Times New Roman" w:hAnsi="Times New Roman" w:cs="Times New Roman"/>
        <w:sz w:val="28"/>
        <w:szCs w:val="28"/>
      </w:rPr>
    </w:lvl>
  </w:abstractNum>
  <w:abstractNum w:abstractNumId="2" w15:restartNumberingAfterBreak="0">
    <w:nsid w:val="00000003"/>
    <w:multiLevelType w:val="singleLevel"/>
    <w:tmpl w:val="00000000"/>
    <w:lvl w:ilvl="0">
      <w:start w:val="1"/>
      <w:numFmt w:val="lowerRoman"/>
      <w:pStyle w:val="Quicki"/>
      <w:lvlText w:val="%1)"/>
      <w:lvlJc w:val="left"/>
      <w:pPr>
        <w:tabs>
          <w:tab w:val="num" w:pos="720"/>
        </w:tabs>
      </w:pPr>
      <w:rPr>
        <w:rFonts w:ascii="Times New Roman" w:hAnsi="Times New Roman" w:cs="Times New Roman"/>
        <w:b/>
        <w:sz w:val="28"/>
        <w:szCs w:val="28"/>
      </w:rPr>
    </w:lvl>
  </w:abstractNum>
  <w:abstractNum w:abstractNumId="3" w15:restartNumberingAfterBreak="0">
    <w:nsid w:val="00000004"/>
    <w:multiLevelType w:val="singleLevel"/>
    <w:tmpl w:val="00000000"/>
    <w:lvl w:ilvl="0">
      <w:start w:val="1"/>
      <w:numFmt w:val="upperLetter"/>
      <w:pStyle w:val="QuickA0"/>
      <w:lvlText w:val="%1)"/>
      <w:lvlJc w:val="left"/>
      <w:pPr>
        <w:tabs>
          <w:tab w:val="num" w:pos="720"/>
        </w:tabs>
      </w:pPr>
      <w:rPr>
        <w:rFonts w:ascii="Times New Roman" w:hAnsi="Times New Roman" w:cs="Times New Roman"/>
        <w:sz w:val="24"/>
        <w:szCs w:val="24"/>
      </w:rPr>
    </w:lvl>
  </w:abstractNum>
  <w:abstractNum w:abstractNumId="4" w15:restartNumberingAfterBreak="0">
    <w:nsid w:val="00600AF6"/>
    <w:multiLevelType w:val="hybridMultilevel"/>
    <w:tmpl w:val="55C2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A680D"/>
    <w:multiLevelType w:val="hybridMultilevel"/>
    <w:tmpl w:val="F40407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E4003"/>
    <w:multiLevelType w:val="hybridMultilevel"/>
    <w:tmpl w:val="DD4058F0"/>
    <w:lvl w:ilvl="0" w:tplc="4120F17C">
      <w:start w:val="1"/>
      <w:numFmt w:val="bullet"/>
      <w:lvlText w:val=""/>
      <w:lvlJc w:val="left"/>
      <w:pPr>
        <w:tabs>
          <w:tab w:val="num" w:pos="720"/>
        </w:tabs>
        <w:ind w:left="720" w:hanging="360"/>
      </w:pPr>
      <w:rPr>
        <w:rFonts w:ascii="Wingdings 2" w:hAnsi="Wingdings 2" w:hint="default"/>
      </w:rPr>
    </w:lvl>
    <w:lvl w:ilvl="1" w:tplc="BA549CD2" w:tentative="1">
      <w:start w:val="1"/>
      <w:numFmt w:val="bullet"/>
      <w:lvlText w:val=""/>
      <w:lvlJc w:val="left"/>
      <w:pPr>
        <w:tabs>
          <w:tab w:val="num" w:pos="1440"/>
        </w:tabs>
        <w:ind w:left="1440" w:hanging="360"/>
      </w:pPr>
      <w:rPr>
        <w:rFonts w:ascii="Wingdings 2" w:hAnsi="Wingdings 2" w:hint="default"/>
      </w:rPr>
    </w:lvl>
    <w:lvl w:ilvl="2" w:tplc="8AC635E0" w:tentative="1">
      <w:start w:val="1"/>
      <w:numFmt w:val="bullet"/>
      <w:lvlText w:val=""/>
      <w:lvlJc w:val="left"/>
      <w:pPr>
        <w:tabs>
          <w:tab w:val="num" w:pos="2160"/>
        </w:tabs>
        <w:ind w:left="2160" w:hanging="360"/>
      </w:pPr>
      <w:rPr>
        <w:rFonts w:ascii="Wingdings 2" w:hAnsi="Wingdings 2" w:hint="default"/>
      </w:rPr>
    </w:lvl>
    <w:lvl w:ilvl="3" w:tplc="30F23E94" w:tentative="1">
      <w:start w:val="1"/>
      <w:numFmt w:val="bullet"/>
      <w:lvlText w:val=""/>
      <w:lvlJc w:val="left"/>
      <w:pPr>
        <w:tabs>
          <w:tab w:val="num" w:pos="2880"/>
        </w:tabs>
        <w:ind w:left="2880" w:hanging="360"/>
      </w:pPr>
      <w:rPr>
        <w:rFonts w:ascii="Wingdings 2" w:hAnsi="Wingdings 2" w:hint="default"/>
      </w:rPr>
    </w:lvl>
    <w:lvl w:ilvl="4" w:tplc="3132C150" w:tentative="1">
      <w:start w:val="1"/>
      <w:numFmt w:val="bullet"/>
      <w:lvlText w:val=""/>
      <w:lvlJc w:val="left"/>
      <w:pPr>
        <w:tabs>
          <w:tab w:val="num" w:pos="3600"/>
        </w:tabs>
        <w:ind w:left="3600" w:hanging="360"/>
      </w:pPr>
      <w:rPr>
        <w:rFonts w:ascii="Wingdings 2" w:hAnsi="Wingdings 2" w:hint="default"/>
      </w:rPr>
    </w:lvl>
    <w:lvl w:ilvl="5" w:tplc="C026FEE6" w:tentative="1">
      <w:start w:val="1"/>
      <w:numFmt w:val="bullet"/>
      <w:lvlText w:val=""/>
      <w:lvlJc w:val="left"/>
      <w:pPr>
        <w:tabs>
          <w:tab w:val="num" w:pos="4320"/>
        </w:tabs>
        <w:ind w:left="4320" w:hanging="360"/>
      </w:pPr>
      <w:rPr>
        <w:rFonts w:ascii="Wingdings 2" w:hAnsi="Wingdings 2" w:hint="default"/>
      </w:rPr>
    </w:lvl>
    <w:lvl w:ilvl="6" w:tplc="6F78EDC4" w:tentative="1">
      <w:start w:val="1"/>
      <w:numFmt w:val="bullet"/>
      <w:lvlText w:val=""/>
      <w:lvlJc w:val="left"/>
      <w:pPr>
        <w:tabs>
          <w:tab w:val="num" w:pos="5040"/>
        </w:tabs>
        <w:ind w:left="5040" w:hanging="360"/>
      </w:pPr>
      <w:rPr>
        <w:rFonts w:ascii="Wingdings 2" w:hAnsi="Wingdings 2" w:hint="default"/>
      </w:rPr>
    </w:lvl>
    <w:lvl w:ilvl="7" w:tplc="3878B73E" w:tentative="1">
      <w:start w:val="1"/>
      <w:numFmt w:val="bullet"/>
      <w:lvlText w:val=""/>
      <w:lvlJc w:val="left"/>
      <w:pPr>
        <w:tabs>
          <w:tab w:val="num" w:pos="5760"/>
        </w:tabs>
        <w:ind w:left="5760" w:hanging="360"/>
      </w:pPr>
      <w:rPr>
        <w:rFonts w:ascii="Wingdings 2" w:hAnsi="Wingdings 2" w:hint="default"/>
      </w:rPr>
    </w:lvl>
    <w:lvl w:ilvl="8" w:tplc="47503FF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40E4E29"/>
    <w:multiLevelType w:val="multilevel"/>
    <w:tmpl w:val="9436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462BFB"/>
    <w:multiLevelType w:val="hybridMultilevel"/>
    <w:tmpl w:val="F6D2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A7429"/>
    <w:multiLevelType w:val="hybridMultilevel"/>
    <w:tmpl w:val="182E0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84EC3"/>
    <w:multiLevelType w:val="multilevel"/>
    <w:tmpl w:val="B4BE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E5176A"/>
    <w:multiLevelType w:val="hybridMultilevel"/>
    <w:tmpl w:val="0360CCC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6D6A9B"/>
    <w:multiLevelType w:val="hybridMultilevel"/>
    <w:tmpl w:val="0B80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EB260C"/>
    <w:multiLevelType w:val="hybridMultilevel"/>
    <w:tmpl w:val="A75E7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2C38C5"/>
    <w:multiLevelType w:val="hybridMultilevel"/>
    <w:tmpl w:val="8F1CA90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683AA7"/>
    <w:multiLevelType w:val="hybridMultilevel"/>
    <w:tmpl w:val="5C4E810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DB621A"/>
    <w:multiLevelType w:val="hybridMultilevel"/>
    <w:tmpl w:val="7A5E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B159A9"/>
    <w:multiLevelType w:val="hybridMultilevel"/>
    <w:tmpl w:val="C87843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5F03DA"/>
    <w:multiLevelType w:val="hybridMultilevel"/>
    <w:tmpl w:val="E3AA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7504A"/>
    <w:multiLevelType w:val="hybridMultilevel"/>
    <w:tmpl w:val="E84A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6C038A"/>
    <w:multiLevelType w:val="hybridMultilevel"/>
    <w:tmpl w:val="F1BE9FA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EF6576"/>
    <w:multiLevelType w:val="hybridMultilevel"/>
    <w:tmpl w:val="7B54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633573"/>
    <w:multiLevelType w:val="hybridMultilevel"/>
    <w:tmpl w:val="6E7AAA46"/>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806192D"/>
    <w:multiLevelType w:val="hybridMultilevel"/>
    <w:tmpl w:val="F05EFB9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4" w15:restartNumberingAfterBreak="0">
    <w:nsid w:val="2B6E661C"/>
    <w:multiLevelType w:val="hybridMultilevel"/>
    <w:tmpl w:val="06E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2CBB40E3"/>
    <w:multiLevelType w:val="hybridMultilevel"/>
    <w:tmpl w:val="77929558"/>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2273A59"/>
    <w:multiLevelType w:val="hybridMultilevel"/>
    <w:tmpl w:val="4D007E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30655E"/>
    <w:multiLevelType w:val="hybridMultilevel"/>
    <w:tmpl w:val="72360A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1A6D62"/>
    <w:multiLevelType w:val="hybridMultilevel"/>
    <w:tmpl w:val="45D0CF74"/>
    <w:lvl w:ilvl="0" w:tplc="2050FD90">
      <w:start w:val="1"/>
      <w:numFmt w:val="bullet"/>
      <w:lvlText w:val=""/>
      <w:lvlJc w:val="left"/>
      <w:pPr>
        <w:tabs>
          <w:tab w:val="num" w:pos="720"/>
        </w:tabs>
        <w:ind w:left="720" w:hanging="360"/>
      </w:pPr>
      <w:rPr>
        <w:rFonts w:ascii="Wingdings 2" w:hAnsi="Wingdings 2" w:hint="default"/>
      </w:rPr>
    </w:lvl>
    <w:lvl w:ilvl="1" w:tplc="206E7358" w:tentative="1">
      <w:start w:val="1"/>
      <w:numFmt w:val="bullet"/>
      <w:lvlText w:val=""/>
      <w:lvlJc w:val="left"/>
      <w:pPr>
        <w:tabs>
          <w:tab w:val="num" w:pos="1440"/>
        </w:tabs>
        <w:ind w:left="1440" w:hanging="360"/>
      </w:pPr>
      <w:rPr>
        <w:rFonts w:ascii="Wingdings 2" w:hAnsi="Wingdings 2" w:hint="default"/>
      </w:rPr>
    </w:lvl>
    <w:lvl w:ilvl="2" w:tplc="892A83D0" w:tentative="1">
      <w:start w:val="1"/>
      <w:numFmt w:val="bullet"/>
      <w:lvlText w:val=""/>
      <w:lvlJc w:val="left"/>
      <w:pPr>
        <w:tabs>
          <w:tab w:val="num" w:pos="2160"/>
        </w:tabs>
        <w:ind w:left="2160" w:hanging="360"/>
      </w:pPr>
      <w:rPr>
        <w:rFonts w:ascii="Wingdings 2" w:hAnsi="Wingdings 2" w:hint="default"/>
      </w:rPr>
    </w:lvl>
    <w:lvl w:ilvl="3" w:tplc="37C6F146" w:tentative="1">
      <w:start w:val="1"/>
      <w:numFmt w:val="bullet"/>
      <w:lvlText w:val=""/>
      <w:lvlJc w:val="left"/>
      <w:pPr>
        <w:tabs>
          <w:tab w:val="num" w:pos="2880"/>
        </w:tabs>
        <w:ind w:left="2880" w:hanging="360"/>
      </w:pPr>
      <w:rPr>
        <w:rFonts w:ascii="Wingdings 2" w:hAnsi="Wingdings 2" w:hint="default"/>
      </w:rPr>
    </w:lvl>
    <w:lvl w:ilvl="4" w:tplc="D5862EC2" w:tentative="1">
      <w:start w:val="1"/>
      <w:numFmt w:val="bullet"/>
      <w:lvlText w:val=""/>
      <w:lvlJc w:val="left"/>
      <w:pPr>
        <w:tabs>
          <w:tab w:val="num" w:pos="3600"/>
        </w:tabs>
        <w:ind w:left="3600" w:hanging="360"/>
      </w:pPr>
      <w:rPr>
        <w:rFonts w:ascii="Wingdings 2" w:hAnsi="Wingdings 2" w:hint="default"/>
      </w:rPr>
    </w:lvl>
    <w:lvl w:ilvl="5" w:tplc="184ED5E4" w:tentative="1">
      <w:start w:val="1"/>
      <w:numFmt w:val="bullet"/>
      <w:lvlText w:val=""/>
      <w:lvlJc w:val="left"/>
      <w:pPr>
        <w:tabs>
          <w:tab w:val="num" w:pos="4320"/>
        </w:tabs>
        <w:ind w:left="4320" w:hanging="360"/>
      </w:pPr>
      <w:rPr>
        <w:rFonts w:ascii="Wingdings 2" w:hAnsi="Wingdings 2" w:hint="default"/>
      </w:rPr>
    </w:lvl>
    <w:lvl w:ilvl="6" w:tplc="1B224CBE" w:tentative="1">
      <w:start w:val="1"/>
      <w:numFmt w:val="bullet"/>
      <w:lvlText w:val=""/>
      <w:lvlJc w:val="left"/>
      <w:pPr>
        <w:tabs>
          <w:tab w:val="num" w:pos="5040"/>
        </w:tabs>
        <w:ind w:left="5040" w:hanging="360"/>
      </w:pPr>
      <w:rPr>
        <w:rFonts w:ascii="Wingdings 2" w:hAnsi="Wingdings 2" w:hint="default"/>
      </w:rPr>
    </w:lvl>
    <w:lvl w:ilvl="7" w:tplc="68A4F182" w:tentative="1">
      <w:start w:val="1"/>
      <w:numFmt w:val="bullet"/>
      <w:lvlText w:val=""/>
      <w:lvlJc w:val="left"/>
      <w:pPr>
        <w:tabs>
          <w:tab w:val="num" w:pos="5760"/>
        </w:tabs>
        <w:ind w:left="5760" w:hanging="360"/>
      </w:pPr>
      <w:rPr>
        <w:rFonts w:ascii="Wingdings 2" w:hAnsi="Wingdings 2" w:hint="default"/>
      </w:rPr>
    </w:lvl>
    <w:lvl w:ilvl="8" w:tplc="8CB6BB4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36E93D6E"/>
    <w:multiLevelType w:val="hybridMultilevel"/>
    <w:tmpl w:val="5A32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1794F"/>
    <w:multiLevelType w:val="hybridMultilevel"/>
    <w:tmpl w:val="1FB0F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162A76"/>
    <w:multiLevelType w:val="hybridMultilevel"/>
    <w:tmpl w:val="69FC4CC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DE6BEE"/>
    <w:multiLevelType w:val="hybridMultilevel"/>
    <w:tmpl w:val="934098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4947C2"/>
    <w:multiLevelType w:val="hybridMultilevel"/>
    <w:tmpl w:val="4EA205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FD4AD3"/>
    <w:multiLevelType w:val="multilevel"/>
    <w:tmpl w:val="A372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08773E"/>
    <w:multiLevelType w:val="hybridMultilevel"/>
    <w:tmpl w:val="AD5A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1A6F4C"/>
    <w:multiLevelType w:val="hybridMultilevel"/>
    <w:tmpl w:val="FF04FE6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3C15D9"/>
    <w:multiLevelType w:val="hybridMultilevel"/>
    <w:tmpl w:val="D5A0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4B17AA"/>
    <w:multiLevelType w:val="hybridMultilevel"/>
    <w:tmpl w:val="FC34FC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61AF7"/>
    <w:multiLevelType w:val="hybridMultilevel"/>
    <w:tmpl w:val="43A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8827CB"/>
    <w:multiLevelType w:val="hybridMultilevel"/>
    <w:tmpl w:val="958CC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BB3505"/>
    <w:multiLevelType w:val="hybridMultilevel"/>
    <w:tmpl w:val="5CE411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F52C5F"/>
    <w:multiLevelType w:val="hybridMultilevel"/>
    <w:tmpl w:val="2FFE998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DC0308"/>
    <w:multiLevelType w:val="hybridMultilevel"/>
    <w:tmpl w:val="09E87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2748FD"/>
    <w:multiLevelType w:val="hybridMultilevel"/>
    <w:tmpl w:val="AB46390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FA50485"/>
    <w:multiLevelType w:val="hybridMultilevel"/>
    <w:tmpl w:val="430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434C96"/>
    <w:multiLevelType w:val="hybridMultilevel"/>
    <w:tmpl w:val="D1E4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34259E"/>
    <w:multiLevelType w:val="hybridMultilevel"/>
    <w:tmpl w:val="AEA6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5E43C0"/>
    <w:multiLevelType w:val="hybridMultilevel"/>
    <w:tmpl w:val="A4086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2381F"/>
    <w:multiLevelType w:val="hybridMultilevel"/>
    <w:tmpl w:val="8C3AF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B57098"/>
    <w:multiLevelType w:val="hybridMultilevel"/>
    <w:tmpl w:val="A2E6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6C4BD3"/>
    <w:multiLevelType w:val="hybridMultilevel"/>
    <w:tmpl w:val="4A96B4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94416B"/>
    <w:multiLevelType w:val="hybridMultilevel"/>
    <w:tmpl w:val="56D6C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9B34F3"/>
    <w:multiLevelType w:val="hybridMultilevel"/>
    <w:tmpl w:val="26BA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CE55D23"/>
    <w:multiLevelType w:val="hybridMultilevel"/>
    <w:tmpl w:val="4CB402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F3A665A"/>
    <w:multiLevelType w:val="hybridMultilevel"/>
    <w:tmpl w:val="8C4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9718B9"/>
    <w:multiLevelType w:val="hybridMultilevel"/>
    <w:tmpl w:val="30B2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B5F7E"/>
    <w:multiLevelType w:val="hybridMultilevel"/>
    <w:tmpl w:val="5D260EB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A95235"/>
    <w:multiLevelType w:val="hybridMultilevel"/>
    <w:tmpl w:val="027CB5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76EF7593"/>
    <w:multiLevelType w:val="hybridMultilevel"/>
    <w:tmpl w:val="C4C2E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CA4411"/>
    <w:multiLevelType w:val="hybridMultilevel"/>
    <w:tmpl w:val="18FA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 w:ilvl="0">
        <w:start w:val="1"/>
        <w:numFmt w:val="decimal"/>
        <w:pStyle w:val="Quicki"/>
        <w:lvlText w:val="%1)"/>
        <w:lvlJc w:val="left"/>
      </w:lvl>
    </w:lvlOverride>
  </w:num>
  <w:num w:numId="2">
    <w:abstractNumId w:val="1"/>
    <w:lvlOverride w:ilvl="0">
      <w:startOverride w:val="1"/>
      <w:lvl w:ilvl="0">
        <w:start w:val="1"/>
        <w:numFmt w:val="decimal"/>
        <w:pStyle w:val="Quicka"/>
        <w:lvlText w:val="%1)"/>
        <w:lvlJc w:val="left"/>
      </w:lvl>
    </w:lvlOverride>
  </w:num>
  <w:num w:numId="3">
    <w:abstractNumId w:val="3"/>
    <w:lvlOverride w:ilvl="0">
      <w:startOverride w:val="1"/>
      <w:lvl w:ilvl="0">
        <w:start w:val="1"/>
        <w:numFmt w:val="decimal"/>
        <w:pStyle w:val="QuickA0"/>
        <w:lvlText w:val="%1)"/>
        <w:lvlJc w:val="left"/>
      </w:lvl>
    </w:lvlOverride>
  </w:num>
  <w:num w:numId="4">
    <w:abstractNumId w:val="0"/>
    <w:lvlOverride w:ilvl="0">
      <w:lvl w:ilvl="0">
        <w:start w:val="1"/>
        <w:numFmt w:val="decimal"/>
        <w:pStyle w:val="Quick1"/>
        <w:lvlText w:val="%1."/>
        <w:lvlJc w:val="left"/>
      </w:lvl>
    </w:lvlOverride>
  </w:num>
  <w:num w:numId="5">
    <w:abstractNumId w:val="42"/>
  </w:num>
  <w:num w:numId="6">
    <w:abstractNumId w:val="15"/>
  </w:num>
  <w:num w:numId="7">
    <w:abstractNumId w:val="14"/>
  </w:num>
  <w:num w:numId="8">
    <w:abstractNumId w:val="22"/>
  </w:num>
  <w:num w:numId="9">
    <w:abstractNumId w:val="57"/>
  </w:num>
  <w:num w:numId="10">
    <w:abstractNumId w:val="32"/>
  </w:num>
  <w:num w:numId="11">
    <w:abstractNumId w:val="33"/>
  </w:num>
  <w:num w:numId="12">
    <w:abstractNumId w:val="31"/>
  </w:num>
  <w:num w:numId="13">
    <w:abstractNumId w:val="41"/>
  </w:num>
  <w:num w:numId="14">
    <w:abstractNumId w:val="17"/>
  </w:num>
  <w:num w:numId="15">
    <w:abstractNumId w:val="38"/>
  </w:num>
  <w:num w:numId="16">
    <w:abstractNumId w:val="26"/>
  </w:num>
  <w:num w:numId="17">
    <w:abstractNumId w:val="20"/>
  </w:num>
  <w:num w:numId="18">
    <w:abstractNumId w:val="0"/>
    <w:lvlOverride w:ilvl="0">
      <w:startOverride w:val="1"/>
      <w:lvl w:ilvl="0">
        <w:start w:val="1"/>
        <w:numFmt w:val="decimal"/>
        <w:pStyle w:val="Quick1"/>
        <w:lvlText w:val="%1."/>
        <w:lvlJc w:val="left"/>
      </w:lvl>
    </w:lvlOverride>
  </w:num>
  <w:num w:numId="19">
    <w:abstractNumId w:val="30"/>
  </w:num>
  <w:num w:numId="20">
    <w:abstractNumId w:val="60"/>
  </w:num>
  <w:num w:numId="21">
    <w:abstractNumId w:val="35"/>
  </w:num>
  <w:num w:numId="22">
    <w:abstractNumId w:val="23"/>
  </w:num>
  <w:num w:numId="23">
    <w:abstractNumId w:val="19"/>
  </w:num>
  <w:num w:numId="24">
    <w:abstractNumId w:val="53"/>
  </w:num>
  <w:num w:numId="25">
    <w:abstractNumId w:val="46"/>
  </w:num>
  <w:num w:numId="26">
    <w:abstractNumId w:val="21"/>
  </w:num>
  <w:num w:numId="27">
    <w:abstractNumId w:val="45"/>
  </w:num>
  <w:num w:numId="28">
    <w:abstractNumId w:val="4"/>
  </w:num>
  <w:num w:numId="29">
    <w:abstractNumId w:val="29"/>
  </w:num>
  <w:num w:numId="30">
    <w:abstractNumId w:val="18"/>
  </w:num>
  <w:num w:numId="31">
    <w:abstractNumId w:val="8"/>
  </w:num>
  <w:num w:numId="32">
    <w:abstractNumId w:val="48"/>
  </w:num>
  <w:num w:numId="33">
    <w:abstractNumId w:val="5"/>
  </w:num>
  <w:num w:numId="34">
    <w:abstractNumId w:val="51"/>
  </w:num>
  <w:num w:numId="35">
    <w:abstractNumId w:val="36"/>
  </w:num>
  <w:num w:numId="36">
    <w:abstractNumId w:val="43"/>
  </w:num>
  <w:num w:numId="37">
    <w:abstractNumId w:val="56"/>
  </w:num>
  <w:num w:numId="38">
    <w:abstractNumId w:val="39"/>
  </w:num>
  <w:num w:numId="39">
    <w:abstractNumId w:val="55"/>
  </w:num>
  <w:num w:numId="40">
    <w:abstractNumId w:val="24"/>
  </w:num>
  <w:num w:numId="41">
    <w:abstractNumId w:val="6"/>
  </w:num>
  <w:num w:numId="42">
    <w:abstractNumId w:val="49"/>
  </w:num>
  <w:num w:numId="43">
    <w:abstractNumId w:val="28"/>
  </w:num>
  <w:num w:numId="44">
    <w:abstractNumId w:val="16"/>
  </w:num>
  <w:num w:numId="45">
    <w:abstractNumId w:val="0"/>
  </w:num>
  <w:num w:numId="46">
    <w:abstractNumId w:val="40"/>
  </w:num>
  <w:num w:numId="47">
    <w:abstractNumId w:val="12"/>
  </w:num>
  <w:num w:numId="48">
    <w:abstractNumId w:val="54"/>
  </w:num>
  <w:num w:numId="49">
    <w:abstractNumId w:val="25"/>
  </w:num>
  <w:num w:numId="50">
    <w:abstractNumId w:val="58"/>
  </w:num>
  <w:num w:numId="51">
    <w:abstractNumId w:val="27"/>
  </w:num>
  <w:num w:numId="52">
    <w:abstractNumId w:val="44"/>
  </w:num>
  <w:num w:numId="53">
    <w:abstractNumId w:val="11"/>
  </w:num>
  <w:num w:numId="54">
    <w:abstractNumId w:val="10"/>
  </w:num>
  <w:num w:numId="55">
    <w:abstractNumId w:val="52"/>
  </w:num>
  <w:num w:numId="56">
    <w:abstractNumId w:val="50"/>
  </w:num>
  <w:num w:numId="57">
    <w:abstractNumId w:val="13"/>
  </w:num>
  <w:num w:numId="58">
    <w:abstractNumId w:val="9"/>
  </w:num>
  <w:num w:numId="59">
    <w:abstractNumId w:val="47"/>
  </w:num>
  <w:num w:numId="60">
    <w:abstractNumId w:val="34"/>
  </w:num>
  <w:num w:numId="61">
    <w:abstractNumId w:val="7"/>
  </w:num>
  <w:num w:numId="62">
    <w:abstractNumId w:val="37"/>
  </w:num>
  <w:num w:numId="63">
    <w:abstractNumId w:val="59"/>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Beeden">
    <w15:presenceInfo w15:providerId="AD" w15:userId="S-1-5-21-705422737-517498649-752400358-2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2"/>
  </w:compat>
  <w:rsids>
    <w:rsidRoot w:val="008E00CC"/>
    <w:rsid w:val="000008ED"/>
    <w:rsid w:val="00001FB5"/>
    <w:rsid w:val="00003723"/>
    <w:rsid w:val="00004F38"/>
    <w:rsid w:val="0000547A"/>
    <w:rsid w:val="00015143"/>
    <w:rsid w:val="000154A7"/>
    <w:rsid w:val="00021227"/>
    <w:rsid w:val="000213B2"/>
    <w:rsid w:val="00023020"/>
    <w:rsid w:val="00024C79"/>
    <w:rsid w:val="000273B2"/>
    <w:rsid w:val="0003065B"/>
    <w:rsid w:val="00032143"/>
    <w:rsid w:val="00033A27"/>
    <w:rsid w:val="00034352"/>
    <w:rsid w:val="0003773A"/>
    <w:rsid w:val="0003780D"/>
    <w:rsid w:val="00037F4D"/>
    <w:rsid w:val="00044C35"/>
    <w:rsid w:val="00047EBA"/>
    <w:rsid w:val="0005139E"/>
    <w:rsid w:val="000546E0"/>
    <w:rsid w:val="00054FAB"/>
    <w:rsid w:val="000553F8"/>
    <w:rsid w:val="00055BBD"/>
    <w:rsid w:val="00057B26"/>
    <w:rsid w:val="00057F37"/>
    <w:rsid w:val="00060B43"/>
    <w:rsid w:val="00061FE9"/>
    <w:rsid w:val="000639B5"/>
    <w:rsid w:val="00065C64"/>
    <w:rsid w:val="000663A5"/>
    <w:rsid w:val="0006710A"/>
    <w:rsid w:val="000711B0"/>
    <w:rsid w:val="00073D9E"/>
    <w:rsid w:val="00077236"/>
    <w:rsid w:val="00077602"/>
    <w:rsid w:val="00082607"/>
    <w:rsid w:val="00084B8D"/>
    <w:rsid w:val="00084DD8"/>
    <w:rsid w:val="00085377"/>
    <w:rsid w:val="00090A31"/>
    <w:rsid w:val="00093D6D"/>
    <w:rsid w:val="00094C8C"/>
    <w:rsid w:val="0009643A"/>
    <w:rsid w:val="000A036C"/>
    <w:rsid w:val="000A3229"/>
    <w:rsid w:val="000A4EBF"/>
    <w:rsid w:val="000A5220"/>
    <w:rsid w:val="000A5ECB"/>
    <w:rsid w:val="000A7AC8"/>
    <w:rsid w:val="000B1747"/>
    <w:rsid w:val="000B1F97"/>
    <w:rsid w:val="000B2380"/>
    <w:rsid w:val="000B665D"/>
    <w:rsid w:val="000B67A4"/>
    <w:rsid w:val="000C1720"/>
    <w:rsid w:val="000C2296"/>
    <w:rsid w:val="000C2B95"/>
    <w:rsid w:val="000C67F4"/>
    <w:rsid w:val="000C7F44"/>
    <w:rsid w:val="000D033D"/>
    <w:rsid w:val="000D1CC2"/>
    <w:rsid w:val="000D2807"/>
    <w:rsid w:val="000D3C2F"/>
    <w:rsid w:val="000D4614"/>
    <w:rsid w:val="000E049C"/>
    <w:rsid w:val="000E0569"/>
    <w:rsid w:val="000E0E2B"/>
    <w:rsid w:val="000E2359"/>
    <w:rsid w:val="000E2588"/>
    <w:rsid w:val="000E2912"/>
    <w:rsid w:val="000E4821"/>
    <w:rsid w:val="000F0231"/>
    <w:rsid w:val="000F099C"/>
    <w:rsid w:val="000F57EA"/>
    <w:rsid w:val="000F6EA2"/>
    <w:rsid w:val="000F7308"/>
    <w:rsid w:val="001009FC"/>
    <w:rsid w:val="00101756"/>
    <w:rsid w:val="00110A56"/>
    <w:rsid w:val="001213CC"/>
    <w:rsid w:val="001220D7"/>
    <w:rsid w:val="00127198"/>
    <w:rsid w:val="00130775"/>
    <w:rsid w:val="00130AEF"/>
    <w:rsid w:val="00135598"/>
    <w:rsid w:val="00140278"/>
    <w:rsid w:val="00140845"/>
    <w:rsid w:val="00140963"/>
    <w:rsid w:val="0015033B"/>
    <w:rsid w:val="001512CE"/>
    <w:rsid w:val="00151533"/>
    <w:rsid w:val="00152618"/>
    <w:rsid w:val="00154196"/>
    <w:rsid w:val="0015424C"/>
    <w:rsid w:val="001545D6"/>
    <w:rsid w:val="00155944"/>
    <w:rsid w:val="001570E5"/>
    <w:rsid w:val="00157A6D"/>
    <w:rsid w:val="00160A1A"/>
    <w:rsid w:val="00161599"/>
    <w:rsid w:val="001625A3"/>
    <w:rsid w:val="001633C1"/>
    <w:rsid w:val="0016393F"/>
    <w:rsid w:val="00167203"/>
    <w:rsid w:val="00170690"/>
    <w:rsid w:val="00170AB6"/>
    <w:rsid w:val="0017569B"/>
    <w:rsid w:val="001757A7"/>
    <w:rsid w:val="00175C99"/>
    <w:rsid w:val="00176A5A"/>
    <w:rsid w:val="001827D6"/>
    <w:rsid w:val="00184064"/>
    <w:rsid w:val="00184752"/>
    <w:rsid w:val="001855A8"/>
    <w:rsid w:val="00185B6A"/>
    <w:rsid w:val="001873B8"/>
    <w:rsid w:val="0018788B"/>
    <w:rsid w:val="001903E3"/>
    <w:rsid w:val="00192462"/>
    <w:rsid w:val="0019517C"/>
    <w:rsid w:val="0019774A"/>
    <w:rsid w:val="001A09F8"/>
    <w:rsid w:val="001A4E55"/>
    <w:rsid w:val="001A6E6A"/>
    <w:rsid w:val="001B0626"/>
    <w:rsid w:val="001B0A7F"/>
    <w:rsid w:val="001B18DD"/>
    <w:rsid w:val="001B3A1F"/>
    <w:rsid w:val="001B3D9D"/>
    <w:rsid w:val="001B5EF8"/>
    <w:rsid w:val="001C2D04"/>
    <w:rsid w:val="001C3C0E"/>
    <w:rsid w:val="001C6587"/>
    <w:rsid w:val="001C748D"/>
    <w:rsid w:val="001D0189"/>
    <w:rsid w:val="001D265B"/>
    <w:rsid w:val="001D2D56"/>
    <w:rsid w:val="001D6EA7"/>
    <w:rsid w:val="001E0BF5"/>
    <w:rsid w:val="001E42B7"/>
    <w:rsid w:val="001E430E"/>
    <w:rsid w:val="001E7DA1"/>
    <w:rsid w:val="001F051B"/>
    <w:rsid w:val="001F1361"/>
    <w:rsid w:val="001F1799"/>
    <w:rsid w:val="001F490A"/>
    <w:rsid w:val="001F5F79"/>
    <w:rsid w:val="001F7517"/>
    <w:rsid w:val="002000F2"/>
    <w:rsid w:val="00200E09"/>
    <w:rsid w:val="0020199F"/>
    <w:rsid w:val="00201A10"/>
    <w:rsid w:val="0020460C"/>
    <w:rsid w:val="00206573"/>
    <w:rsid w:val="00206EBF"/>
    <w:rsid w:val="00207A2A"/>
    <w:rsid w:val="00212DFF"/>
    <w:rsid w:val="00214362"/>
    <w:rsid w:val="0021599D"/>
    <w:rsid w:val="00217FF7"/>
    <w:rsid w:val="002219A5"/>
    <w:rsid w:val="00224D0E"/>
    <w:rsid w:val="00227D5E"/>
    <w:rsid w:val="00230223"/>
    <w:rsid w:val="00230BC0"/>
    <w:rsid w:val="00231926"/>
    <w:rsid w:val="00235B52"/>
    <w:rsid w:val="00240BAB"/>
    <w:rsid w:val="00242023"/>
    <w:rsid w:val="00242B09"/>
    <w:rsid w:val="00244A94"/>
    <w:rsid w:val="002450FE"/>
    <w:rsid w:val="002478B1"/>
    <w:rsid w:val="002557A6"/>
    <w:rsid w:val="00264214"/>
    <w:rsid w:val="002644ED"/>
    <w:rsid w:val="0027032E"/>
    <w:rsid w:val="00275199"/>
    <w:rsid w:val="0027691D"/>
    <w:rsid w:val="0027796D"/>
    <w:rsid w:val="00277E35"/>
    <w:rsid w:val="00283856"/>
    <w:rsid w:val="00284487"/>
    <w:rsid w:val="0028759F"/>
    <w:rsid w:val="00287801"/>
    <w:rsid w:val="00290938"/>
    <w:rsid w:val="00293FB7"/>
    <w:rsid w:val="00297782"/>
    <w:rsid w:val="002A5D71"/>
    <w:rsid w:val="002A6498"/>
    <w:rsid w:val="002B0DDB"/>
    <w:rsid w:val="002B2B91"/>
    <w:rsid w:val="002B2F53"/>
    <w:rsid w:val="002B3E68"/>
    <w:rsid w:val="002B418D"/>
    <w:rsid w:val="002B4CCD"/>
    <w:rsid w:val="002B5659"/>
    <w:rsid w:val="002C0AAA"/>
    <w:rsid w:val="002C2C70"/>
    <w:rsid w:val="002C37DE"/>
    <w:rsid w:val="002C4C0F"/>
    <w:rsid w:val="002C596F"/>
    <w:rsid w:val="002D05B5"/>
    <w:rsid w:val="002D1FF2"/>
    <w:rsid w:val="002E1FB4"/>
    <w:rsid w:val="002F17ED"/>
    <w:rsid w:val="002F33E8"/>
    <w:rsid w:val="0030211B"/>
    <w:rsid w:val="00302648"/>
    <w:rsid w:val="0030368F"/>
    <w:rsid w:val="003110D6"/>
    <w:rsid w:val="003113CE"/>
    <w:rsid w:val="003158FF"/>
    <w:rsid w:val="00315A6F"/>
    <w:rsid w:val="00317295"/>
    <w:rsid w:val="003201DA"/>
    <w:rsid w:val="00320884"/>
    <w:rsid w:val="00321884"/>
    <w:rsid w:val="00322218"/>
    <w:rsid w:val="00322373"/>
    <w:rsid w:val="00322429"/>
    <w:rsid w:val="00322B5A"/>
    <w:rsid w:val="00324083"/>
    <w:rsid w:val="00324646"/>
    <w:rsid w:val="00327B7B"/>
    <w:rsid w:val="00330148"/>
    <w:rsid w:val="0033277A"/>
    <w:rsid w:val="00333261"/>
    <w:rsid w:val="0033583C"/>
    <w:rsid w:val="003363CC"/>
    <w:rsid w:val="00337BBC"/>
    <w:rsid w:val="00341223"/>
    <w:rsid w:val="00341503"/>
    <w:rsid w:val="0034282B"/>
    <w:rsid w:val="003438D6"/>
    <w:rsid w:val="00346A71"/>
    <w:rsid w:val="003477C1"/>
    <w:rsid w:val="00352710"/>
    <w:rsid w:val="003571F5"/>
    <w:rsid w:val="00357C2F"/>
    <w:rsid w:val="003601AC"/>
    <w:rsid w:val="003602CF"/>
    <w:rsid w:val="00360D4C"/>
    <w:rsid w:val="00362E8C"/>
    <w:rsid w:val="00363ADB"/>
    <w:rsid w:val="003647D3"/>
    <w:rsid w:val="00365B35"/>
    <w:rsid w:val="0036602C"/>
    <w:rsid w:val="003673D8"/>
    <w:rsid w:val="003719F3"/>
    <w:rsid w:val="0037501D"/>
    <w:rsid w:val="003756F4"/>
    <w:rsid w:val="00375BB2"/>
    <w:rsid w:val="003826E8"/>
    <w:rsid w:val="00383D35"/>
    <w:rsid w:val="003840EB"/>
    <w:rsid w:val="00385330"/>
    <w:rsid w:val="00386ADF"/>
    <w:rsid w:val="003879B1"/>
    <w:rsid w:val="00391D28"/>
    <w:rsid w:val="00391F50"/>
    <w:rsid w:val="00397117"/>
    <w:rsid w:val="00397BEB"/>
    <w:rsid w:val="003A04F9"/>
    <w:rsid w:val="003A0A0E"/>
    <w:rsid w:val="003A2530"/>
    <w:rsid w:val="003A30E8"/>
    <w:rsid w:val="003A4C53"/>
    <w:rsid w:val="003A6763"/>
    <w:rsid w:val="003B48E4"/>
    <w:rsid w:val="003B549F"/>
    <w:rsid w:val="003B6EC9"/>
    <w:rsid w:val="003B7C20"/>
    <w:rsid w:val="003C18CA"/>
    <w:rsid w:val="003C242E"/>
    <w:rsid w:val="003C28D5"/>
    <w:rsid w:val="003C5091"/>
    <w:rsid w:val="003C6AF8"/>
    <w:rsid w:val="003D4604"/>
    <w:rsid w:val="003E005F"/>
    <w:rsid w:val="003E19C5"/>
    <w:rsid w:val="003E1DA2"/>
    <w:rsid w:val="003E337E"/>
    <w:rsid w:val="003E3A3F"/>
    <w:rsid w:val="003E4D30"/>
    <w:rsid w:val="003E5B11"/>
    <w:rsid w:val="003F1075"/>
    <w:rsid w:val="003F7B24"/>
    <w:rsid w:val="00400056"/>
    <w:rsid w:val="00403B80"/>
    <w:rsid w:val="00403F8B"/>
    <w:rsid w:val="00404CA5"/>
    <w:rsid w:val="0040660C"/>
    <w:rsid w:val="00406E13"/>
    <w:rsid w:val="00407883"/>
    <w:rsid w:val="00413EDE"/>
    <w:rsid w:val="00424645"/>
    <w:rsid w:val="00425993"/>
    <w:rsid w:val="00425E3A"/>
    <w:rsid w:val="004277D2"/>
    <w:rsid w:val="004354CA"/>
    <w:rsid w:val="00436F23"/>
    <w:rsid w:val="004374DE"/>
    <w:rsid w:val="00440161"/>
    <w:rsid w:val="004415E8"/>
    <w:rsid w:val="00443557"/>
    <w:rsid w:val="00443948"/>
    <w:rsid w:val="00444392"/>
    <w:rsid w:val="00444615"/>
    <w:rsid w:val="00447C5E"/>
    <w:rsid w:val="0045034C"/>
    <w:rsid w:val="00451658"/>
    <w:rsid w:val="00452DC1"/>
    <w:rsid w:val="00453D39"/>
    <w:rsid w:val="0045706F"/>
    <w:rsid w:val="00457BA9"/>
    <w:rsid w:val="00462017"/>
    <w:rsid w:val="00462BD1"/>
    <w:rsid w:val="00466E84"/>
    <w:rsid w:val="00467800"/>
    <w:rsid w:val="00474C27"/>
    <w:rsid w:val="00475846"/>
    <w:rsid w:val="004760B9"/>
    <w:rsid w:val="0047764E"/>
    <w:rsid w:val="004847EF"/>
    <w:rsid w:val="00485430"/>
    <w:rsid w:val="00486B7B"/>
    <w:rsid w:val="004906F7"/>
    <w:rsid w:val="004933AF"/>
    <w:rsid w:val="004956A5"/>
    <w:rsid w:val="0049791E"/>
    <w:rsid w:val="004A05E6"/>
    <w:rsid w:val="004A1B55"/>
    <w:rsid w:val="004A2AD4"/>
    <w:rsid w:val="004A3DC8"/>
    <w:rsid w:val="004A3DD8"/>
    <w:rsid w:val="004A40DF"/>
    <w:rsid w:val="004B0DCA"/>
    <w:rsid w:val="004B2514"/>
    <w:rsid w:val="004B2E04"/>
    <w:rsid w:val="004B3ADE"/>
    <w:rsid w:val="004B510D"/>
    <w:rsid w:val="004B5D1B"/>
    <w:rsid w:val="004B7B02"/>
    <w:rsid w:val="004C31FD"/>
    <w:rsid w:val="004C6FA9"/>
    <w:rsid w:val="004C70A9"/>
    <w:rsid w:val="004C7FE3"/>
    <w:rsid w:val="004D05D9"/>
    <w:rsid w:val="004D2650"/>
    <w:rsid w:val="004D53BF"/>
    <w:rsid w:val="004D650E"/>
    <w:rsid w:val="004E369B"/>
    <w:rsid w:val="004E463C"/>
    <w:rsid w:val="004E5E46"/>
    <w:rsid w:val="004E73F4"/>
    <w:rsid w:val="004F0FAD"/>
    <w:rsid w:val="004F150E"/>
    <w:rsid w:val="004F349D"/>
    <w:rsid w:val="004F4D4C"/>
    <w:rsid w:val="004F6098"/>
    <w:rsid w:val="004F621A"/>
    <w:rsid w:val="004F6A56"/>
    <w:rsid w:val="005000EC"/>
    <w:rsid w:val="00501F62"/>
    <w:rsid w:val="00502603"/>
    <w:rsid w:val="00503EAD"/>
    <w:rsid w:val="005053C5"/>
    <w:rsid w:val="005069BF"/>
    <w:rsid w:val="005111F0"/>
    <w:rsid w:val="00512482"/>
    <w:rsid w:val="005130BA"/>
    <w:rsid w:val="00513683"/>
    <w:rsid w:val="00513A6D"/>
    <w:rsid w:val="005202A5"/>
    <w:rsid w:val="00521C9E"/>
    <w:rsid w:val="005224D6"/>
    <w:rsid w:val="0052252E"/>
    <w:rsid w:val="00522B94"/>
    <w:rsid w:val="00523E41"/>
    <w:rsid w:val="0052401A"/>
    <w:rsid w:val="00524B82"/>
    <w:rsid w:val="005256DB"/>
    <w:rsid w:val="00525B87"/>
    <w:rsid w:val="00527F81"/>
    <w:rsid w:val="00530F71"/>
    <w:rsid w:val="00532E34"/>
    <w:rsid w:val="00534D22"/>
    <w:rsid w:val="005369CC"/>
    <w:rsid w:val="00536EB1"/>
    <w:rsid w:val="00537412"/>
    <w:rsid w:val="0054055C"/>
    <w:rsid w:val="00541D96"/>
    <w:rsid w:val="00543666"/>
    <w:rsid w:val="0054530E"/>
    <w:rsid w:val="00545598"/>
    <w:rsid w:val="00551045"/>
    <w:rsid w:val="00554375"/>
    <w:rsid w:val="00555B8F"/>
    <w:rsid w:val="00560416"/>
    <w:rsid w:val="00561788"/>
    <w:rsid w:val="00561798"/>
    <w:rsid w:val="00563E38"/>
    <w:rsid w:val="00570183"/>
    <w:rsid w:val="00571037"/>
    <w:rsid w:val="00571B18"/>
    <w:rsid w:val="00574034"/>
    <w:rsid w:val="005779CE"/>
    <w:rsid w:val="00577F03"/>
    <w:rsid w:val="00584115"/>
    <w:rsid w:val="0058499D"/>
    <w:rsid w:val="00587AE6"/>
    <w:rsid w:val="0059112E"/>
    <w:rsid w:val="0059283D"/>
    <w:rsid w:val="00594A50"/>
    <w:rsid w:val="00595B21"/>
    <w:rsid w:val="00596A44"/>
    <w:rsid w:val="0059728D"/>
    <w:rsid w:val="005A2E36"/>
    <w:rsid w:val="005A30B6"/>
    <w:rsid w:val="005A58B3"/>
    <w:rsid w:val="005A597B"/>
    <w:rsid w:val="005A6F18"/>
    <w:rsid w:val="005A719F"/>
    <w:rsid w:val="005A7F6D"/>
    <w:rsid w:val="005B03D9"/>
    <w:rsid w:val="005B2218"/>
    <w:rsid w:val="005B3406"/>
    <w:rsid w:val="005B4986"/>
    <w:rsid w:val="005B4A80"/>
    <w:rsid w:val="005B50EC"/>
    <w:rsid w:val="005B5D6E"/>
    <w:rsid w:val="005B613E"/>
    <w:rsid w:val="005B79C7"/>
    <w:rsid w:val="005B7CD6"/>
    <w:rsid w:val="005C1180"/>
    <w:rsid w:val="005C4573"/>
    <w:rsid w:val="005D1D60"/>
    <w:rsid w:val="005D3EEE"/>
    <w:rsid w:val="005D6091"/>
    <w:rsid w:val="005D61BB"/>
    <w:rsid w:val="005E394F"/>
    <w:rsid w:val="005E44E8"/>
    <w:rsid w:val="005E526D"/>
    <w:rsid w:val="005E540A"/>
    <w:rsid w:val="005F216E"/>
    <w:rsid w:val="005F3C6F"/>
    <w:rsid w:val="005F639A"/>
    <w:rsid w:val="005F7638"/>
    <w:rsid w:val="005F77C6"/>
    <w:rsid w:val="005F780E"/>
    <w:rsid w:val="00602603"/>
    <w:rsid w:val="0060323A"/>
    <w:rsid w:val="006076D2"/>
    <w:rsid w:val="00607D81"/>
    <w:rsid w:val="00614B73"/>
    <w:rsid w:val="00624EB8"/>
    <w:rsid w:val="00630A2A"/>
    <w:rsid w:val="00632D11"/>
    <w:rsid w:val="00634897"/>
    <w:rsid w:val="00636FFE"/>
    <w:rsid w:val="006466AC"/>
    <w:rsid w:val="006478EA"/>
    <w:rsid w:val="00650983"/>
    <w:rsid w:val="006511DC"/>
    <w:rsid w:val="00651BDD"/>
    <w:rsid w:val="006549F3"/>
    <w:rsid w:val="00657F99"/>
    <w:rsid w:val="006611FC"/>
    <w:rsid w:val="00664EAA"/>
    <w:rsid w:val="006673DE"/>
    <w:rsid w:val="00667D47"/>
    <w:rsid w:val="006806FA"/>
    <w:rsid w:val="00681DB5"/>
    <w:rsid w:val="00682EE1"/>
    <w:rsid w:val="00684F50"/>
    <w:rsid w:val="00685959"/>
    <w:rsid w:val="00686C14"/>
    <w:rsid w:val="00687BB7"/>
    <w:rsid w:val="0069030D"/>
    <w:rsid w:val="006916A9"/>
    <w:rsid w:val="00693EE7"/>
    <w:rsid w:val="00696711"/>
    <w:rsid w:val="00697FAC"/>
    <w:rsid w:val="006A03F6"/>
    <w:rsid w:val="006A2AA3"/>
    <w:rsid w:val="006B18AD"/>
    <w:rsid w:val="006B214D"/>
    <w:rsid w:val="006B3628"/>
    <w:rsid w:val="006B4270"/>
    <w:rsid w:val="006B44E2"/>
    <w:rsid w:val="006C15C1"/>
    <w:rsid w:val="006C2417"/>
    <w:rsid w:val="006C2559"/>
    <w:rsid w:val="006C5F76"/>
    <w:rsid w:val="006C681B"/>
    <w:rsid w:val="006D0FE5"/>
    <w:rsid w:val="006D29B2"/>
    <w:rsid w:val="006D527D"/>
    <w:rsid w:val="006D5CE8"/>
    <w:rsid w:val="006D5DF4"/>
    <w:rsid w:val="006E5EC4"/>
    <w:rsid w:val="006F00AD"/>
    <w:rsid w:val="006F021E"/>
    <w:rsid w:val="006F0717"/>
    <w:rsid w:val="006F1FE9"/>
    <w:rsid w:val="006F3438"/>
    <w:rsid w:val="006F3692"/>
    <w:rsid w:val="006F413B"/>
    <w:rsid w:val="006F5B6B"/>
    <w:rsid w:val="006F5D87"/>
    <w:rsid w:val="006F6EEC"/>
    <w:rsid w:val="00704AEF"/>
    <w:rsid w:val="007058F0"/>
    <w:rsid w:val="0070596E"/>
    <w:rsid w:val="00707355"/>
    <w:rsid w:val="00713267"/>
    <w:rsid w:val="00713CEE"/>
    <w:rsid w:val="00714304"/>
    <w:rsid w:val="007148D3"/>
    <w:rsid w:val="00715ED0"/>
    <w:rsid w:val="00716147"/>
    <w:rsid w:val="00723F5D"/>
    <w:rsid w:val="007244EB"/>
    <w:rsid w:val="00726AEF"/>
    <w:rsid w:val="00732417"/>
    <w:rsid w:val="0073290F"/>
    <w:rsid w:val="007338D5"/>
    <w:rsid w:val="0073549A"/>
    <w:rsid w:val="00740583"/>
    <w:rsid w:val="00740EAF"/>
    <w:rsid w:val="0074179A"/>
    <w:rsid w:val="007447E4"/>
    <w:rsid w:val="00744B7D"/>
    <w:rsid w:val="007454C2"/>
    <w:rsid w:val="00745A30"/>
    <w:rsid w:val="00746A45"/>
    <w:rsid w:val="00746B80"/>
    <w:rsid w:val="007502A6"/>
    <w:rsid w:val="00750AE3"/>
    <w:rsid w:val="00751181"/>
    <w:rsid w:val="00751A09"/>
    <w:rsid w:val="00753255"/>
    <w:rsid w:val="00760263"/>
    <w:rsid w:val="007614CE"/>
    <w:rsid w:val="00761EAA"/>
    <w:rsid w:val="0076359D"/>
    <w:rsid w:val="00766C0A"/>
    <w:rsid w:val="00770AC4"/>
    <w:rsid w:val="00770D7A"/>
    <w:rsid w:val="007712CD"/>
    <w:rsid w:val="00771BB7"/>
    <w:rsid w:val="00772DD9"/>
    <w:rsid w:val="0077662E"/>
    <w:rsid w:val="007767B8"/>
    <w:rsid w:val="0078015F"/>
    <w:rsid w:val="00781825"/>
    <w:rsid w:val="00791A10"/>
    <w:rsid w:val="00792343"/>
    <w:rsid w:val="007924EF"/>
    <w:rsid w:val="007933AD"/>
    <w:rsid w:val="00793B76"/>
    <w:rsid w:val="00796C81"/>
    <w:rsid w:val="0079704F"/>
    <w:rsid w:val="00797ABB"/>
    <w:rsid w:val="007A0A27"/>
    <w:rsid w:val="007A0F00"/>
    <w:rsid w:val="007A1308"/>
    <w:rsid w:val="007A150F"/>
    <w:rsid w:val="007A1E63"/>
    <w:rsid w:val="007A4827"/>
    <w:rsid w:val="007A651D"/>
    <w:rsid w:val="007B0E52"/>
    <w:rsid w:val="007B1E47"/>
    <w:rsid w:val="007B3023"/>
    <w:rsid w:val="007B64EB"/>
    <w:rsid w:val="007B77FD"/>
    <w:rsid w:val="007C0023"/>
    <w:rsid w:val="007C62B0"/>
    <w:rsid w:val="007D0B0D"/>
    <w:rsid w:val="007D113E"/>
    <w:rsid w:val="007D13F5"/>
    <w:rsid w:val="007D36E3"/>
    <w:rsid w:val="007D52C5"/>
    <w:rsid w:val="007D574D"/>
    <w:rsid w:val="007D6E2D"/>
    <w:rsid w:val="007D7D44"/>
    <w:rsid w:val="007D7DF2"/>
    <w:rsid w:val="007E3A48"/>
    <w:rsid w:val="007E4EE8"/>
    <w:rsid w:val="007E6608"/>
    <w:rsid w:val="007F0617"/>
    <w:rsid w:val="007F072A"/>
    <w:rsid w:val="007F1038"/>
    <w:rsid w:val="007F1649"/>
    <w:rsid w:val="007F1A10"/>
    <w:rsid w:val="00801EE5"/>
    <w:rsid w:val="00803531"/>
    <w:rsid w:val="0080458F"/>
    <w:rsid w:val="0080546A"/>
    <w:rsid w:val="008101AC"/>
    <w:rsid w:val="00811C36"/>
    <w:rsid w:val="008124F6"/>
    <w:rsid w:val="00814C4B"/>
    <w:rsid w:val="008158AE"/>
    <w:rsid w:val="00817096"/>
    <w:rsid w:val="0082079A"/>
    <w:rsid w:val="00821DDA"/>
    <w:rsid w:val="008238B5"/>
    <w:rsid w:val="00823CA0"/>
    <w:rsid w:val="008252D5"/>
    <w:rsid w:val="00827DB7"/>
    <w:rsid w:val="00831752"/>
    <w:rsid w:val="008350C4"/>
    <w:rsid w:val="008356F0"/>
    <w:rsid w:val="008400EF"/>
    <w:rsid w:val="00840D48"/>
    <w:rsid w:val="00840FC8"/>
    <w:rsid w:val="00841EDA"/>
    <w:rsid w:val="00843222"/>
    <w:rsid w:val="00843389"/>
    <w:rsid w:val="008435B3"/>
    <w:rsid w:val="00843966"/>
    <w:rsid w:val="008445E4"/>
    <w:rsid w:val="008454E4"/>
    <w:rsid w:val="008457A5"/>
    <w:rsid w:val="008461CA"/>
    <w:rsid w:val="00850FF3"/>
    <w:rsid w:val="00856049"/>
    <w:rsid w:val="00856060"/>
    <w:rsid w:val="00863988"/>
    <w:rsid w:val="00865026"/>
    <w:rsid w:val="00871A95"/>
    <w:rsid w:val="00871B5A"/>
    <w:rsid w:val="00873FFE"/>
    <w:rsid w:val="00875A79"/>
    <w:rsid w:val="008775E5"/>
    <w:rsid w:val="008775E8"/>
    <w:rsid w:val="0088315E"/>
    <w:rsid w:val="0089432B"/>
    <w:rsid w:val="0089502A"/>
    <w:rsid w:val="008A03A8"/>
    <w:rsid w:val="008A1153"/>
    <w:rsid w:val="008A2F30"/>
    <w:rsid w:val="008A39F7"/>
    <w:rsid w:val="008A78EC"/>
    <w:rsid w:val="008B076D"/>
    <w:rsid w:val="008B11A9"/>
    <w:rsid w:val="008B349A"/>
    <w:rsid w:val="008B3CB5"/>
    <w:rsid w:val="008B6781"/>
    <w:rsid w:val="008C035F"/>
    <w:rsid w:val="008C0C1E"/>
    <w:rsid w:val="008C0E01"/>
    <w:rsid w:val="008C17A2"/>
    <w:rsid w:val="008C2160"/>
    <w:rsid w:val="008C2F06"/>
    <w:rsid w:val="008C51BF"/>
    <w:rsid w:val="008C6854"/>
    <w:rsid w:val="008C6F9B"/>
    <w:rsid w:val="008C7C32"/>
    <w:rsid w:val="008C7CDC"/>
    <w:rsid w:val="008C7EF5"/>
    <w:rsid w:val="008D227C"/>
    <w:rsid w:val="008E00CC"/>
    <w:rsid w:val="008E098F"/>
    <w:rsid w:val="008E3F9F"/>
    <w:rsid w:val="008E7276"/>
    <w:rsid w:val="008E7A82"/>
    <w:rsid w:val="008E7FF6"/>
    <w:rsid w:val="008F0FB1"/>
    <w:rsid w:val="008F228F"/>
    <w:rsid w:val="008F329C"/>
    <w:rsid w:val="008F51AD"/>
    <w:rsid w:val="008F6A08"/>
    <w:rsid w:val="0090243A"/>
    <w:rsid w:val="00902822"/>
    <w:rsid w:val="00906288"/>
    <w:rsid w:val="009124D4"/>
    <w:rsid w:val="009148D3"/>
    <w:rsid w:val="00915D2F"/>
    <w:rsid w:val="00920479"/>
    <w:rsid w:val="00920729"/>
    <w:rsid w:val="00920D3D"/>
    <w:rsid w:val="00923B3B"/>
    <w:rsid w:val="009247F7"/>
    <w:rsid w:val="00930D5B"/>
    <w:rsid w:val="00931B21"/>
    <w:rsid w:val="00932592"/>
    <w:rsid w:val="00932F48"/>
    <w:rsid w:val="0093318A"/>
    <w:rsid w:val="00937225"/>
    <w:rsid w:val="00941BDA"/>
    <w:rsid w:val="009437B8"/>
    <w:rsid w:val="0095056D"/>
    <w:rsid w:val="009532DC"/>
    <w:rsid w:val="0095342E"/>
    <w:rsid w:val="009542B4"/>
    <w:rsid w:val="009548B1"/>
    <w:rsid w:val="009563C5"/>
    <w:rsid w:val="00957D05"/>
    <w:rsid w:val="00957EC8"/>
    <w:rsid w:val="009601FF"/>
    <w:rsid w:val="00961045"/>
    <w:rsid w:val="0096177A"/>
    <w:rsid w:val="009652A6"/>
    <w:rsid w:val="00965946"/>
    <w:rsid w:val="00967ED1"/>
    <w:rsid w:val="00970206"/>
    <w:rsid w:val="009705A3"/>
    <w:rsid w:val="009714CC"/>
    <w:rsid w:val="00971AE3"/>
    <w:rsid w:val="00976631"/>
    <w:rsid w:val="009767CC"/>
    <w:rsid w:val="00980AA1"/>
    <w:rsid w:val="00981D9C"/>
    <w:rsid w:val="00983221"/>
    <w:rsid w:val="0098343B"/>
    <w:rsid w:val="0098385F"/>
    <w:rsid w:val="009847CC"/>
    <w:rsid w:val="00985304"/>
    <w:rsid w:val="00985916"/>
    <w:rsid w:val="009905C2"/>
    <w:rsid w:val="009908FC"/>
    <w:rsid w:val="009915DD"/>
    <w:rsid w:val="00991E04"/>
    <w:rsid w:val="0099240E"/>
    <w:rsid w:val="00995FCF"/>
    <w:rsid w:val="009A041A"/>
    <w:rsid w:val="009A075A"/>
    <w:rsid w:val="009A4C3F"/>
    <w:rsid w:val="009A61BF"/>
    <w:rsid w:val="009A6FC9"/>
    <w:rsid w:val="009A7347"/>
    <w:rsid w:val="009B0C4D"/>
    <w:rsid w:val="009B2219"/>
    <w:rsid w:val="009B3BE8"/>
    <w:rsid w:val="009B5213"/>
    <w:rsid w:val="009C16AA"/>
    <w:rsid w:val="009C1C2F"/>
    <w:rsid w:val="009C2492"/>
    <w:rsid w:val="009C36CC"/>
    <w:rsid w:val="009C45BA"/>
    <w:rsid w:val="009D050C"/>
    <w:rsid w:val="009D2A9C"/>
    <w:rsid w:val="009D5472"/>
    <w:rsid w:val="009D56B7"/>
    <w:rsid w:val="009D5F80"/>
    <w:rsid w:val="009D6D27"/>
    <w:rsid w:val="009E1584"/>
    <w:rsid w:val="009E171B"/>
    <w:rsid w:val="009E57FA"/>
    <w:rsid w:val="009E5939"/>
    <w:rsid w:val="009E62F0"/>
    <w:rsid w:val="009E697C"/>
    <w:rsid w:val="009E7C87"/>
    <w:rsid w:val="009F2C40"/>
    <w:rsid w:val="009F4696"/>
    <w:rsid w:val="009F6F3D"/>
    <w:rsid w:val="00A01B4F"/>
    <w:rsid w:val="00A06132"/>
    <w:rsid w:val="00A07C5C"/>
    <w:rsid w:val="00A119C8"/>
    <w:rsid w:val="00A127FB"/>
    <w:rsid w:val="00A12CC9"/>
    <w:rsid w:val="00A153D5"/>
    <w:rsid w:val="00A160B7"/>
    <w:rsid w:val="00A20F4C"/>
    <w:rsid w:val="00A22229"/>
    <w:rsid w:val="00A227A5"/>
    <w:rsid w:val="00A234FD"/>
    <w:rsid w:val="00A2446B"/>
    <w:rsid w:val="00A25EE4"/>
    <w:rsid w:val="00A277CB"/>
    <w:rsid w:val="00A314A4"/>
    <w:rsid w:val="00A31B8E"/>
    <w:rsid w:val="00A32CD8"/>
    <w:rsid w:val="00A3305F"/>
    <w:rsid w:val="00A357BC"/>
    <w:rsid w:val="00A374F9"/>
    <w:rsid w:val="00A37EA9"/>
    <w:rsid w:val="00A450C4"/>
    <w:rsid w:val="00A469C4"/>
    <w:rsid w:val="00A52932"/>
    <w:rsid w:val="00A52B6C"/>
    <w:rsid w:val="00A55E5E"/>
    <w:rsid w:val="00A56C5E"/>
    <w:rsid w:val="00A60E87"/>
    <w:rsid w:val="00A65C27"/>
    <w:rsid w:val="00A663B9"/>
    <w:rsid w:val="00A71838"/>
    <w:rsid w:val="00A72043"/>
    <w:rsid w:val="00A72345"/>
    <w:rsid w:val="00A7278F"/>
    <w:rsid w:val="00A738B1"/>
    <w:rsid w:val="00A76A00"/>
    <w:rsid w:val="00A7767F"/>
    <w:rsid w:val="00A82E57"/>
    <w:rsid w:val="00A84A3D"/>
    <w:rsid w:val="00A8527F"/>
    <w:rsid w:val="00A86C1F"/>
    <w:rsid w:val="00A8754C"/>
    <w:rsid w:val="00A90376"/>
    <w:rsid w:val="00A90388"/>
    <w:rsid w:val="00A91DA3"/>
    <w:rsid w:val="00A91E7F"/>
    <w:rsid w:val="00A924B8"/>
    <w:rsid w:val="00A9279D"/>
    <w:rsid w:val="00A92CCB"/>
    <w:rsid w:val="00A938AC"/>
    <w:rsid w:val="00A93A98"/>
    <w:rsid w:val="00A94694"/>
    <w:rsid w:val="00A976CD"/>
    <w:rsid w:val="00A979F0"/>
    <w:rsid w:val="00AA1C42"/>
    <w:rsid w:val="00AA4883"/>
    <w:rsid w:val="00AA6694"/>
    <w:rsid w:val="00AA6813"/>
    <w:rsid w:val="00AA7BFB"/>
    <w:rsid w:val="00AB0AFD"/>
    <w:rsid w:val="00AB2F45"/>
    <w:rsid w:val="00AB2FF4"/>
    <w:rsid w:val="00AB3782"/>
    <w:rsid w:val="00AB750C"/>
    <w:rsid w:val="00AB7C33"/>
    <w:rsid w:val="00AC0038"/>
    <w:rsid w:val="00AC02E3"/>
    <w:rsid w:val="00AC0B7F"/>
    <w:rsid w:val="00AC101F"/>
    <w:rsid w:val="00AC1B2B"/>
    <w:rsid w:val="00AC30D6"/>
    <w:rsid w:val="00AC3C5A"/>
    <w:rsid w:val="00AC47BE"/>
    <w:rsid w:val="00AD047B"/>
    <w:rsid w:val="00AD32E3"/>
    <w:rsid w:val="00AD706B"/>
    <w:rsid w:val="00AD7571"/>
    <w:rsid w:val="00AD7608"/>
    <w:rsid w:val="00AD79ED"/>
    <w:rsid w:val="00AE1FD7"/>
    <w:rsid w:val="00AE33DD"/>
    <w:rsid w:val="00AE556B"/>
    <w:rsid w:val="00AE7C36"/>
    <w:rsid w:val="00AF4ABF"/>
    <w:rsid w:val="00AF6479"/>
    <w:rsid w:val="00AF6762"/>
    <w:rsid w:val="00AF6AC5"/>
    <w:rsid w:val="00AF7549"/>
    <w:rsid w:val="00B03125"/>
    <w:rsid w:val="00B04DA3"/>
    <w:rsid w:val="00B07085"/>
    <w:rsid w:val="00B10DE3"/>
    <w:rsid w:val="00B113B3"/>
    <w:rsid w:val="00B114AF"/>
    <w:rsid w:val="00B12E85"/>
    <w:rsid w:val="00B1404A"/>
    <w:rsid w:val="00B14E4C"/>
    <w:rsid w:val="00B14F15"/>
    <w:rsid w:val="00B15E4F"/>
    <w:rsid w:val="00B160ED"/>
    <w:rsid w:val="00B161A1"/>
    <w:rsid w:val="00B16651"/>
    <w:rsid w:val="00B1769D"/>
    <w:rsid w:val="00B17F43"/>
    <w:rsid w:val="00B2082F"/>
    <w:rsid w:val="00B22A03"/>
    <w:rsid w:val="00B241B5"/>
    <w:rsid w:val="00B30B21"/>
    <w:rsid w:val="00B327E4"/>
    <w:rsid w:val="00B33CC2"/>
    <w:rsid w:val="00B3732E"/>
    <w:rsid w:val="00B41A46"/>
    <w:rsid w:val="00B428C5"/>
    <w:rsid w:val="00B42CAA"/>
    <w:rsid w:val="00B430CC"/>
    <w:rsid w:val="00B5051A"/>
    <w:rsid w:val="00B50D1C"/>
    <w:rsid w:val="00B5141E"/>
    <w:rsid w:val="00B51A3F"/>
    <w:rsid w:val="00B51D71"/>
    <w:rsid w:val="00B54D39"/>
    <w:rsid w:val="00B5725E"/>
    <w:rsid w:val="00B610D0"/>
    <w:rsid w:val="00B61E7F"/>
    <w:rsid w:val="00B6222B"/>
    <w:rsid w:val="00B6246E"/>
    <w:rsid w:val="00B631AF"/>
    <w:rsid w:val="00B648DF"/>
    <w:rsid w:val="00B65A8E"/>
    <w:rsid w:val="00B67CE9"/>
    <w:rsid w:val="00B70D20"/>
    <w:rsid w:val="00B756E1"/>
    <w:rsid w:val="00B75B8D"/>
    <w:rsid w:val="00B815E4"/>
    <w:rsid w:val="00B83CE7"/>
    <w:rsid w:val="00B8473E"/>
    <w:rsid w:val="00B84C85"/>
    <w:rsid w:val="00B87300"/>
    <w:rsid w:val="00B9034A"/>
    <w:rsid w:val="00B90B46"/>
    <w:rsid w:val="00B91275"/>
    <w:rsid w:val="00B92101"/>
    <w:rsid w:val="00B921B7"/>
    <w:rsid w:val="00B94435"/>
    <w:rsid w:val="00B94A24"/>
    <w:rsid w:val="00B9595F"/>
    <w:rsid w:val="00B96D60"/>
    <w:rsid w:val="00B972F7"/>
    <w:rsid w:val="00BA2E78"/>
    <w:rsid w:val="00BA75A4"/>
    <w:rsid w:val="00BB1C7F"/>
    <w:rsid w:val="00BB2123"/>
    <w:rsid w:val="00BB4656"/>
    <w:rsid w:val="00BB578A"/>
    <w:rsid w:val="00BB703E"/>
    <w:rsid w:val="00BB7818"/>
    <w:rsid w:val="00BC5D85"/>
    <w:rsid w:val="00BC6A66"/>
    <w:rsid w:val="00BD20FC"/>
    <w:rsid w:val="00BD3157"/>
    <w:rsid w:val="00BD3C88"/>
    <w:rsid w:val="00BE14DD"/>
    <w:rsid w:val="00BE4453"/>
    <w:rsid w:val="00BE4C3D"/>
    <w:rsid w:val="00BE5ECB"/>
    <w:rsid w:val="00BE737B"/>
    <w:rsid w:val="00BE7B14"/>
    <w:rsid w:val="00BF0814"/>
    <w:rsid w:val="00BF0909"/>
    <w:rsid w:val="00BF0A50"/>
    <w:rsid w:val="00BF4D2A"/>
    <w:rsid w:val="00BF5288"/>
    <w:rsid w:val="00BF67FE"/>
    <w:rsid w:val="00C0075E"/>
    <w:rsid w:val="00C00B8D"/>
    <w:rsid w:val="00C03865"/>
    <w:rsid w:val="00C0545A"/>
    <w:rsid w:val="00C05B36"/>
    <w:rsid w:val="00C061EA"/>
    <w:rsid w:val="00C13F45"/>
    <w:rsid w:val="00C14DFA"/>
    <w:rsid w:val="00C1562C"/>
    <w:rsid w:val="00C16D7C"/>
    <w:rsid w:val="00C17BA3"/>
    <w:rsid w:val="00C20F4D"/>
    <w:rsid w:val="00C21647"/>
    <w:rsid w:val="00C217AF"/>
    <w:rsid w:val="00C21DB0"/>
    <w:rsid w:val="00C22DF8"/>
    <w:rsid w:val="00C23702"/>
    <w:rsid w:val="00C2495F"/>
    <w:rsid w:val="00C24BB1"/>
    <w:rsid w:val="00C25492"/>
    <w:rsid w:val="00C26F61"/>
    <w:rsid w:val="00C27A72"/>
    <w:rsid w:val="00C3267F"/>
    <w:rsid w:val="00C349CE"/>
    <w:rsid w:val="00C3526A"/>
    <w:rsid w:val="00C35901"/>
    <w:rsid w:val="00C36E7F"/>
    <w:rsid w:val="00C3710C"/>
    <w:rsid w:val="00C40177"/>
    <w:rsid w:val="00C4150F"/>
    <w:rsid w:val="00C439F8"/>
    <w:rsid w:val="00C44425"/>
    <w:rsid w:val="00C52BCF"/>
    <w:rsid w:val="00C556DB"/>
    <w:rsid w:val="00C56608"/>
    <w:rsid w:val="00C56B49"/>
    <w:rsid w:val="00C62E29"/>
    <w:rsid w:val="00C64DFC"/>
    <w:rsid w:val="00C64F96"/>
    <w:rsid w:val="00C65B71"/>
    <w:rsid w:val="00C674B9"/>
    <w:rsid w:val="00C70785"/>
    <w:rsid w:val="00C73463"/>
    <w:rsid w:val="00C76E1B"/>
    <w:rsid w:val="00C770D9"/>
    <w:rsid w:val="00C77C2F"/>
    <w:rsid w:val="00C84D2D"/>
    <w:rsid w:val="00C8573A"/>
    <w:rsid w:val="00C86BEA"/>
    <w:rsid w:val="00C87716"/>
    <w:rsid w:val="00C87A69"/>
    <w:rsid w:val="00C87F3C"/>
    <w:rsid w:val="00C91ACE"/>
    <w:rsid w:val="00C9343D"/>
    <w:rsid w:val="00C94906"/>
    <w:rsid w:val="00CA0AB1"/>
    <w:rsid w:val="00CA2D66"/>
    <w:rsid w:val="00CB130F"/>
    <w:rsid w:val="00CB1A1F"/>
    <w:rsid w:val="00CB2962"/>
    <w:rsid w:val="00CB45E9"/>
    <w:rsid w:val="00CB554F"/>
    <w:rsid w:val="00CB5771"/>
    <w:rsid w:val="00CB7A4B"/>
    <w:rsid w:val="00CB7DFB"/>
    <w:rsid w:val="00CB7EE8"/>
    <w:rsid w:val="00CC1A1C"/>
    <w:rsid w:val="00CC1D38"/>
    <w:rsid w:val="00CC3387"/>
    <w:rsid w:val="00CC41F2"/>
    <w:rsid w:val="00CD0200"/>
    <w:rsid w:val="00CD0F95"/>
    <w:rsid w:val="00CD163C"/>
    <w:rsid w:val="00CD26B3"/>
    <w:rsid w:val="00CD3EE9"/>
    <w:rsid w:val="00CD664E"/>
    <w:rsid w:val="00CE0D3A"/>
    <w:rsid w:val="00CE1F9D"/>
    <w:rsid w:val="00CE25BD"/>
    <w:rsid w:val="00CE294B"/>
    <w:rsid w:val="00CE4058"/>
    <w:rsid w:val="00CE4983"/>
    <w:rsid w:val="00CE4D20"/>
    <w:rsid w:val="00CE5092"/>
    <w:rsid w:val="00CE6765"/>
    <w:rsid w:val="00CE706F"/>
    <w:rsid w:val="00CF0983"/>
    <w:rsid w:val="00CF2369"/>
    <w:rsid w:val="00CF2B9C"/>
    <w:rsid w:val="00CF34DD"/>
    <w:rsid w:val="00CF3BF9"/>
    <w:rsid w:val="00D021C0"/>
    <w:rsid w:val="00D109EA"/>
    <w:rsid w:val="00D11ADB"/>
    <w:rsid w:val="00D11B4A"/>
    <w:rsid w:val="00D1240B"/>
    <w:rsid w:val="00D13959"/>
    <w:rsid w:val="00D1591E"/>
    <w:rsid w:val="00D17560"/>
    <w:rsid w:val="00D17839"/>
    <w:rsid w:val="00D20226"/>
    <w:rsid w:val="00D20C82"/>
    <w:rsid w:val="00D220E5"/>
    <w:rsid w:val="00D25B49"/>
    <w:rsid w:val="00D26360"/>
    <w:rsid w:val="00D26D90"/>
    <w:rsid w:val="00D275A2"/>
    <w:rsid w:val="00D305AF"/>
    <w:rsid w:val="00D31A6F"/>
    <w:rsid w:val="00D33D69"/>
    <w:rsid w:val="00D34FE4"/>
    <w:rsid w:val="00D35782"/>
    <w:rsid w:val="00D41574"/>
    <w:rsid w:val="00D41DC2"/>
    <w:rsid w:val="00D440B3"/>
    <w:rsid w:val="00D45173"/>
    <w:rsid w:val="00D4542C"/>
    <w:rsid w:val="00D45582"/>
    <w:rsid w:val="00D46E18"/>
    <w:rsid w:val="00D50438"/>
    <w:rsid w:val="00D50D56"/>
    <w:rsid w:val="00D53307"/>
    <w:rsid w:val="00D53384"/>
    <w:rsid w:val="00D549E6"/>
    <w:rsid w:val="00D5515E"/>
    <w:rsid w:val="00D5722A"/>
    <w:rsid w:val="00D61D61"/>
    <w:rsid w:val="00D65E4C"/>
    <w:rsid w:val="00D66E9C"/>
    <w:rsid w:val="00D7431A"/>
    <w:rsid w:val="00D7444C"/>
    <w:rsid w:val="00D753F7"/>
    <w:rsid w:val="00D76762"/>
    <w:rsid w:val="00D80078"/>
    <w:rsid w:val="00D817EB"/>
    <w:rsid w:val="00D82413"/>
    <w:rsid w:val="00D82A61"/>
    <w:rsid w:val="00D832A9"/>
    <w:rsid w:val="00D832BD"/>
    <w:rsid w:val="00D86A1F"/>
    <w:rsid w:val="00D92862"/>
    <w:rsid w:val="00D92B26"/>
    <w:rsid w:val="00D9307E"/>
    <w:rsid w:val="00D93432"/>
    <w:rsid w:val="00D93649"/>
    <w:rsid w:val="00D93B9C"/>
    <w:rsid w:val="00D9432C"/>
    <w:rsid w:val="00D94E8A"/>
    <w:rsid w:val="00D95253"/>
    <w:rsid w:val="00D96355"/>
    <w:rsid w:val="00D964FF"/>
    <w:rsid w:val="00D96E9C"/>
    <w:rsid w:val="00D9750D"/>
    <w:rsid w:val="00DA02D3"/>
    <w:rsid w:val="00DA08EC"/>
    <w:rsid w:val="00DA1337"/>
    <w:rsid w:val="00DA1606"/>
    <w:rsid w:val="00DA197A"/>
    <w:rsid w:val="00DA3957"/>
    <w:rsid w:val="00DA482B"/>
    <w:rsid w:val="00DA5852"/>
    <w:rsid w:val="00DA5ECD"/>
    <w:rsid w:val="00DA7DE5"/>
    <w:rsid w:val="00DB0204"/>
    <w:rsid w:val="00DB0E02"/>
    <w:rsid w:val="00DB2750"/>
    <w:rsid w:val="00DB33D4"/>
    <w:rsid w:val="00DB3DD6"/>
    <w:rsid w:val="00DB6DC9"/>
    <w:rsid w:val="00DC1CEC"/>
    <w:rsid w:val="00DC2548"/>
    <w:rsid w:val="00DC2B89"/>
    <w:rsid w:val="00DC323C"/>
    <w:rsid w:val="00DD08AB"/>
    <w:rsid w:val="00DD2F7B"/>
    <w:rsid w:val="00DD3B84"/>
    <w:rsid w:val="00DD3D80"/>
    <w:rsid w:val="00DD5AD5"/>
    <w:rsid w:val="00DD6409"/>
    <w:rsid w:val="00DE06CB"/>
    <w:rsid w:val="00DE14D9"/>
    <w:rsid w:val="00DE440E"/>
    <w:rsid w:val="00DE51DE"/>
    <w:rsid w:val="00DF26AA"/>
    <w:rsid w:val="00DF281A"/>
    <w:rsid w:val="00DF2E68"/>
    <w:rsid w:val="00DF325A"/>
    <w:rsid w:val="00DF4076"/>
    <w:rsid w:val="00E001C4"/>
    <w:rsid w:val="00E028CA"/>
    <w:rsid w:val="00E02A26"/>
    <w:rsid w:val="00E02D57"/>
    <w:rsid w:val="00E03F2E"/>
    <w:rsid w:val="00E05866"/>
    <w:rsid w:val="00E101B7"/>
    <w:rsid w:val="00E1140D"/>
    <w:rsid w:val="00E1695F"/>
    <w:rsid w:val="00E17118"/>
    <w:rsid w:val="00E173B0"/>
    <w:rsid w:val="00E22F32"/>
    <w:rsid w:val="00E24759"/>
    <w:rsid w:val="00E27975"/>
    <w:rsid w:val="00E34C91"/>
    <w:rsid w:val="00E46462"/>
    <w:rsid w:val="00E4797C"/>
    <w:rsid w:val="00E50F03"/>
    <w:rsid w:val="00E525DD"/>
    <w:rsid w:val="00E5478B"/>
    <w:rsid w:val="00E575C8"/>
    <w:rsid w:val="00E60E6A"/>
    <w:rsid w:val="00E636C1"/>
    <w:rsid w:val="00E63D4A"/>
    <w:rsid w:val="00E66915"/>
    <w:rsid w:val="00E6747E"/>
    <w:rsid w:val="00E733D1"/>
    <w:rsid w:val="00E759B3"/>
    <w:rsid w:val="00E81C0D"/>
    <w:rsid w:val="00E82B83"/>
    <w:rsid w:val="00E83C6C"/>
    <w:rsid w:val="00E83F4D"/>
    <w:rsid w:val="00E8647F"/>
    <w:rsid w:val="00E87276"/>
    <w:rsid w:val="00E87722"/>
    <w:rsid w:val="00E90D67"/>
    <w:rsid w:val="00E91173"/>
    <w:rsid w:val="00E931FD"/>
    <w:rsid w:val="00E93739"/>
    <w:rsid w:val="00E977DB"/>
    <w:rsid w:val="00EA3C81"/>
    <w:rsid w:val="00EA50AB"/>
    <w:rsid w:val="00EA7604"/>
    <w:rsid w:val="00EB059B"/>
    <w:rsid w:val="00EB27AA"/>
    <w:rsid w:val="00EB2933"/>
    <w:rsid w:val="00EB3ADA"/>
    <w:rsid w:val="00EB479B"/>
    <w:rsid w:val="00EB54A7"/>
    <w:rsid w:val="00EB7E7A"/>
    <w:rsid w:val="00EC00CC"/>
    <w:rsid w:val="00EC242D"/>
    <w:rsid w:val="00EC3CA4"/>
    <w:rsid w:val="00EC4906"/>
    <w:rsid w:val="00EC55F0"/>
    <w:rsid w:val="00EC571A"/>
    <w:rsid w:val="00EC6C95"/>
    <w:rsid w:val="00EC7CDA"/>
    <w:rsid w:val="00EC7DF8"/>
    <w:rsid w:val="00EC7E91"/>
    <w:rsid w:val="00ED1908"/>
    <w:rsid w:val="00ED1DE3"/>
    <w:rsid w:val="00ED3341"/>
    <w:rsid w:val="00ED57B9"/>
    <w:rsid w:val="00ED6167"/>
    <w:rsid w:val="00EE1233"/>
    <w:rsid w:val="00EE4404"/>
    <w:rsid w:val="00EE5669"/>
    <w:rsid w:val="00EE6E33"/>
    <w:rsid w:val="00EF070B"/>
    <w:rsid w:val="00EF0D3B"/>
    <w:rsid w:val="00EF2DB6"/>
    <w:rsid w:val="00EF3906"/>
    <w:rsid w:val="00EF49C5"/>
    <w:rsid w:val="00EF6361"/>
    <w:rsid w:val="00EF7BB9"/>
    <w:rsid w:val="00F015D2"/>
    <w:rsid w:val="00F01FC7"/>
    <w:rsid w:val="00F03B30"/>
    <w:rsid w:val="00F178F1"/>
    <w:rsid w:val="00F20FEE"/>
    <w:rsid w:val="00F25F00"/>
    <w:rsid w:val="00F276C2"/>
    <w:rsid w:val="00F27C70"/>
    <w:rsid w:val="00F312E5"/>
    <w:rsid w:val="00F322AE"/>
    <w:rsid w:val="00F324AB"/>
    <w:rsid w:val="00F3455D"/>
    <w:rsid w:val="00F37771"/>
    <w:rsid w:val="00F401B5"/>
    <w:rsid w:val="00F41B02"/>
    <w:rsid w:val="00F42B5C"/>
    <w:rsid w:val="00F42D36"/>
    <w:rsid w:val="00F440B8"/>
    <w:rsid w:val="00F44B90"/>
    <w:rsid w:val="00F479DE"/>
    <w:rsid w:val="00F5026F"/>
    <w:rsid w:val="00F5196D"/>
    <w:rsid w:val="00F528B2"/>
    <w:rsid w:val="00F54DE7"/>
    <w:rsid w:val="00F57A58"/>
    <w:rsid w:val="00F60927"/>
    <w:rsid w:val="00F644BA"/>
    <w:rsid w:val="00F67B48"/>
    <w:rsid w:val="00F70AFE"/>
    <w:rsid w:val="00F7113C"/>
    <w:rsid w:val="00F71935"/>
    <w:rsid w:val="00F72583"/>
    <w:rsid w:val="00F74B79"/>
    <w:rsid w:val="00F77884"/>
    <w:rsid w:val="00F85D2E"/>
    <w:rsid w:val="00F8765B"/>
    <w:rsid w:val="00F87BE7"/>
    <w:rsid w:val="00F90DED"/>
    <w:rsid w:val="00F915AC"/>
    <w:rsid w:val="00F92577"/>
    <w:rsid w:val="00F92BE7"/>
    <w:rsid w:val="00F97149"/>
    <w:rsid w:val="00FA05B6"/>
    <w:rsid w:val="00FA0631"/>
    <w:rsid w:val="00FA0798"/>
    <w:rsid w:val="00FA3405"/>
    <w:rsid w:val="00FA4D1B"/>
    <w:rsid w:val="00FB11C0"/>
    <w:rsid w:val="00FB260D"/>
    <w:rsid w:val="00FB3275"/>
    <w:rsid w:val="00FB3C54"/>
    <w:rsid w:val="00FB4503"/>
    <w:rsid w:val="00FB69D7"/>
    <w:rsid w:val="00FC0636"/>
    <w:rsid w:val="00FC33A7"/>
    <w:rsid w:val="00FC36C6"/>
    <w:rsid w:val="00FC5FEB"/>
    <w:rsid w:val="00FC6214"/>
    <w:rsid w:val="00FC6382"/>
    <w:rsid w:val="00FC6C90"/>
    <w:rsid w:val="00FD14F6"/>
    <w:rsid w:val="00FD1B0D"/>
    <w:rsid w:val="00FD2537"/>
    <w:rsid w:val="00FD28AE"/>
    <w:rsid w:val="00FD33CC"/>
    <w:rsid w:val="00FD3C5D"/>
    <w:rsid w:val="00FE1B24"/>
    <w:rsid w:val="00FE1E4F"/>
    <w:rsid w:val="00FE1FE4"/>
    <w:rsid w:val="00FE2706"/>
    <w:rsid w:val="00FE3971"/>
    <w:rsid w:val="00FE7844"/>
    <w:rsid w:val="00FE786B"/>
    <w:rsid w:val="00FF1E29"/>
    <w:rsid w:val="00FF2792"/>
    <w:rsid w:val="00FF65E7"/>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97BEF536-3E2C-46C1-95F0-DBEE5DA0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65B"/>
    <w:pPr>
      <w:widowControl w:val="0"/>
      <w:autoSpaceDE w:val="0"/>
      <w:autoSpaceDN w:val="0"/>
      <w:adjustRightInd w:val="0"/>
    </w:pPr>
    <w:rPr>
      <w:szCs w:val="24"/>
      <w:lang w:val="en-US"/>
    </w:rPr>
  </w:style>
  <w:style w:type="paragraph" w:styleId="Heading1">
    <w:name w:val="heading 1"/>
    <w:basedOn w:val="Normal"/>
    <w:next w:val="Normal"/>
    <w:qFormat/>
    <w:rsid w:val="00F8765B"/>
    <w:pPr>
      <w:keepNext/>
      <w:jc w:val="center"/>
      <w:outlineLvl w:val="0"/>
    </w:pPr>
    <w:rPr>
      <w:rFonts w:ascii="Century Gothic" w:hAnsi="Century Gothic"/>
      <w:b/>
      <w:bCs/>
      <w:sz w:val="28"/>
      <w:szCs w:val="40"/>
      <w:lang w:val="en-GB"/>
    </w:rPr>
  </w:style>
  <w:style w:type="paragraph" w:styleId="Heading2">
    <w:name w:val="heading 2"/>
    <w:basedOn w:val="Normal"/>
    <w:next w:val="Normal"/>
    <w:autoRedefine/>
    <w:qFormat/>
    <w:rsid w:val="00DA5852"/>
    <w:pPr>
      <w:keepNext/>
      <w:spacing w:before="480" w:after="240"/>
      <w:outlineLvl w:val="1"/>
    </w:pPr>
    <w:rPr>
      <w:rFonts w:ascii="Calibri" w:hAnsi="Calibri"/>
      <w:b/>
      <w:i/>
      <w:color w:val="000000"/>
      <w:sz w:val="28"/>
      <w:lang w:val="en-GB"/>
    </w:rPr>
  </w:style>
  <w:style w:type="paragraph" w:styleId="Heading3">
    <w:name w:val="heading 3"/>
    <w:basedOn w:val="Normal"/>
    <w:next w:val="Normal"/>
    <w:link w:val="Heading3Char"/>
    <w:semiHidden/>
    <w:unhideWhenUsed/>
    <w:qFormat/>
    <w:rsid w:val="008454E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F6EA2"/>
    <w:rPr>
      <w:color w:val="0000FF"/>
      <w:u w:val="single"/>
    </w:rPr>
  </w:style>
  <w:style w:type="paragraph" w:customStyle="1" w:styleId="Quick1">
    <w:name w:val="Quick 1."/>
    <w:basedOn w:val="Normal"/>
    <w:rsid w:val="00F8765B"/>
    <w:pPr>
      <w:numPr>
        <w:numId w:val="4"/>
      </w:numPr>
    </w:pPr>
  </w:style>
  <w:style w:type="paragraph" w:customStyle="1" w:styleId="Quicka">
    <w:name w:val="Quick a)"/>
    <w:basedOn w:val="Normal"/>
    <w:rsid w:val="00F8765B"/>
    <w:pPr>
      <w:numPr>
        <w:numId w:val="2"/>
      </w:numPr>
      <w:ind w:left="1440" w:hanging="720"/>
    </w:pPr>
  </w:style>
  <w:style w:type="paragraph" w:customStyle="1" w:styleId="Quicki">
    <w:name w:val="Quick i)"/>
    <w:basedOn w:val="Normal"/>
    <w:rsid w:val="00F8765B"/>
    <w:pPr>
      <w:numPr>
        <w:numId w:val="1"/>
      </w:numPr>
      <w:ind w:left="720" w:hanging="720"/>
    </w:pPr>
  </w:style>
  <w:style w:type="paragraph" w:customStyle="1" w:styleId="Quick">
    <w:name w:val="Quick _"/>
    <w:basedOn w:val="Normal"/>
    <w:rsid w:val="00F8765B"/>
    <w:pPr>
      <w:ind w:left="2160" w:hanging="720"/>
    </w:pPr>
  </w:style>
  <w:style w:type="paragraph" w:customStyle="1" w:styleId="QuickA0">
    <w:name w:val="Quick A)"/>
    <w:basedOn w:val="Normal"/>
    <w:rsid w:val="00F8765B"/>
    <w:pPr>
      <w:numPr>
        <w:numId w:val="3"/>
      </w:numPr>
    </w:pPr>
  </w:style>
  <w:style w:type="paragraph" w:styleId="BodyText">
    <w:name w:val="Body Text"/>
    <w:basedOn w:val="Normal"/>
    <w:link w:val="BodyTextChar"/>
    <w:rsid w:val="00F8765B"/>
    <w:rPr>
      <w:rFonts w:ascii="Century Gothic" w:hAnsi="Century Gothic"/>
      <w:b/>
      <w:bCs/>
      <w:sz w:val="22"/>
      <w:szCs w:val="28"/>
    </w:rPr>
  </w:style>
  <w:style w:type="paragraph" w:styleId="BodyTextIndent">
    <w:name w:val="Body Text Indent"/>
    <w:basedOn w:val="Normal"/>
    <w:rsid w:val="00F8765B"/>
    <w:pPr>
      <w:tabs>
        <w:tab w:val="left" w:pos="-1440"/>
      </w:tabs>
      <w:ind w:left="1440" w:hanging="720"/>
    </w:pPr>
    <w:rPr>
      <w:rFonts w:ascii="Century Gothic" w:hAnsi="Century Gothic"/>
      <w:sz w:val="22"/>
      <w:szCs w:val="28"/>
    </w:rPr>
  </w:style>
  <w:style w:type="paragraph" w:styleId="BodyTextIndent2">
    <w:name w:val="Body Text Indent 2"/>
    <w:basedOn w:val="Normal"/>
    <w:rsid w:val="00F8765B"/>
    <w:pPr>
      <w:ind w:left="720"/>
    </w:pPr>
    <w:rPr>
      <w:rFonts w:ascii="Century Gothic" w:hAnsi="Century Gothic"/>
      <w:sz w:val="22"/>
    </w:rPr>
  </w:style>
  <w:style w:type="paragraph" w:styleId="Header">
    <w:name w:val="header"/>
    <w:basedOn w:val="Normal"/>
    <w:link w:val="HeaderChar"/>
    <w:uiPriority w:val="99"/>
    <w:rsid w:val="00EB3ADA"/>
    <w:pPr>
      <w:tabs>
        <w:tab w:val="center" w:pos="4513"/>
        <w:tab w:val="right" w:pos="9026"/>
      </w:tabs>
    </w:pPr>
  </w:style>
  <w:style w:type="character" w:customStyle="1" w:styleId="HeaderChar">
    <w:name w:val="Header Char"/>
    <w:link w:val="Header"/>
    <w:uiPriority w:val="99"/>
    <w:rsid w:val="00EB3ADA"/>
    <w:rPr>
      <w:szCs w:val="24"/>
      <w:lang w:val="en-US" w:eastAsia="en-US"/>
    </w:rPr>
  </w:style>
  <w:style w:type="paragraph" w:styleId="Footer">
    <w:name w:val="footer"/>
    <w:basedOn w:val="Normal"/>
    <w:link w:val="FooterChar"/>
    <w:uiPriority w:val="99"/>
    <w:rsid w:val="00EB3ADA"/>
    <w:pPr>
      <w:tabs>
        <w:tab w:val="center" w:pos="4513"/>
        <w:tab w:val="right" w:pos="9026"/>
      </w:tabs>
    </w:pPr>
  </w:style>
  <w:style w:type="character" w:customStyle="1" w:styleId="FooterChar">
    <w:name w:val="Footer Char"/>
    <w:link w:val="Footer"/>
    <w:uiPriority w:val="99"/>
    <w:rsid w:val="00EB3ADA"/>
    <w:rPr>
      <w:szCs w:val="24"/>
      <w:lang w:val="en-US" w:eastAsia="en-US"/>
    </w:rPr>
  </w:style>
  <w:style w:type="paragraph" w:styleId="BalloonText">
    <w:name w:val="Balloon Text"/>
    <w:basedOn w:val="Normal"/>
    <w:link w:val="BalloonTextChar"/>
    <w:rsid w:val="00EB3ADA"/>
    <w:rPr>
      <w:rFonts w:ascii="Tahoma" w:hAnsi="Tahoma"/>
      <w:sz w:val="16"/>
      <w:szCs w:val="16"/>
    </w:rPr>
  </w:style>
  <w:style w:type="character" w:customStyle="1" w:styleId="BalloonTextChar">
    <w:name w:val="Balloon Text Char"/>
    <w:link w:val="BalloonText"/>
    <w:rsid w:val="00EB3ADA"/>
    <w:rPr>
      <w:rFonts w:ascii="Tahoma" w:hAnsi="Tahoma" w:cs="Tahoma"/>
      <w:sz w:val="16"/>
      <w:szCs w:val="16"/>
      <w:lang w:val="en-US" w:eastAsia="en-US"/>
    </w:rPr>
  </w:style>
  <w:style w:type="character" w:styleId="PageNumber">
    <w:name w:val="page number"/>
    <w:basedOn w:val="DefaultParagraphFont"/>
    <w:rsid w:val="00C27A72"/>
  </w:style>
  <w:style w:type="table" w:styleId="TableGrid">
    <w:name w:val="Table Grid"/>
    <w:basedOn w:val="TableNormal"/>
    <w:uiPriority w:val="59"/>
    <w:rsid w:val="00DA160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A2AD4"/>
    <w:rPr>
      <w:sz w:val="16"/>
      <w:szCs w:val="16"/>
    </w:rPr>
  </w:style>
  <w:style w:type="paragraph" w:styleId="CommentText">
    <w:name w:val="annotation text"/>
    <w:basedOn w:val="Normal"/>
    <w:link w:val="CommentTextChar"/>
    <w:rsid w:val="004A2AD4"/>
    <w:rPr>
      <w:szCs w:val="20"/>
    </w:rPr>
  </w:style>
  <w:style w:type="character" w:customStyle="1" w:styleId="CommentTextChar">
    <w:name w:val="Comment Text Char"/>
    <w:link w:val="CommentText"/>
    <w:rsid w:val="004A2AD4"/>
    <w:rPr>
      <w:lang w:val="en-US" w:eastAsia="en-US"/>
    </w:rPr>
  </w:style>
  <w:style w:type="paragraph" w:styleId="CommentSubject">
    <w:name w:val="annotation subject"/>
    <w:basedOn w:val="CommentText"/>
    <w:next w:val="CommentText"/>
    <w:link w:val="CommentSubjectChar"/>
    <w:rsid w:val="004A2AD4"/>
    <w:rPr>
      <w:b/>
      <w:bCs/>
    </w:rPr>
  </w:style>
  <w:style w:type="character" w:customStyle="1" w:styleId="CommentSubjectChar">
    <w:name w:val="Comment Subject Char"/>
    <w:link w:val="CommentSubject"/>
    <w:rsid w:val="004A2AD4"/>
    <w:rPr>
      <w:b/>
      <w:bCs/>
      <w:lang w:val="en-US" w:eastAsia="en-US"/>
    </w:rPr>
  </w:style>
  <w:style w:type="paragraph" w:customStyle="1" w:styleId="Default">
    <w:name w:val="Default"/>
    <w:rsid w:val="00A314A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00E09"/>
    <w:pPr>
      <w:widowControl/>
      <w:adjustRightInd/>
      <w:ind w:left="720"/>
    </w:pPr>
    <w:rPr>
      <w:rFonts w:eastAsia="Calibri"/>
      <w:szCs w:val="20"/>
      <w:lang w:val="en-GB" w:eastAsia="en-GB"/>
    </w:rPr>
  </w:style>
  <w:style w:type="paragraph" w:styleId="NormalWeb">
    <w:name w:val="Normal (Web)"/>
    <w:basedOn w:val="Normal"/>
    <w:uiPriority w:val="99"/>
    <w:unhideWhenUsed/>
    <w:rsid w:val="00561788"/>
    <w:pPr>
      <w:widowControl/>
      <w:autoSpaceDE/>
      <w:autoSpaceDN/>
      <w:adjustRightInd/>
      <w:textAlignment w:val="baseline"/>
    </w:pPr>
    <w:rPr>
      <w:sz w:val="24"/>
      <w:lang w:val="en-GB" w:eastAsia="en-GB"/>
    </w:rPr>
  </w:style>
  <w:style w:type="character" w:customStyle="1" w:styleId="element-invisible1">
    <w:name w:val="element-invisible1"/>
    <w:rsid w:val="002C0AAA"/>
    <w:rPr>
      <w:sz w:val="24"/>
      <w:szCs w:val="24"/>
      <w:bdr w:val="none" w:sz="0" w:space="0" w:color="auto" w:frame="1"/>
      <w:vertAlign w:val="baseline"/>
    </w:rPr>
  </w:style>
  <w:style w:type="character" w:customStyle="1" w:styleId="Heading3Char">
    <w:name w:val="Heading 3 Char"/>
    <w:link w:val="Heading3"/>
    <w:semiHidden/>
    <w:rsid w:val="008454E4"/>
    <w:rPr>
      <w:rFonts w:ascii="Cambria" w:eastAsia="Times New Roman" w:hAnsi="Cambria" w:cs="Times New Roman"/>
      <w:b/>
      <w:bCs/>
      <w:sz w:val="26"/>
      <w:szCs w:val="26"/>
      <w:lang w:val="en-US" w:eastAsia="en-US"/>
    </w:rPr>
  </w:style>
  <w:style w:type="character" w:styleId="FollowedHyperlink">
    <w:name w:val="FollowedHyperlink"/>
    <w:rsid w:val="009D5F80"/>
    <w:rPr>
      <w:color w:val="800080"/>
      <w:u w:val="single"/>
    </w:rPr>
  </w:style>
  <w:style w:type="character" w:customStyle="1" w:styleId="BodyTextChar">
    <w:name w:val="Body Text Char"/>
    <w:link w:val="BodyText"/>
    <w:rsid w:val="00F27C70"/>
    <w:rPr>
      <w:rFonts w:ascii="Century Gothic" w:hAnsi="Century Gothic"/>
      <w:b/>
      <w:bCs/>
      <w:sz w:val="22"/>
      <w:szCs w:val="28"/>
      <w:lang w:val="en-US"/>
    </w:rPr>
  </w:style>
  <w:style w:type="paragraph" w:styleId="FootnoteText">
    <w:name w:val="footnote text"/>
    <w:basedOn w:val="Normal"/>
    <w:link w:val="FootnoteTextChar"/>
    <w:rsid w:val="00B22A03"/>
    <w:rPr>
      <w:sz w:val="24"/>
    </w:rPr>
  </w:style>
  <w:style w:type="character" w:customStyle="1" w:styleId="FootnoteTextChar">
    <w:name w:val="Footnote Text Char"/>
    <w:link w:val="FootnoteText"/>
    <w:rsid w:val="00B22A03"/>
    <w:rPr>
      <w:sz w:val="24"/>
      <w:szCs w:val="24"/>
      <w:lang w:val="en-US"/>
    </w:rPr>
  </w:style>
  <w:style w:type="character" w:styleId="FootnoteReference">
    <w:name w:val="footnote reference"/>
    <w:rsid w:val="00B22A03"/>
    <w:rPr>
      <w:vertAlign w:val="superscript"/>
    </w:rPr>
  </w:style>
  <w:style w:type="paragraph" w:styleId="TOCHeading">
    <w:name w:val="TOC Heading"/>
    <w:basedOn w:val="Heading1"/>
    <w:next w:val="Normal"/>
    <w:uiPriority w:val="39"/>
    <w:unhideWhenUsed/>
    <w:qFormat/>
    <w:rsid w:val="00AA6813"/>
    <w:pPr>
      <w:keepLines/>
      <w:widowControl/>
      <w:autoSpaceDE/>
      <w:autoSpaceDN/>
      <w:adjustRightInd/>
      <w:spacing w:before="480" w:line="276" w:lineRule="auto"/>
      <w:jc w:val="left"/>
      <w:outlineLvl w:val="9"/>
    </w:pPr>
    <w:rPr>
      <w:rFonts w:ascii="Calibri" w:eastAsia="MS Gothic" w:hAnsi="Calibri"/>
      <w:color w:val="365F91"/>
      <w:szCs w:val="28"/>
      <w:lang w:val="en-US"/>
    </w:rPr>
  </w:style>
  <w:style w:type="paragraph" w:styleId="TOC1">
    <w:name w:val="toc 1"/>
    <w:basedOn w:val="Normal"/>
    <w:next w:val="Normal"/>
    <w:autoRedefine/>
    <w:uiPriority w:val="39"/>
    <w:rsid w:val="00AA6813"/>
    <w:pPr>
      <w:spacing w:before="120"/>
    </w:pPr>
    <w:rPr>
      <w:rFonts w:ascii="Cambria" w:hAnsi="Cambria"/>
      <w:b/>
      <w:sz w:val="24"/>
    </w:rPr>
  </w:style>
  <w:style w:type="paragraph" w:styleId="TOC2">
    <w:name w:val="toc 2"/>
    <w:basedOn w:val="Normal"/>
    <w:next w:val="Normal"/>
    <w:autoRedefine/>
    <w:uiPriority w:val="39"/>
    <w:rsid w:val="00AA6813"/>
    <w:pPr>
      <w:ind w:left="200"/>
    </w:pPr>
    <w:rPr>
      <w:rFonts w:ascii="Cambria" w:hAnsi="Cambria"/>
      <w:b/>
      <w:sz w:val="22"/>
      <w:szCs w:val="22"/>
    </w:rPr>
  </w:style>
  <w:style w:type="paragraph" w:styleId="TOC3">
    <w:name w:val="toc 3"/>
    <w:basedOn w:val="Normal"/>
    <w:next w:val="Normal"/>
    <w:autoRedefine/>
    <w:rsid w:val="00AA6813"/>
    <w:pPr>
      <w:ind w:left="400"/>
    </w:pPr>
    <w:rPr>
      <w:rFonts w:ascii="Cambria" w:hAnsi="Cambria"/>
      <w:sz w:val="22"/>
      <w:szCs w:val="22"/>
    </w:rPr>
  </w:style>
  <w:style w:type="paragraph" w:styleId="TOC4">
    <w:name w:val="toc 4"/>
    <w:basedOn w:val="Normal"/>
    <w:next w:val="Normal"/>
    <w:autoRedefine/>
    <w:rsid w:val="00AA6813"/>
    <w:pPr>
      <w:ind w:left="600"/>
    </w:pPr>
    <w:rPr>
      <w:rFonts w:ascii="Cambria" w:hAnsi="Cambria"/>
      <w:szCs w:val="20"/>
    </w:rPr>
  </w:style>
  <w:style w:type="paragraph" w:styleId="TOC5">
    <w:name w:val="toc 5"/>
    <w:basedOn w:val="Normal"/>
    <w:next w:val="Normal"/>
    <w:autoRedefine/>
    <w:rsid w:val="00AA6813"/>
    <w:pPr>
      <w:ind w:left="800"/>
    </w:pPr>
    <w:rPr>
      <w:rFonts w:ascii="Cambria" w:hAnsi="Cambria"/>
      <w:szCs w:val="20"/>
    </w:rPr>
  </w:style>
  <w:style w:type="paragraph" w:styleId="TOC6">
    <w:name w:val="toc 6"/>
    <w:basedOn w:val="Normal"/>
    <w:next w:val="Normal"/>
    <w:autoRedefine/>
    <w:rsid w:val="00AA6813"/>
    <w:pPr>
      <w:ind w:left="1000"/>
    </w:pPr>
    <w:rPr>
      <w:rFonts w:ascii="Cambria" w:hAnsi="Cambria"/>
      <w:szCs w:val="20"/>
    </w:rPr>
  </w:style>
  <w:style w:type="paragraph" w:styleId="TOC7">
    <w:name w:val="toc 7"/>
    <w:basedOn w:val="Normal"/>
    <w:next w:val="Normal"/>
    <w:autoRedefine/>
    <w:rsid w:val="00AA6813"/>
    <w:pPr>
      <w:ind w:left="1200"/>
    </w:pPr>
    <w:rPr>
      <w:rFonts w:ascii="Cambria" w:hAnsi="Cambria"/>
      <w:szCs w:val="20"/>
    </w:rPr>
  </w:style>
  <w:style w:type="paragraph" w:styleId="TOC8">
    <w:name w:val="toc 8"/>
    <w:basedOn w:val="Normal"/>
    <w:next w:val="Normal"/>
    <w:autoRedefine/>
    <w:rsid w:val="00AA6813"/>
    <w:pPr>
      <w:ind w:left="1400"/>
    </w:pPr>
    <w:rPr>
      <w:rFonts w:ascii="Cambria" w:hAnsi="Cambria"/>
      <w:szCs w:val="20"/>
    </w:rPr>
  </w:style>
  <w:style w:type="paragraph" w:styleId="TOC9">
    <w:name w:val="toc 9"/>
    <w:basedOn w:val="Normal"/>
    <w:next w:val="Normal"/>
    <w:autoRedefine/>
    <w:rsid w:val="00AA6813"/>
    <w:pPr>
      <w:ind w:left="1600"/>
    </w:pPr>
    <w:rPr>
      <w:rFonts w:ascii="Cambria" w:hAnsi="Cambria"/>
      <w:szCs w:val="20"/>
    </w:rPr>
  </w:style>
  <w:style w:type="paragraph" w:styleId="Subtitle">
    <w:name w:val="Subtitle"/>
    <w:basedOn w:val="Normal"/>
    <w:next w:val="Normal"/>
    <w:link w:val="SubtitleChar"/>
    <w:qFormat/>
    <w:rsid w:val="00850FF3"/>
    <w:pPr>
      <w:numPr>
        <w:ilvl w:val="1"/>
      </w:numPr>
    </w:pPr>
    <w:rPr>
      <w:rFonts w:ascii="Calibri" w:eastAsia="MS Gothic" w:hAnsi="Calibri"/>
      <w:i/>
      <w:iCs/>
      <w:color w:val="4F81BD"/>
      <w:spacing w:val="15"/>
      <w:sz w:val="24"/>
    </w:rPr>
  </w:style>
  <w:style w:type="character" w:customStyle="1" w:styleId="SubtitleChar">
    <w:name w:val="Subtitle Char"/>
    <w:link w:val="Subtitle"/>
    <w:rsid w:val="00850FF3"/>
    <w:rPr>
      <w:rFonts w:ascii="Calibri" w:eastAsia="MS Gothic" w:hAnsi="Calibri" w:cs="Times New Roman"/>
      <w:i/>
      <w:iCs/>
      <w:color w:val="4F81BD"/>
      <w:spacing w:val="15"/>
      <w:sz w:val="24"/>
      <w:szCs w:val="24"/>
      <w:lang w:val="en-US"/>
    </w:rPr>
  </w:style>
  <w:style w:type="paragraph" w:styleId="Title">
    <w:name w:val="Title"/>
    <w:basedOn w:val="Normal"/>
    <w:next w:val="Normal"/>
    <w:link w:val="TitleChar"/>
    <w:qFormat/>
    <w:rsid w:val="00850FF3"/>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850FF3"/>
    <w:rPr>
      <w:rFonts w:ascii="Calibri" w:eastAsia="MS Gothic" w:hAnsi="Calibri" w:cs="Times New Roman"/>
      <w:color w:val="17365D"/>
      <w:spacing w:val="5"/>
      <w:kern w:val="28"/>
      <w:sz w:val="52"/>
      <w:szCs w:val="52"/>
      <w:lang w:val="en-US"/>
    </w:rPr>
  </w:style>
  <w:style w:type="character" w:styleId="Emphasis">
    <w:name w:val="Emphasis"/>
    <w:qFormat/>
    <w:rsid w:val="00AC0038"/>
    <w:rPr>
      <w:bCs/>
      <w:iCs/>
      <w:color w:val="auto"/>
    </w:rPr>
  </w:style>
  <w:style w:type="character" w:styleId="Strong">
    <w:name w:val="Strong"/>
    <w:qFormat/>
    <w:rsid w:val="000C1720"/>
    <w:rPr>
      <w:b/>
      <w:bCs/>
    </w:rPr>
  </w:style>
  <w:style w:type="character" w:customStyle="1" w:styleId="element-invisible">
    <w:name w:val="element-invisible"/>
    <w:basedOn w:val="DefaultParagraphFont"/>
    <w:rsid w:val="00941BDA"/>
  </w:style>
  <w:style w:type="paragraph" w:styleId="Revision">
    <w:name w:val="Revision"/>
    <w:hidden/>
    <w:uiPriority w:val="71"/>
    <w:semiHidden/>
    <w:rsid w:val="000E049C"/>
    <w:rPr>
      <w:szCs w:val="24"/>
      <w:lang w:val="en-US"/>
    </w:rPr>
  </w:style>
  <w:style w:type="character" w:customStyle="1" w:styleId="UnresolvedMention1">
    <w:name w:val="Unresolved Mention1"/>
    <w:uiPriority w:val="99"/>
    <w:semiHidden/>
    <w:unhideWhenUsed/>
    <w:rsid w:val="00060B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7066">
      <w:bodyDiv w:val="1"/>
      <w:marLeft w:val="0"/>
      <w:marRight w:val="0"/>
      <w:marTop w:val="0"/>
      <w:marBottom w:val="0"/>
      <w:divBdr>
        <w:top w:val="none" w:sz="0" w:space="0" w:color="auto"/>
        <w:left w:val="none" w:sz="0" w:space="0" w:color="auto"/>
        <w:bottom w:val="none" w:sz="0" w:space="0" w:color="auto"/>
        <w:right w:val="none" w:sz="0" w:space="0" w:color="auto"/>
      </w:divBdr>
      <w:divsChild>
        <w:div w:id="93520933">
          <w:marLeft w:val="432"/>
          <w:marRight w:val="0"/>
          <w:marTop w:val="130"/>
          <w:marBottom w:val="0"/>
          <w:divBdr>
            <w:top w:val="none" w:sz="0" w:space="0" w:color="auto"/>
            <w:left w:val="none" w:sz="0" w:space="0" w:color="auto"/>
            <w:bottom w:val="none" w:sz="0" w:space="0" w:color="auto"/>
            <w:right w:val="none" w:sz="0" w:space="0" w:color="auto"/>
          </w:divBdr>
        </w:div>
        <w:div w:id="264582862">
          <w:marLeft w:val="432"/>
          <w:marRight w:val="0"/>
          <w:marTop w:val="130"/>
          <w:marBottom w:val="0"/>
          <w:divBdr>
            <w:top w:val="none" w:sz="0" w:space="0" w:color="auto"/>
            <w:left w:val="none" w:sz="0" w:space="0" w:color="auto"/>
            <w:bottom w:val="none" w:sz="0" w:space="0" w:color="auto"/>
            <w:right w:val="none" w:sz="0" w:space="0" w:color="auto"/>
          </w:divBdr>
        </w:div>
        <w:div w:id="584723529">
          <w:marLeft w:val="432"/>
          <w:marRight w:val="0"/>
          <w:marTop w:val="130"/>
          <w:marBottom w:val="0"/>
          <w:divBdr>
            <w:top w:val="none" w:sz="0" w:space="0" w:color="auto"/>
            <w:left w:val="none" w:sz="0" w:space="0" w:color="auto"/>
            <w:bottom w:val="none" w:sz="0" w:space="0" w:color="auto"/>
            <w:right w:val="none" w:sz="0" w:space="0" w:color="auto"/>
          </w:divBdr>
        </w:div>
        <w:div w:id="1258320765">
          <w:marLeft w:val="432"/>
          <w:marRight w:val="0"/>
          <w:marTop w:val="130"/>
          <w:marBottom w:val="0"/>
          <w:divBdr>
            <w:top w:val="none" w:sz="0" w:space="0" w:color="auto"/>
            <w:left w:val="none" w:sz="0" w:space="0" w:color="auto"/>
            <w:bottom w:val="none" w:sz="0" w:space="0" w:color="auto"/>
            <w:right w:val="none" w:sz="0" w:space="0" w:color="auto"/>
          </w:divBdr>
        </w:div>
      </w:divsChild>
    </w:div>
    <w:div w:id="198864616">
      <w:bodyDiv w:val="1"/>
      <w:marLeft w:val="0"/>
      <w:marRight w:val="0"/>
      <w:marTop w:val="0"/>
      <w:marBottom w:val="0"/>
      <w:divBdr>
        <w:top w:val="none" w:sz="0" w:space="0" w:color="auto"/>
        <w:left w:val="none" w:sz="0" w:space="0" w:color="auto"/>
        <w:bottom w:val="none" w:sz="0" w:space="0" w:color="auto"/>
        <w:right w:val="none" w:sz="0" w:space="0" w:color="auto"/>
      </w:divBdr>
      <w:divsChild>
        <w:div w:id="1513102305">
          <w:marLeft w:val="0"/>
          <w:marRight w:val="0"/>
          <w:marTop w:val="0"/>
          <w:marBottom w:val="0"/>
          <w:divBdr>
            <w:top w:val="none" w:sz="0" w:space="0" w:color="auto"/>
            <w:left w:val="none" w:sz="0" w:space="0" w:color="auto"/>
            <w:bottom w:val="none" w:sz="0" w:space="0" w:color="auto"/>
            <w:right w:val="none" w:sz="0" w:space="0" w:color="auto"/>
          </w:divBdr>
          <w:divsChild>
            <w:div w:id="464737251">
              <w:marLeft w:val="0"/>
              <w:marRight w:val="0"/>
              <w:marTop w:val="0"/>
              <w:marBottom w:val="0"/>
              <w:divBdr>
                <w:top w:val="none" w:sz="0" w:space="0" w:color="auto"/>
                <w:left w:val="none" w:sz="0" w:space="0" w:color="auto"/>
                <w:bottom w:val="none" w:sz="0" w:space="0" w:color="auto"/>
                <w:right w:val="none" w:sz="0" w:space="0" w:color="auto"/>
              </w:divBdr>
              <w:divsChild>
                <w:div w:id="6064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5541">
      <w:bodyDiv w:val="1"/>
      <w:marLeft w:val="0"/>
      <w:marRight w:val="0"/>
      <w:marTop w:val="0"/>
      <w:marBottom w:val="0"/>
      <w:divBdr>
        <w:top w:val="none" w:sz="0" w:space="0" w:color="auto"/>
        <w:left w:val="none" w:sz="0" w:space="0" w:color="auto"/>
        <w:bottom w:val="none" w:sz="0" w:space="0" w:color="auto"/>
        <w:right w:val="none" w:sz="0" w:space="0" w:color="auto"/>
      </w:divBdr>
      <w:divsChild>
        <w:div w:id="1380470767">
          <w:marLeft w:val="0"/>
          <w:marRight w:val="0"/>
          <w:marTop w:val="0"/>
          <w:marBottom w:val="0"/>
          <w:divBdr>
            <w:top w:val="none" w:sz="0" w:space="0" w:color="auto"/>
            <w:left w:val="none" w:sz="0" w:space="0" w:color="auto"/>
            <w:bottom w:val="none" w:sz="0" w:space="0" w:color="auto"/>
            <w:right w:val="none" w:sz="0" w:space="0" w:color="auto"/>
          </w:divBdr>
          <w:divsChild>
            <w:div w:id="164320017">
              <w:marLeft w:val="0"/>
              <w:marRight w:val="0"/>
              <w:marTop w:val="0"/>
              <w:marBottom w:val="0"/>
              <w:divBdr>
                <w:top w:val="none" w:sz="0" w:space="0" w:color="auto"/>
                <w:left w:val="none" w:sz="0" w:space="0" w:color="auto"/>
                <w:bottom w:val="none" w:sz="0" w:space="0" w:color="auto"/>
                <w:right w:val="none" w:sz="0" w:space="0" w:color="auto"/>
              </w:divBdr>
              <w:divsChild>
                <w:div w:id="871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1872">
      <w:bodyDiv w:val="1"/>
      <w:marLeft w:val="0"/>
      <w:marRight w:val="0"/>
      <w:marTop w:val="0"/>
      <w:marBottom w:val="0"/>
      <w:divBdr>
        <w:top w:val="none" w:sz="0" w:space="0" w:color="auto"/>
        <w:left w:val="none" w:sz="0" w:space="0" w:color="auto"/>
        <w:bottom w:val="none" w:sz="0" w:space="0" w:color="auto"/>
        <w:right w:val="none" w:sz="0" w:space="0" w:color="auto"/>
      </w:divBdr>
      <w:divsChild>
        <w:div w:id="1252810389">
          <w:marLeft w:val="0"/>
          <w:marRight w:val="0"/>
          <w:marTop w:val="0"/>
          <w:marBottom w:val="0"/>
          <w:divBdr>
            <w:top w:val="none" w:sz="0" w:space="0" w:color="auto"/>
            <w:left w:val="none" w:sz="0" w:space="0" w:color="auto"/>
            <w:bottom w:val="none" w:sz="0" w:space="0" w:color="auto"/>
            <w:right w:val="none" w:sz="0" w:space="0" w:color="auto"/>
          </w:divBdr>
          <w:divsChild>
            <w:div w:id="749545370">
              <w:marLeft w:val="0"/>
              <w:marRight w:val="0"/>
              <w:marTop w:val="0"/>
              <w:marBottom w:val="0"/>
              <w:divBdr>
                <w:top w:val="none" w:sz="0" w:space="0" w:color="auto"/>
                <w:left w:val="none" w:sz="0" w:space="0" w:color="auto"/>
                <w:bottom w:val="none" w:sz="0" w:space="0" w:color="auto"/>
                <w:right w:val="none" w:sz="0" w:space="0" w:color="auto"/>
              </w:divBdr>
              <w:divsChild>
                <w:div w:id="1765220569">
                  <w:marLeft w:val="0"/>
                  <w:marRight w:val="0"/>
                  <w:marTop w:val="0"/>
                  <w:marBottom w:val="0"/>
                  <w:divBdr>
                    <w:top w:val="none" w:sz="0" w:space="0" w:color="auto"/>
                    <w:left w:val="none" w:sz="0" w:space="0" w:color="auto"/>
                    <w:bottom w:val="none" w:sz="0" w:space="0" w:color="auto"/>
                    <w:right w:val="none" w:sz="0" w:space="0" w:color="auto"/>
                  </w:divBdr>
                  <w:divsChild>
                    <w:div w:id="656155880">
                      <w:marLeft w:val="150"/>
                      <w:marRight w:val="150"/>
                      <w:marTop w:val="0"/>
                      <w:marBottom w:val="0"/>
                      <w:divBdr>
                        <w:top w:val="none" w:sz="0" w:space="0" w:color="auto"/>
                        <w:left w:val="none" w:sz="0" w:space="0" w:color="auto"/>
                        <w:bottom w:val="none" w:sz="0" w:space="0" w:color="auto"/>
                        <w:right w:val="none" w:sz="0" w:space="0" w:color="auto"/>
                      </w:divBdr>
                      <w:divsChild>
                        <w:div w:id="178744372">
                          <w:marLeft w:val="0"/>
                          <w:marRight w:val="0"/>
                          <w:marTop w:val="0"/>
                          <w:marBottom w:val="0"/>
                          <w:divBdr>
                            <w:top w:val="none" w:sz="0" w:space="0" w:color="auto"/>
                            <w:left w:val="none" w:sz="0" w:space="0" w:color="auto"/>
                            <w:bottom w:val="none" w:sz="0" w:space="0" w:color="auto"/>
                            <w:right w:val="none" w:sz="0" w:space="0" w:color="auto"/>
                          </w:divBdr>
                          <w:divsChild>
                            <w:div w:id="117602716">
                              <w:marLeft w:val="0"/>
                              <w:marRight w:val="0"/>
                              <w:marTop w:val="0"/>
                              <w:marBottom w:val="0"/>
                              <w:divBdr>
                                <w:top w:val="none" w:sz="0" w:space="0" w:color="auto"/>
                                <w:left w:val="none" w:sz="0" w:space="0" w:color="auto"/>
                                <w:bottom w:val="none" w:sz="0" w:space="0" w:color="auto"/>
                                <w:right w:val="none" w:sz="0" w:space="0" w:color="auto"/>
                              </w:divBdr>
                              <w:divsChild>
                                <w:div w:id="112749048">
                                  <w:marLeft w:val="0"/>
                                  <w:marRight w:val="0"/>
                                  <w:marTop w:val="0"/>
                                  <w:marBottom w:val="0"/>
                                  <w:divBdr>
                                    <w:top w:val="none" w:sz="0" w:space="0" w:color="auto"/>
                                    <w:left w:val="none" w:sz="0" w:space="0" w:color="auto"/>
                                    <w:bottom w:val="none" w:sz="0" w:space="0" w:color="auto"/>
                                    <w:right w:val="none" w:sz="0" w:space="0" w:color="auto"/>
                                  </w:divBdr>
                                  <w:divsChild>
                                    <w:div w:id="2104035172">
                                      <w:marLeft w:val="0"/>
                                      <w:marRight w:val="0"/>
                                      <w:marTop w:val="0"/>
                                      <w:marBottom w:val="0"/>
                                      <w:divBdr>
                                        <w:top w:val="none" w:sz="0" w:space="0" w:color="auto"/>
                                        <w:left w:val="none" w:sz="0" w:space="0" w:color="auto"/>
                                        <w:bottom w:val="none" w:sz="0" w:space="0" w:color="auto"/>
                                        <w:right w:val="none" w:sz="0" w:space="0" w:color="auto"/>
                                      </w:divBdr>
                                      <w:divsChild>
                                        <w:div w:id="761100223">
                                          <w:marLeft w:val="0"/>
                                          <w:marRight w:val="0"/>
                                          <w:marTop w:val="0"/>
                                          <w:marBottom w:val="0"/>
                                          <w:divBdr>
                                            <w:top w:val="none" w:sz="0" w:space="0" w:color="auto"/>
                                            <w:left w:val="none" w:sz="0" w:space="0" w:color="auto"/>
                                            <w:bottom w:val="none" w:sz="0" w:space="0" w:color="auto"/>
                                            <w:right w:val="none" w:sz="0" w:space="0" w:color="auto"/>
                                          </w:divBdr>
                                          <w:divsChild>
                                            <w:div w:id="1054701024">
                                              <w:marLeft w:val="0"/>
                                              <w:marRight w:val="0"/>
                                              <w:marTop w:val="0"/>
                                              <w:marBottom w:val="0"/>
                                              <w:divBdr>
                                                <w:top w:val="none" w:sz="0" w:space="0" w:color="auto"/>
                                                <w:left w:val="none" w:sz="0" w:space="0" w:color="auto"/>
                                                <w:bottom w:val="none" w:sz="0" w:space="0" w:color="auto"/>
                                                <w:right w:val="none" w:sz="0" w:space="0" w:color="auto"/>
                                              </w:divBdr>
                                              <w:divsChild>
                                                <w:div w:id="1211108995">
                                                  <w:marLeft w:val="0"/>
                                                  <w:marRight w:val="0"/>
                                                  <w:marTop w:val="0"/>
                                                  <w:marBottom w:val="0"/>
                                                  <w:divBdr>
                                                    <w:top w:val="none" w:sz="0" w:space="0" w:color="auto"/>
                                                    <w:left w:val="none" w:sz="0" w:space="0" w:color="auto"/>
                                                    <w:bottom w:val="none" w:sz="0" w:space="0" w:color="auto"/>
                                                    <w:right w:val="none" w:sz="0" w:space="0" w:color="auto"/>
                                                  </w:divBdr>
                                                  <w:divsChild>
                                                    <w:div w:id="643699064">
                                                      <w:marLeft w:val="0"/>
                                                      <w:marRight w:val="0"/>
                                                      <w:marTop w:val="0"/>
                                                      <w:marBottom w:val="0"/>
                                                      <w:divBdr>
                                                        <w:top w:val="none" w:sz="0" w:space="0" w:color="auto"/>
                                                        <w:left w:val="none" w:sz="0" w:space="0" w:color="auto"/>
                                                        <w:bottom w:val="none" w:sz="0" w:space="0" w:color="auto"/>
                                                        <w:right w:val="none" w:sz="0" w:space="0" w:color="auto"/>
                                                      </w:divBdr>
                                                      <w:divsChild>
                                                        <w:div w:id="12301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687094">
      <w:bodyDiv w:val="1"/>
      <w:marLeft w:val="0"/>
      <w:marRight w:val="0"/>
      <w:marTop w:val="0"/>
      <w:marBottom w:val="0"/>
      <w:divBdr>
        <w:top w:val="none" w:sz="0" w:space="0" w:color="auto"/>
        <w:left w:val="none" w:sz="0" w:space="0" w:color="auto"/>
        <w:bottom w:val="none" w:sz="0" w:space="0" w:color="auto"/>
        <w:right w:val="none" w:sz="0" w:space="0" w:color="auto"/>
      </w:divBdr>
      <w:divsChild>
        <w:div w:id="1878854300">
          <w:marLeft w:val="0"/>
          <w:marRight w:val="0"/>
          <w:marTop w:val="0"/>
          <w:marBottom w:val="0"/>
          <w:divBdr>
            <w:top w:val="none" w:sz="0" w:space="0" w:color="auto"/>
            <w:left w:val="none" w:sz="0" w:space="0" w:color="auto"/>
            <w:bottom w:val="none" w:sz="0" w:space="0" w:color="auto"/>
            <w:right w:val="none" w:sz="0" w:space="0" w:color="auto"/>
          </w:divBdr>
          <w:divsChild>
            <w:div w:id="933326041">
              <w:marLeft w:val="0"/>
              <w:marRight w:val="0"/>
              <w:marTop w:val="0"/>
              <w:marBottom w:val="0"/>
              <w:divBdr>
                <w:top w:val="none" w:sz="0" w:space="0" w:color="auto"/>
                <w:left w:val="none" w:sz="0" w:space="0" w:color="auto"/>
                <w:bottom w:val="none" w:sz="0" w:space="0" w:color="auto"/>
                <w:right w:val="none" w:sz="0" w:space="0" w:color="auto"/>
              </w:divBdr>
              <w:divsChild>
                <w:div w:id="17742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0567">
      <w:bodyDiv w:val="1"/>
      <w:marLeft w:val="0"/>
      <w:marRight w:val="0"/>
      <w:marTop w:val="0"/>
      <w:marBottom w:val="0"/>
      <w:divBdr>
        <w:top w:val="none" w:sz="0" w:space="0" w:color="auto"/>
        <w:left w:val="none" w:sz="0" w:space="0" w:color="auto"/>
        <w:bottom w:val="none" w:sz="0" w:space="0" w:color="auto"/>
        <w:right w:val="none" w:sz="0" w:space="0" w:color="auto"/>
      </w:divBdr>
      <w:divsChild>
        <w:div w:id="352728927">
          <w:marLeft w:val="432"/>
          <w:marRight w:val="0"/>
          <w:marTop w:val="130"/>
          <w:marBottom w:val="0"/>
          <w:divBdr>
            <w:top w:val="none" w:sz="0" w:space="0" w:color="auto"/>
            <w:left w:val="none" w:sz="0" w:space="0" w:color="auto"/>
            <w:bottom w:val="none" w:sz="0" w:space="0" w:color="auto"/>
            <w:right w:val="none" w:sz="0" w:space="0" w:color="auto"/>
          </w:divBdr>
        </w:div>
        <w:div w:id="744037499">
          <w:marLeft w:val="432"/>
          <w:marRight w:val="0"/>
          <w:marTop w:val="130"/>
          <w:marBottom w:val="0"/>
          <w:divBdr>
            <w:top w:val="none" w:sz="0" w:space="0" w:color="auto"/>
            <w:left w:val="none" w:sz="0" w:space="0" w:color="auto"/>
            <w:bottom w:val="none" w:sz="0" w:space="0" w:color="auto"/>
            <w:right w:val="none" w:sz="0" w:space="0" w:color="auto"/>
          </w:divBdr>
        </w:div>
        <w:div w:id="845048840">
          <w:marLeft w:val="432"/>
          <w:marRight w:val="0"/>
          <w:marTop w:val="130"/>
          <w:marBottom w:val="0"/>
          <w:divBdr>
            <w:top w:val="none" w:sz="0" w:space="0" w:color="auto"/>
            <w:left w:val="none" w:sz="0" w:space="0" w:color="auto"/>
            <w:bottom w:val="none" w:sz="0" w:space="0" w:color="auto"/>
            <w:right w:val="none" w:sz="0" w:space="0" w:color="auto"/>
          </w:divBdr>
        </w:div>
        <w:div w:id="1573007598">
          <w:marLeft w:val="432"/>
          <w:marRight w:val="0"/>
          <w:marTop w:val="130"/>
          <w:marBottom w:val="0"/>
          <w:divBdr>
            <w:top w:val="none" w:sz="0" w:space="0" w:color="auto"/>
            <w:left w:val="none" w:sz="0" w:space="0" w:color="auto"/>
            <w:bottom w:val="none" w:sz="0" w:space="0" w:color="auto"/>
            <w:right w:val="none" w:sz="0" w:space="0" w:color="auto"/>
          </w:divBdr>
        </w:div>
      </w:divsChild>
    </w:div>
    <w:div w:id="677579218">
      <w:bodyDiv w:val="1"/>
      <w:marLeft w:val="0"/>
      <w:marRight w:val="0"/>
      <w:marTop w:val="0"/>
      <w:marBottom w:val="0"/>
      <w:divBdr>
        <w:top w:val="none" w:sz="0" w:space="0" w:color="auto"/>
        <w:left w:val="none" w:sz="0" w:space="0" w:color="auto"/>
        <w:bottom w:val="none" w:sz="0" w:space="0" w:color="auto"/>
        <w:right w:val="none" w:sz="0" w:space="0" w:color="auto"/>
      </w:divBdr>
      <w:divsChild>
        <w:div w:id="1443067026">
          <w:marLeft w:val="0"/>
          <w:marRight w:val="0"/>
          <w:marTop w:val="0"/>
          <w:marBottom w:val="0"/>
          <w:divBdr>
            <w:top w:val="none" w:sz="0" w:space="0" w:color="auto"/>
            <w:left w:val="none" w:sz="0" w:space="0" w:color="auto"/>
            <w:bottom w:val="none" w:sz="0" w:space="0" w:color="auto"/>
            <w:right w:val="none" w:sz="0" w:space="0" w:color="auto"/>
          </w:divBdr>
          <w:divsChild>
            <w:div w:id="557134573">
              <w:marLeft w:val="0"/>
              <w:marRight w:val="0"/>
              <w:marTop w:val="0"/>
              <w:marBottom w:val="0"/>
              <w:divBdr>
                <w:top w:val="none" w:sz="0" w:space="0" w:color="auto"/>
                <w:left w:val="none" w:sz="0" w:space="0" w:color="auto"/>
                <w:bottom w:val="none" w:sz="0" w:space="0" w:color="auto"/>
                <w:right w:val="none" w:sz="0" w:space="0" w:color="auto"/>
              </w:divBdr>
              <w:divsChild>
                <w:div w:id="1690184795">
                  <w:marLeft w:val="0"/>
                  <w:marRight w:val="0"/>
                  <w:marTop w:val="0"/>
                  <w:marBottom w:val="0"/>
                  <w:divBdr>
                    <w:top w:val="none" w:sz="0" w:space="0" w:color="auto"/>
                    <w:left w:val="none" w:sz="0" w:space="0" w:color="auto"/>
                    <w:bottom w:val="none" w:sz="0" w:space="0" w:color="auto"/>
                    <w:right w:val="none" w:sz="0" w:space="0" w:color="auto"/>
                  </w:divBdr>
                  <w:divsChild>
                    <w:div w:id="744649892">
                      <w:marLeft w:val="150"/>
                      <w:marRight w:val="150"/>
                      <w:marTop w:val="0"/>
                      <w:marBottom w:val="0"/>
                      <w:divBdr>
                        <w:top w:val="none" w:sz="0" w:space="0" w:color="auto"/>
                        <w:left w:val="none" w:sz="0" w:space="0" w:color="auto"/>
                        <w:bottom w:val="none" w:sz="0" w:space="0" w:color="auto"/>
                        <w:right w:val="none" w:sz="0" w:space="0" w:color="auto"/>
                      </w:divBdr>
                      <w:divsChild>
                        <w:div w:id="1834759720">
                          <w:marLeft w:val="0"/>
                          <w:marRight w:val="0"/>
                          <w:marTop w:val="0"/>
                          <w:marBottom w:val="0"/>
                          <w:divBdr>
                            <w:top w:val="none" w:sz="0" w:space="0" w:color="auto"/>
                            <w:left w:val="none" w:sz="0" w:space="0" w:color="auto"/>
                            <w:bottom w:val="none" w:sz="0" w:space="0" w:color="auto"/>
                            <w:right w:val="none" w:sz="0" w:space="0" w:color="auto"/>
                          </w:divBdr>
                          <w:divsChild>
                            <w:div w:id="1951234169">
                              <w:marLeft w:val="0"/>
                              <w:marRight w:val="0"/>
                              <w:marTop w:val="0"/>
                              <w:marBottom w:val="0"/>
                              <w:divBdr>
                                <w:top w:val="none" w:sz="0" w:space="0" w:color="auto"/>
                                <w:left w:val="none" w:sz="0" w:space="0" w:color="auto"/>
                                <w:bottom w:val="none" w:sz="0" w:space="0" w:color="auto"/>
                                <w:right w:val="none" w:sz="0" w:space="0" w:color="auto"/>
                              </w:divBdr>
                              <w:divsChild>
                                <w:div w:id="1929272002">
                                  <w:marLeft w:val="0"/>
                                  <w:marRight w:val="0"/>
                                  <w:marTop w:val="0"/>
                                  <w:marBottom w:val="0"/>
                                  <w:divBdr>
                                    <w:top w:val="none" w:sz="0" w:space="0" w:color="auto"/>
                                    <w:left w:val="none" w:sz="0" w:space="0" w:color="auto"/>
                                    <w:bottom w:val="none" w:sz="0" w:space="0" w:color="auto"/>
                                    <w:right w:val="none" w:sz="0" w:space="0" w:color="auto"/>
                                  </w:divBdr>
                                  <w:divsChild>
                                    <w:div w:id="1933128427">
                                      <w:marLeft w:val="0"/>
                                      <w:marRight w:val="0"/>
                                      <w:marTop w:val="0"/>
                                      <w:marBottom w:val="0"/>
                                      <w:divBdr>
                                        <w:top w:val="none" w:sz="0" w:space="0" w:color="auto"/>
                                        <w:left w:val="none" w:sz="0" w:space="0" w:color="auto"/>
                                        <w:bottom w:val="none" w:sz="0" w:space="0" w:color="auto"/>
                                        <w:right w:val="none" w:sz="0" w:space="0" w:color="auto"/>
                                      </w:divBdr>
                                      <w:divsChild>
                                        <w:div w:id="65154388">
                                          <w:marLeft w:val="0"/>
                                          <w:marRight w:val="0"/>
                                          <w:marTop w:val="0"/>
                                          <w:marBottom w:val="0"/>
                                          <w:divBdr>
                                            <w:top w:val="none" w:sz="0" w:space="0" w:color="auto"/>
                                            <w:left w:val="none" w:sz="0" w:space="0" w:color="auto"/>
                                            <w:bottom w:val="none" w:sz="0" w:space="0" w:color="auto"/>
                                            <w:right w:val="none" w:sz="0" w:space="0" w:color="auto"/>
                                          </w:divBdr>
                                          <w:divsChild>
                                            <w:div w:id="891305084">
                                              <w:marLeft w:val="0"/>
                                              <w:marRight w:val="0"/>
                                              <w:marTop w:val="0"/>
                                              <w:marBottom w:val="0"/>
                                              <w:divBdr>
                                                <w:top w:val="none" w:sz="0" w:space="0" w:color="auto"/>
                                                <w:left w:val="none" w:sz="0" w:space="0" w:color="auto"/>
                                                <w:bottom w:val="none" w:sz="0" w:space="0" w:color="auto"/>
                                                <w:right w:val="none" w:sz="0" w:space="0" w:color="auto"/>
                                              </w:divBdr>
                                              <w:divsChild>
                                                <w:div w:id="842160466">
                                                  <w:marLeft w:val="0"/>
                                                  <w:marRight w:val="0"/>
                                                  <w:marTop w:val="0"/>
                                                  <w:marBottom w:val="0"/>
                                                  <w:divBdr>
                                                    <w:top w:val="none" w:sz="0" w:space="0" w:color="auto"/>
                                                    <w:left w:val="none" w:sz="0" w:space="0" w:color="auto"/>
                                                    <w:bottom w:val="none" w:sz="0" w:space="0" w:color="auto"/>
                                                    <w:right w:val="none" w:sz="0" w:space="0" w:color="auto"/>
                                                  </w:divBdr>
                                                  <w:divsChild>
                                                    <w:div w:id="447428179">
                                                      <w:marLeft w:val="0"/>
                                                      <w:marRight w:val="0"/>
                                                      <w:marTop w:val="0"/>
                                                      <w:marBottom w:val="0"/>
                                                      <w:divBdr>
                                                        <w:top w:val="none" w:sz="0" w:space="0" w:color="auto"/>
                                                        <w:left w:val="none" w:sz="0" w:space="0" w:color="auto"/>
                                                        <w:bottom w:val="none" w:sz="0" w:space="0" w:color="auto"/>
                                                        <w:right w:val="none" w:sz="0" w:space="0" w:color="auto"/>
                                                      </w:divBdr>
                                                      <w:divsChild>
                                                        <w:div w:id="7728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435387">
      <w:bodyDiv w:val="1"/>
      <w:marLeft w:val="0"/>
      <w:marRight w:val="0"/>
      <w:marTop w:val="0"/>
      <w:marBottom w:val="0"/>
      <w:divBdr>
        <w:top w:val="none" w:sz="0" w:space="0" w:color="auto"/>
        <w:left w:val="none" w:sz="0" w:space="0" w:color="auto"/>
        <w:bottom w:val="none" w:sz="0" w:space="0" w:color="auto"/>
        <w:right w:val="none" w:sz="0" w:space="0" w:color="auto"/>
      </w:divBdr>
      <w:divsChild>
        <w:div w:id="1757677359">
          <w:marLeft w:val="0"/>
          <w:marRight w:val="0"/>
          <w:marTop w:val="0"/>
          <w:marBottom w:val="0"/>
          <w:divBdr>
            <w:top w:val="none" w:sz="0" w:space="0" w:color="auto"/>
            <w:left w:val="none" w:sz="0" w:space="0" w:color="auto"/>
            <w:bottom w:val="none" w:sz="0" w:space="0" w:color="auto"/>
            <w:right w:val="none" w:sz="0" w:space="0" w:color="auto"/>
          </w:divBdr>
          <w:divsChild>
            <w:div w:id="693656839">
              <w:marLeft w:val="0"/>
              <w:marRight w:val="0"/>
              <w:marTop w:val="0"/>
              <w:marBottom w:val="0"/>
              <w:divBdr>
                <w:top w:val="none" w:sz="0" w:space="0" w:color="auto"/>
                <w:left w:val="none" w:sz="0" w:space="0" w:color="auto"/>
                <w:bottom w:val="none" w:sz="0" w:space="0" w:color="auto"/>
                <w:right w:val="none" w:sz="0" w:space="0" w:color="auto"/>
              </w:divBdr>
              <w:divsChild>
                <w:div w:id="633826696">
                  <w:marLeft w:val="0"/>
                  <w:marRight w:val="0"/>
                  <w:marTop w:val="0"/>
                  <w:marBottom w:val="0"/>
                  <w:divBdr>
                    <w:top w:val="none" w:sz="0" w:space="0" w:color="auto"/>
                    <w:left w:val="none" w:sz="0" w:space="0" w:color="auto"/>
                    <w:bottom w:val="none" w:sz="0" w:space="0" w:color="auto"/>
                    <w:right w:val="none" w:sz="0" w:space="0" w:color="auto"/>
                  </w:divBdr>
                  <w:divsChild>
                    <w:div w:id="1909614010">
                      <w:marLeft w:val="150"/>
                      <w:marRight w:val="150"/>
                      <w:marTop w:val="0"/>
                      <w:marBottom w:val="0"/>
                      <w:divBdr>
                        <w:top w:val="none" w:sz="0" w:space="0" w:color="auto"/>
                        <w:left w:val="none" w:sz="0" w:space="0" w:color="auto"/>
                        <w:bottom w:val="none" w:sz="0" w:space="0" w:color="auto"/>
                        <w:right w:val="none" w:sz="0" w:space="0" w:color="auto"/>
                      </w:divBdr>
                      <w:divsChild>
                        <w:div w:id="64182371">
                          <w:marLeft w:val="0"/>
                          <w:marRight w:val="0"/>
                          <w:marTop w:val="0"/>
                          <w:marBottom w:val="0"/>
                          <w:divBdr>
                            <w:top w:val="none" w:sz="0" w:space="0" w:color="auto"/>
                            <w:left w:val="none" w:sz="0" w:space="0" w:color="auto"/>
                            <w:bottom w:val="none" w:sz="0" w:space="0" w:color="auto"/>
                            <w:right w:val="none" w:sz="0" w:space="0" w:color="auto"/>
                          </w:divBdr>
                          <w:divsChild>
                            <w:div w:id="2021471432">
                              <w:marLeft w:val="0"/>
                              <w:marRight w:val="0"/>
                              <w:marTop w:val="0"/>
                              <w:marBottom w:val="0"/>
                              <w:divBdr>
                                <w:top w:val="none" w:sz="0" w:space="0" w:color="auto"/>
                                <w:left w:val="none" w:sz="0" w:space="0" w:color="auto"/>
                                <w:bottom w:val="none" w:sz="0" w:space="0" w:color="auto"/>
                                <w:right w:val="none" w:sz="0" w:space="0" w:color="auto"/>
                              </w:divBdr>
                              <w:divsChild>
                                <w:div w:id="477065764">
                                  <w:marLeft w:val="0"/>
                                  <w:marRight w:val="0"/>
                                  <w:marTop w:val="0"/>
                                  <w:marBottom w:val="0"/>
                                  <w:divBdr>
                                    <w:top w:val="none" w:sz="0" w:space="0" w:color="auto"/>
                                    <w:left w:val="none" w:sz="0" w:space="0" w:color="auto"/>
                                    <w:bottom w:val="none" w:sz="0" w:space="0" w:color="auto"/>
                                    <w:right w:val="none" w:sz="0" w:space="0" w:color="auto"/>
                                  </w:divBdr>
                                  <w:divsChild>
                                    <w:div w:id="647131398">
                                      <w:marLeft w:val="0"/>
                                      <w:marRight w:val="0"/>
                                      <w:marTop w:val="0"/>
                                      <w:marBottom w:val="0"/>
                                      <w:divBdr>
                                        <w:top w:val="none" w:sz="0" w:space="0" w:color="auto"/>
                                        <w:left w:val="none" w:sz="0" w:space="0" w:color="auto"/>
                                        <w:bottom w:val="none" w:sz="0" w:space="0" w:color="auto"/>
                                        <w:right w:val="none" w:sz="0" w:space="0" w:color="auto"/>
                                      </w:divBdr>
                                      <w:divsChild>
                                        <w:div w:id="379744191">
                                          <w:marLeft w:val="0"/>
                                          <w:marRight w:val="0"/>
                                          <w:marTop w:val="0"/>
                                          <w:marBottom w:val="0"/>
                                          <w:divBdr>
                                            <w:top w:val="none" w:sz="0" w:space="0" w:color="auto"/>
                                            <w:left w:val="none" w:sz="0" w:space="0" w:color="auto"/>
                                            <w:bottom w:val="none" w:sz="0" w:space="0" w:color="auto"/>
                                            <w:right w:val="none" w:sz="0" w:space="0" w:color="auto"/>
                                          </w:divBdr>
                                          <w:divsChild>
                                            <w:div w:id="1796210929">
                                              <w:marLeft w:val="0"/>
                                              <w:marRight w:val="0"/>
                                              <w:marTop w:val="0"/>
                                              <w:marBottom w:val="0"/>
                                              <w:divBdr>
                                                <w:top w:val="none" w:sz="0" w:space="0" w:color="auto"/>
                                                <w:left w:val="none" w:sz="0" w:space="0" w:color="auto"/>
                                                <w:bottom w:val="none" w:sz="0" w:space="0" w:color="auto"/>
                                                <w:right w:val="none" w:sz="0" w:space="0" w:color="auto"/>
                                              </w:divBdr>
                                              <w:divsChild>
                                                <w:div w:id="1183739354">
                                                  <w:marLeft w:val="0"/>
                                                  <w:marRight w:val="0"/>
                                                  <w:marTop w:val="0"/>
                                                  <w:marBottom w:val="0"/>
                                                  <w:divBdr>
                                                    <w:top w:val="none" w:sz="0" w:space="0" w:color="auto"/>
                                                    <w:left w:val="none" w:sz="0" w:space="0" w:color="auto"/>
                                                    <w:bottom w:val="none" w:sz="0" w:space="0" w:color="auto"/>
                                                    <w:right w:val="none" w:sz="0" w:space="0" w:color="auto"/>
                                                  </w:divBdr>
                                                  <w:divsChild>
                                                    <w:div w:id="140581007">
                                                      <w:marLeft w:val="0"/>
                                                      <w:marRight w:val="0"/>
                                                      <w:marTop w:val="0"/>
                                                      <w:marBottom w:val="0"/>
                                                      <w:divBdr>
                                                        <w:top w:val="none" w:sz="0" w:space="0" w:color="auto"/>
                                                        <w:left w:val="none" w:sz="0" w:space="0" w:color="auto"/>
                                                        <w:bottom w:val="none" w:sz="0" w:space="0" w:color="auto"/>
                                                        <w:right w:val="none" w:sz="0" w:space="0" w:color="auto"/>
                                                      </w:divBdr>
                                                      <w:divsChild>
                                                        <w:div w:id="7953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942130">
      <w:bodyDiv w:val="1"/>
      <w:marLeft w:val="0"/>
      <w:marRight w:val="0"/>
      <w:marTop w:val="0"/>
      <w:marBottom w:val="0"/>
      <w:divBdr>
        <w:top w:val="none" w:sz="0" w:space="0" w:color="auto"/>
        <w:left w:val="none" w:sz="0" w:space="0" w:color="auto"/>
        <w:bottom w:val="none" w:sz="0" w:space="0" w:color="auto"/>
        <w:right w:val="none" w:sz="0" w:space="0" w:color="auto"/>
      </w:divBdr>
      <w:divsChild>
        <w:div w:id="1956253478">
          <w:marLeft w:val="0"/>
          <w:marRight w:val="0"/>
          <w:marTop w:val="0"/>
          <w:marBottom w:val="0"/>
          <w:divBdr>
            <w:top w:val="none" w:sz="0" w:space="0" w:color="auto"/>
            <w:left w:val="none" w:sz="0" w:space="0" w:color="auto"/>
            <w:bottom w:val="none" w:sz="0" w:space="0" w:color="auto"/>
            <w:right w:val="none" w:sz="0" w:space="0" w:color="auto"/>
          </w:divBdr>
          <w:divsChild>
            <w:div w:id="843012846">
              <w:marLeft w:val="0"/>
              <w:marRight w:val="0"/>
              <w:marTop w:val="0"/>
              <w:marBottom w:val="0"/>
              <w:divBdr>
                <w:top w:val="none" w:sz="0" w:space="0" w:color="auto"/>
                <w:left w:val="none" w:sz="0" w:space="0" w:color="auto"/>
                <w:bottom w:val="none" w:sz="0" w:space="0" w:color="auto"/>
                <w:right w:val="none" w:sz="0" w:space="0" w:color="auto"/>
              </w:divBdr>
              <w:divsChild>
                <w:div w:id="11393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49880">
      <w:bodyDiv w:val="1"/>
      <w:marLeft w:val="0"/>
      <w:marRight w:val="0"/>
      <w:marTop w:val="0"/>
      <w:marBottom w:val="0"/>
      <w:divBdr>
        <w:top w:val="none" w:sz="0" w:space="0" w:color="auto"/>
        <w:left w:val="none" w:sz="0" w:space="0" w:color="auto"/>
        <w:bottom w:val="none" w:sz="0" w:space="0" w:color="auto"/>
        <w:right w:val="none" w:sz="0" w:space="0" w:color="auto"/>
      </w:divBdr>
      <w:divsChild>
        <w:div w:id="1784420325">
          <w:marLeft w:val="0"/>
          <w:marRight w:val="0"/>
          <w:marTop w:val="0"/>
          <w:marBottom w:val="0"/>
          <w:divBdr>
            <w:top w:val="none" w:sz="0" w:space="0" w:color="auto"/>
            <w:left w:val="none" w:sz="0" w:space="0" w:color="auto"/>
            <w:bottom w:val="none" w:sz="0" w:space="0" w:color="auto"/>
            <w:right w:val="none" w:sz="0" w:space="0" w:color="auto"/>
          </w:divBdr>
          <w:divsChild>
            <w:div w:id="1208101563">
              <w:marLeft w:val="0"/>
              <w:marRight w:val="0"/>
              <w:marTop w:val="0"/>
              <w:marBottom w:val="0"/>
              <w:divBdr>
                <w:top w:val="none" w:sz="0" w:space="0" w:color="auto"/>
                <w:left w:val="none" w:sz="0" w:space="0" w:color="auto"/>
                <w:bottom w:val="none" w:sz="0" w:space="0" w:color="auto"/>
                <w:right w:val="none" w:sz="0" w:space="0" w:color="auto"/>
              </w:divBdr>
              <w:divsChild>
                <w:div w:id="618804029">
                  <w:marLeft w:val="0"/>
                  <w:marRight w:val="0"/>
                  <w:marTop w:val="0"/>
                  <w:marBottom w:val="0"/>
                  <w:divBdr>
                    <w:top w:val="none" w:sz="0" w:space="0" w:color="auto"/>
                    <w:left w:val="none" w:sz="0" w:space="0" w:color="auto"/>
                    <w:bottom w:val="none" w:sz="0" w:space="0" w:color="auto"/>
                    <w:right w:val="none" w:sz="0" w:space="0" w:color="auto"/>
                  </w:divBdr>
                  <w:divsChild>
                    <w:div w:id="345130804">
                      <w:marLeft w:val="150"/>
                      <w:marRight w:val="150"/>
                      <w:marTop w:val="0"/>
                      <w:marBottom w:val="0"/>
                      <w:divBdr>
                        <w:top w:val="none" w:sz="0" w:space="0" w:color="auto"/>
                        <w:left w:val="none" w:sz="0" w:space="0" w:color="auto"/>
                        <w:bottom w:val="none" w:sz="0" w:space="0" w:color="auto"/>
                        <w:right w:val="none" w:sz="0" w:space="0" w:color="auto"/>
                      </w:divBdr>
                      <w:divsChild>
                        <w:div w:id="437523595">
                          <w:marLeft w:val="0"/>
                          <w:marRight w:val="0"/>
                          <w:marTop w:val="0"/>
                          <w:marBottom w:val="0"/>
                          <w:divBdr>
                            <w:top w:val="none" w:sz="0" w:space="0" w:color="auto"/>
                            <w:left w:val="none" w:sz="0" w:space="0" w:color="auto"/>
                            <w:bottom w:val="none" w:sz="0" w:space="0" w:color="auto"/>
                            <w:right w:val="none" w:sz="0" w:space="0" w:color="auto"/>
                          </w:divBdr>
                          <w:divsChild>
                            <w:div w:id="1931547336">
                              <w:marLeft w:val="0"/>
                              <w:marRight w:val="0"/>
                              <w:marTop w:val="0"/>
                              <w:marBottom w:val="0"/>
                              <w:divBdr>
                                <w:top w:val="none" w:sz="0" w:space="0" w:color="auto"/>
                                <w:left w:val="none" w:sz="0" w:space="0" w:color="auto"/>
                                <w:bottom w:val="none" w:sz="0" w:space="0" w:color="auto"/>
                                <w:right w:val="none" w:sz="0" w:space="0" w:color="auto"/>
                              </w:divBdr>
                              <w:divsChild>
                                <w:div w:id="27611285">
                                  <w:marLeft w:val="0"/>
                                  <w:marRight w:val="0"/>
                                  <w:marTop w:val="0"/>
                                  <w:marBottom w:val="0"/>
                                  <w:divBdr>
                                    <w:top w:val="none" w:sz="0" w:space="0" w:color="auto"/>
                                    <w:left w:val="none" w:sz="0" w:space="0" w:color="auto"/>
                                    <w:bottom w:val="none" w:sz="0" w:space="0" w:color="auto"/>
                                    <w:right w:val="none" w:sz="0" w:space="0" w:color="auto"/>
                                  </w:divBdr>
                                  <w:divsChild>
                                    <w:div w:id="1208646501">
                                      <w:marLeft w:val="0"/>
                                      <w:marRight w:val="0"/>
                                      <w:marTop w:val="0"/>
                                      <w:marBottom w:val="0"/>
                                      <w:divBdr>
                                        <w:top w:val="none" w:sz="0" w:space="0" w:color="auto"/>
                                        <w:left w:val="none" w:sz="0" w:space="0" w:color="auto"/>
                                        <w:bottom w:val="none" w:sz="0" w:space="0" w:color="auto"/>
                                        <w:right w:val="none" w:sz="0" w:space="0" w:color="auto"/>
                                      </w:divBdr>
                                      <w:divsChild>
                                        <w:div w:id="1802723784">
                                          <w:marLeft w:val="0"/>
                                          <w:marRight w:val="0"/>
                                          <w:marTop w:val="0"/>
                                          <w:marBottom w:val="0"/>
                                          <w:divBdr>
                                            <w:top w:val="none" w:sz="0" w:space="0" w:color="auto"/>
                                            <w:left w:val="none" w:sz="0" w:space="0" w:color="auto"/>
                                            <w:bottom w:val="none" w:sz="0" w:space="0" w:color="auto"/>
                                            <w:right w:val="none" w:sz="0" w:space="0" w:color="auto"/>
                                          </w:divBdr>
                                          <w:divsChild>
                                            <w:div w:id="1064723359">
                                              <w:marLeft w:val="0"/>
                                              <w:marRight w:val="0"/>
                                              <w:marTop w:val="0"/>
                                              <w:marBottom w:val="0"/>
                                              <w:divBdr>
                                                <w:top w:val="none" w:sz="0" w:space="0" w:color="auto"/>
                                                <w:left w:val="none" w:sz="0" w:space="0" w:color="auto"/>
                                                <w:bottom w:val="none" w:sz="0" w:space="0" w:color="auto"/>
                                                <w:right w:val="none" w:sz="0" w:space="0" w:color="auto"/>
                                              </w:divBdr>
                                              <w:divsChild>
                                                <w:div w:id="1422331303">
                                                  <w:marLeft w:val="0"/>
                                                  <w:marRight w:val="0"/>
                                                  <w:marTop w:val="0"/>
                                                  <w:marBottom w:val="0"/>
                                                  <w:divBdr>
                                                    <w:top w:val="none" w:sz="0" w:space="0" w:color="auto"/>
                                                    <w:left w:val="none" w:sz="0" w:space="0" w:color="auto"/>
                                                    <w:bottom w:val="none" w:sz="0" w:space="0" w:color="auto"/>
                                                    <w:right w:val="none" w:sz="0" w:space="0" w:color="auto"/>
                                                  </w:divBdr>
                                                  <w:divsChild>
                                                    <w:div w:id="672030949">
                                                      <w:marLeft w:val="0"/>
                                                      <w:marRight w:val="0"/>
                                                      <w:marTop w:val="0"/>
                                                      <w:marBottom w:val="0"/>
                                                      <w:divBdr>
                                                        <w:top w:val="none" w:sz="0" w:space="0" w:color="auto"/>
                                                        <w:left w:val="none" w:sz="0" w:space="0" w:color="auto"/>
                                                        <w:bottom w:val="none" w:sz="0" w:space="0" w:color="auto"/>
                                                        <w:right w:val="none" w:sz="0" w:space="0" w:color="auto"/>
                                                      </w:divBdr>
                                                      <w:divsChild>
                                                        <w:div w:id="205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6149838">
      <w:bodyDiv w:val="1"/>
      <w:marLeft w:val="0"/>
      <w:marRight w:val="0"/>
      <w:marTop w:val="0"/>
      <w:marBottom w:val="0"/>
      <w:divBdr>
        <w:top w:val="none" w:sz="0" w:space="0" w:color="auto"/>
        <w:left w:val="none" w:sz="0" w:space="0" w:color="auto"/>
        <w:bottom w:val="none" w:sz="0" w:space="0" w:color="auto"/>
        <w:right w:val="none" w:sz="0" w:space="0" w:color="auto"/>
      </w:divBdr>
    </w:div>
    <w:div w:id="778912135">
      <w:bodyDiv w:val="1"/>
      <w:marLeft w:val="0"/>
      <w:marRight w:val="0"/>
      <w:marTop w:val="0"/>
      <w:marBottom w:val="0"/>
      <w:divBdr>
        <w:top w:val="none" w:sz="0" w:space="0" w:color="auto"/>
        <w:left w:val="none" w:sz="0" w:space="0" w:color="auto"/>
        <w:bottom w:val="none" w:sz="0" w:space="0" w:color="auto"/>
        <w:right w:val="none" w:sz="0" w:space="0" w:color="auto"/>
      </w:divBdr>
      <w:divsChild>
        <w:div w:id="887454476">
          <w:marLeft w:val="0"/>
          <w:marRight w:val="0"/>
          <w:marTop w:val="0"/>
          <w:marBottom w:val="0"/>
          <w:divBdr>
            <w:top w:val="none" w:sz="0" w:space="0" w:color="auto"/>
            <w:left w:val="none" w:sz="0" w:space="0" w:color="auto"/>
            <w:bottom w:val="none" w:sz="0" w:space="0" w:color="auto"/>
            <w:right w:val="none" w:sz="0" w:space="0" w:color="auto"/>
          </w:divBdr>
          <w:divsChild>
            <w:div w:id="1854224359">
              <w:marLeft w:val="0"/>
              <w:marRight w:val="0"/>
              <w:marTop w:val="0"/>
              <w:marBottom w:val="0"/>
              <w:divBdr>
                <w:top w:val="none" w:sz="0" w:space="0" w:color="auto"/>
                <w:left w:val="none" w:sz="0" w:space="0" w:color="auto"/>
                <w:bottom w:val="none" w:sz="0" w:space="0" w:color="auto"/>
                <w:right w:val="none" w:sz="0" w:space="0" w:color="auto"/>
              </w:divBdr>
              <w:divsChild>
                <w:div w:id="7895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3307">
      <w:bodyDiv w:val="1"/>
      <w:marLeft w:val="0"/>
      <w:marRight w:val="0"/>
      <w:marTop w:val="0"/>
      <w:marBottom w:val="0"/>
      <w:divBdr>
        <w:top w:val="none" w:sz="0" w:space="0" w:color="auto"/>
        <w:left w:val="none" w:sz="0" w:space="0" w:color="auto"/>
        <w:bottom w:val="none" w:sz="0" w:space="0" w:color="auto"/>
        <w:right w:val="none" w:sz="0" w:space="0" w:color="auto"/>
      </w:divBdr>
      <w:divsChild>
        <w:div w:id="592788129">
          <w:marLeft w:val="432"/>
          <w:marRight w:val="0"/>
          <w:marTop w:val="130"/>
          <w:marBottom w:val="0"/>
          <w:divBdr>
            <w:top w:val="none" w:sz="0" w:space="0" w:color="auto"/>
            <w:left w:val="none" w:sz="0" w:space="0" w:color="auto"/>
            <w:bottom w:val="none" w:sz="0" w:space="0" w:color="auto"/>
            <w:right w:val="none" w:sz="0" w:space="0" w:color="auto"/>
          </w:divBdr>
        </w:div>
        <w:div w:id="1304971553">
          <w:marLeft w:val="432"/>
          <w:marRight w:val="0"/>
          <w:marTop w:val="130"/>
          <w:marBottom w:val="0"/>
          <w:divBdr>
            <w:top w:val="none" w:sz="0" w:space="0" w:color="auto"/>
            <w:left w:val="none" w:sz="0" w:space="0" w:color="auto"/>
            <w:bottom w:val="none" w:sz="0" w:space="0" w:color="auto"/>
            <w:right w:val="none" w:sz="0" w:space="0" w:color="auto"/>
          </w:divBdr>
        </w:div>
        <w:div w:id="1487819379">
          <w:marLeft w:val="432"/>
          <w:marRight w:val="0"/>
          <w:marTop w:val="130"/>
          <w:marBottom w:val="0"/>
          <w:divBdr>
            <w:top w:val="none" w:sz="0" w:space="0" w:color="auto"/>
            <w:left w:val="none" w:sz="0" w:space="0" w:color="auto"/>
            <w:bottom w:val="none" w:sz="0" w:space="0" w:color="auto"/>
            <w:right w:val="none" w:sz="0" w:space="0" w:color="auto"/>
          </w:divBdr>
        </w:div>
      </w:divsChild>
    </w:div>
    <w:div w:id="893547770">
      <w:bodyDiv w:val="1"/>
      <w:marLeft w:val="0"/>
      <w:marRight w:val="0"/>
      <w:marTop w:val="0"/>
      <w:marBottom w:val="0"/>
      <w:divBdr>
        <w:top w:val="none" w:sz="0" w:space="0" w:color="auto"/>
        <w:left w:val="none" w:sz="0" w:space="0" w:color="auto"/>
        <w:bottom w:val="none" w:sz="0" w:space="0" w:color="auto"/>
        <w:right w:val="none" w:sz="0" w:space="0" w:color="auto"/>
      </w:divBdr>
      <w:divsChild>
        <w:div w:id="739787241">
          <w:marLeft w:val="0"/>
          <w:marRight w:val="0"/>
          <w:marTop w:val="0"/>
          <w:marBottom w:val="0"/>
          <w:divBdr>
            <w:top w:val="none" w:sz="0" w:space="0" w:color="auto"/>
            <w:left w:val="none" w:sz="0" w:space="0" w:color="auto"/>
            <w:bottom w:val="none" w:sz="0" w:space="0" w:color="auto"/>
            <w:right w:val="none" w:sz="0" w:space="0" w:color="auto"/>
          </w:divBdr>
          <w:divsChild>
            <w:div w:id="1805999702">
              <w:marLeft w:val="0"/>
              <w:marRight w:val="0"/>
              <w:marTop w:val="0"/>
              <w:marBottom w:val="0"/>
              <w:divBdr>
                <w:top w:val="none" w:sz="0" w:space="0" w:color="auto"/>
                <w:left w:val="none" w:sz="0" w:space="0" w:color="auto"/>
                <w:bottom w:val="none" w:sz="0" w:space="0" w:color="auto"/>
                <w:right w:val="none" w:sz="0" w:space="0" w:color="auto"/>
              </w:divBdr>
              <w:divsChild>
                <w:div w:id="301496915">
                  <w:marLeft w:val="0"/>
                  <w:marRight w:val="0"/>
                  <w:marTop w:val="0"/>
                  <w:marBottom w:val="0"/>
                  <w:divBdr>
                    <w:top w:val="none" w:sz="0" w:space="0" w:color="auto"/>
                    <w:left w:val="none" w:sz="0" w:space="0" w:color="auto"/>
                    <w:bottom w:val="none" w:sz="0" w:space="0" w:color="auto"/>
                    <w:right w:val="none" w:sz="0" w:space="0" w:color="auto"/>
                  </w:divBdr>
                  <w:divsChild>
                    <w:div w:id="995307447">
                      <w:marLeft w:val="150"/>
                      <w:marRight w:val="150"/>
                      <w:marTop w:val="0"/>
                      <w:marBottom w:val="0"/>
                      <w:divBdr>
                        <w:top w:val="none" w:sz="0" w:space="0" w:color="auto"/>
                        <w:left w:val="none" w:sz="0" w:space="0" w:color="auto"/>
                        <w:bottom w:val="none" w:sz="0" w:space="0" w:color="auto"/>
                        <w:right w:val="none" w:sz="0" w:space="0" w:color="auto"/>
                      </w:divBdr>
                      <w:divsChild>
                        <w:div w:id="2002267651">
                          <w:marLeft w:val="0"/>
                          <w:marRight w:val="0"/>
                          <w:marTop w:val="0"/>
                          <w:marBottom w:val="0"/>
                          <w:divBdr>
                            <w:top w:val="none" w:sz="0" w:space="0" w:color="auto"/>
                            <w:left w:val="none" w:sz="0" w:space="0" w:color="auto"/>
                            <w:bottom w:val="none" w:sz="0" w:space="0" w:color="auto"/>
                            <w:right w:val="none" w:sz="0" w:space="0" w:color="auto"/>
                          </w:divBdr>
                          <w:divsChild>
                            <w:div w:id="2119636883">
                              <w:marLeft w:val="0"/>
                              <w:marRight w:val="0"/>
                              <w:marTop w:val="0"/>
                              <w:marBottom w:val="0"/>
                              <w:divBdr>
                                <w:top w:val="none" w:sz="0" w:space="0" w:color="auto"/>
                                <w:left w:val="none" w:sz="0" w:space="0" w:color="auto"/>
                                <w:bottom w:val="none" w:sz="0" w:space="0" w:color="auto"/>
                                <w:right w:val="none" w:sz="0" w:space="0" w:color="auto"/>
                              </w:divBdr>
                              <w:divsChild>
                                <w:div w:id="594486148">
                                  <w:marLeft w:val="0"/>
                                  <w:marRight w:val="0"/>
                                  <w:marTop w:val="0"/>
                                  <w:marBottom w:val="0"/>
                                  <w:divBdr>
                                    <w:top w:val="none" w:sz="0" w:space="0" w:color="auto"/>
                                    <w:left w:val="none" w:sz="0" w:space="0" w:color="auto"/>
                                    <w:bottom w:val="none" w:sz="0" w:space="0" w:color="auto"/>
                                    <w:right w:val="none" w:sz="0" w:space="0" w:color="auto"/>
                                  </w:divBdr>
                                  <w:divsChild>
                                    <w:div w:id="1282952458">
                                      <w:marLeft w:val="0"/>
                                      <w:marRight w:val="0"/>
                                      <w:marTop w:val="0"/>
                                      <w:marBottom w:val="0"/>
                                      <w:divBdr>
                                        <w:top w:val="none" w:sz="0" w:space="0" w:color="auto"/>
                                        <w:left w:val="none" w:sz="0" w:space="0" w:color="auto"/>
                                        <w:bottom w:val="none" w:sz="0" w:space="0" w:color="auto"/>
                                        <w:right w:val="none" w:sz="0" w:space="0" w:color="auto"/>
                                      </w:divBdr>
                                      <w:divsChild>
                                        <w:div w:id="2084792329">
                                          <w:marLeft w:val="0"/>
                                          <w:marRight w:val="0"/>
                                          <w:marTop w:val="0"/>
                                          <w:marBottom w:val="0"/>
                                          <w:divBdr>
                                            <w:top w:val="none" w:sz="0" w:space="0" w:color="auto"/>
                                            <w:left w:val="none" w:sz="0" w:space="0" w:color="auto"/>
                                            <w:bottom w:val="none" w:sz="0" w:space="0" w:color="auto"/>
                                            <w:right w:val="none" w:sz="0" w:space="0" w:color="auto"/>
                                          </w:divBdr>
                                          <w:divsChild>
                                            <w:div w:id="1209420014">
                                              <w:marLeft w:val="0"/>
                                              <w:marRight w:val="0"/>
                                              <w:marTop w:val="0"/>
                                              <w:marBottom w:val="0"/>
                                              <w:divBdr>
                                                <w:top w:val="none" w:sz="0" w:space="0" w:color="auto"/>
                                                <w:left w:val="none" w:sz="0" w:space="0" w:color="auto"/>
                                                <w:bottom w:val="none" w:sz="0" w:space="0" w:color="auto"/>
                                                <w:right w:val="none" w:sz="0" w:space="0" w:color="auto"/>
                                              </w:divBdr>
                                              <w:divsChild>
                                                <w:div w:id="876695409">
                                                  <w:marLeft w:val="0"/>
                                                  <w:marRight w:val="0"/>
                                                  <w:marTop w:val="0"/>
                                                  <w:marBottom w:val="0"/>
                                                  <w:divBdr>
                                                    <w:top w:val="none" w:sz="0" w:space="0" w:color="auto"/>
                                                    <w:left w:val="none" w:sz="0" w:space="0" w:color="auto"/>
                                                    <w:bottom w:val="none" w:sz="0" w:space="0" w:color="auto"/>
                                                    <w:right w:val="none" w:sz="0" w:space="0" w:color="auto"/>
                                                  </w:divBdr>
                                                  <w:divsChild>
                                                    <w:div w:id="1338654809">
                                                      <w:marLeft w:val="0"/>
                                                      <w:marRight w:val="0"/>
                                                      <w:marTop w:val="0"/>
                                                      <w:marBottom w:val="0"/>
                                                      <w:divBdr>
                                                        <w:top w:val="none" w:sz="0" w:space="0" w:color="auto"/>
                                                        <w:left w:val="none" w:sz="0" w:space="0" w:color="auto"/>
                                                        <w:bottom w:val="none" w:sz="0" w:space="0" w:color="auto"/>
                                                        <w:right w:val="none" w:sz="0" w:space="0" w:color="auto"/>
                                                      </w:divBdr>
                                                      <w:divsChild>
                                                        <w:div w:id="142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369935">
      <w:bodyDiv w:val="1"/>
      <w:marLeft w:val="0"/>
      <w:marRight w:val="0"/>
      <w:marTop w:val="0"/>
      <w:marBottom w:val="0"/>
      <w:divBdr>
        <w:top w:val="none" w:sz="0" w:space="0" w:color="auto"/>
        <w:left w:val="none" w:sz="0" w:space="0" w:color="auto"/>
        <w:bottom w:val="none" w:sz="0" w:space="0" w:color="auto"/>
        <w:right w:val="none" w:sz="0" w:space="0" w:color="auto"/>
      </w:divBdr>
      <w:divsChild>
        <w:div w:id="1093697203">
          <w:marLeft w:val="0"/>
          <w:marRight w:val="0"/>
          <w:marTop w:val="0"/>
          <w:marBottom w:val="0"/>
          <w:divBdr>
            <w:top w:val="none" w:sz="0" w:space="0" w:color="auto"/>
            <w:left w:val="none" w:sz="0" w:space="0" w:color="auto"/>
            <w:bottom w:val="none" w:sz="0" w:space="0" w:color="auto"/>
            <w:right w:val="none" w:sz="0" w:space="0" w:color="auto"/>
          </w:divBdr>
          <w:divsChild>
            <w:div w:id="1524830669">
              <w:marLeft w:val="0"/>
              <w:marRight w:val="0"/>
              <w:marTop w:val="0"/>
              <w:marBottom w:val="0"/>
              <w:divBdr>
                <w:top w:val="none" w:sz="0" w:space="0" w:color="auto"/>
                <w:left w:val="none" w:sz="0" w:space="0" w:color="auto"/>
                <w:bottom w:val="none" w:sz="0" w:space="0" w:color="auto"/>
                <w:right w:val="none" w:sz="0" w:space="0" w:color="auto"/>
              </w:divBdr>
              <w:divsChild>
                <w:div w:id="2086102719">
                  <w:marLeft w:val="0"/>
                  <w:marRight w:val="0"/>
                  <w:marTop w:val="0"/>
                  <w:marBottom w:val="0"/>
                  <w:divBdr>
                    <w:top w:val="none" w:sz="0" w:space="0" w:color="auto"/>
                    <w:left w:val="none" w:sz="0" w:space="0" w:color="auto"/>
                    <w:bottom w:val="none" w:sz="0" w:space="0" w:color="auto"/>
                    <w:right w:val="none" w:sz="0" w:space="0" w:color="auto"/>
                  </w:divBdr>
                </w:div>
              </w:divsChild>
            </w:div>
            <w:div w:id="489515954">
              <w:marLeft w:val="0"/>
              <w:marRight w:val="0"/>
              <w:marTop w:val="0"/>
              <w:marBottom w:val="0"/>
              <w:divBdr>
                <w:top w:val="none" w:sz="0" w:space="0" w:color="auto"/>
                <w:left w:val="none" w:sz="0" w:space="0" w:color="auto"/>
                <w:bottom w:val="none" w:sz="0" w:space="0" w:color="auto"/>
                <w:right w:val="none" w:sz="0" w:space="0" w:color="auto"/>
              </w:divBdr>
              <w:divsChild>
                <w:div w:id="69739865">
                  <w:marLeft w:val="0"/>
                  <w:marRight w:val="0"/>
                  <w:marTop w:val="0"/>
                  <w:marBottom w:val="0"/>
                  <w:divBdr>
                    <w:top w:val="none" w:sz="0" w:space="0" w:color="auto"/>
                    <w:left w:val="none" w:sz="0" w:space="0" w:color="auto"/>
                    <w:bottom w:val="none" w:sz="0" w:space="0" w:color="auto"/>
                    <w:right w:val="none" w:sz="0" w:space="0" w:color="auto"/>
                  </w:divBdr>
                </w:div>
                <w:div w:id="12438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21446">
      <w:bodyDiv w:val="1"/>
      <w:marLeft w:val="0"/>
      <w:marRight w:val="0"/>
      <w:marTop w:val="0"/>
      <w:marBottom w:val="0"/>
      <w:divBdr>
        <w:top w:val="none" w:sz="0" w:space="0" w:color="auto"/>
        <w:left w:val="none" w:sz="0" w:space="0" w:color="auto"/>
        <w:bottom w:val="none" w:sz="0" w:space="0" w:color="auto"/>
        <w:right w:val="none" w:sz="0" w:space="0" w:color="auto"/>
      </w:divBdr>
      <w:divsChild>
        <w:div w:id="1804929800">
          <w:marLeft w:val="0"/>
          <w:marRight w:val="0"/>
          <w:marTop w:val="0"/>
          <w:marBottom w:val="0"/>
          <w:divBdr>
            <w:top w:val="none" w:sz="0" w:space="0" w:color="auto"/>
            <w:left w:val="none" w:sz="0" w:space="0" w:color="auto"/>
            <w:bottom w:val="none" w:sz="0" w:space="0" w:color="auto"/>
            <w:right w:val="none" w:sz="0" w:space="0" w:color="auto"/>
          </w:divBdr>
          <w:divsChild>
            <w:div w:id="1940601833">
              <w:marLeft w:val="0"/>
              <w:marRight w:val="0"/>
              <w:marTop w:val="0"/>
              <w:marBottom w:val="0"/>
              <w:divBdr>
                <w:top w:val="none" w:sz="0" w:space="0" w:color="auto"/>
                <w:left w:val="none" w:sz="0" w:space="0" w:color="auto"/>
                <w:bottom w:val="none" w:sz="0" w:space="0" w:color="auto"/>
                <w:right w:val="none" w:sz="0" w:space="0" w:color="auto"/>
              </w:divBdr>
              <w:divsChild>
                <w:div w:id="14593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85624">
      <w:bodyDiv w:val="1"/>
      <w:marLeft w:val="0"/>
      <w:marRight w:val="0"/>
      <w:marTop w:val="0"/>
      <w:marBottom w:val="0"/>
      <w:divBdr>
        <w:top w:val="none" w:sz="0" w:space="0" w:color="auto"/>
        <w:left w:val="none" w:sz="0" w:space="0" w:color="auto"/>
        <w:bottom w:val="none" w:sz="0" w:space="0" w:color="auto"/>
        <w:right w:val="none" w:sz="0" w:space="0" w:color="auto"/>
      </w:divBdr>
      <w:divsChild>
        <w:div w:id="461928198">
          <w:marLeft w:val="432"/>
          <w:marRight w:val="0"/>
          <w:marTop w:val="130"/>
          <w:marBottom w:val="0"/>
          <w:divBdr>
            <w:top w:val="none" w:sz="0" w:space="0" w:color="auto"/>
            <w:left w:val="none" w:sz="0" w:space="0" w:color="auto"/>
            <w:bottom w:val="none" w:sz="0" w:space="0" w:color="auto"/>
            <w:right w:val="none" w:sz="0" w:space="0" w:color="auto"/>
          </w:divBdr>
        </w:div>
      </w:divsChild>
    </w:div>
    <w:div w:id="1072972987">
      <w:bodyDiv w:val="1"/>
      <w:marLeft w:val="0"/>
      <w:marRight w:val="0"/>
      <w:marTop w:val="0"/>
      <w:marBottom w:val="0"/>
      <w:divBdr>
        <w:top w:val="none" w:sz="0" w:space="0" w:color="auto"/>
        <w:left w:val="none" w:sz="0" w:space="0" w:color="auto"/>
        <w:bottom w:val="none" w:sz="0" w:space="0" w:color="auto"/>
        <w:right w:val="none" w:sz="0" w:space="0" w:color="auto"/>
      </w:divBdr>
      <w:divsChild>
        <w:div w:id="1249533573">
          <w:marLeft w:val="0"/>
          <w:marRight w:val="0"/>
          <w:marTop w:val="0"/>
          <w:marBottom w:val="0"/>
          <w:divBdr>
            <w:top w:val="none" w:sz="0" w:space="0" w:color="auto"/>
            <w:left w:val="none" w:sz="0" w:space="0" w:color="auto"/>
            <w:bottom w:val="none" w:sz="0" w:space="0" w:color="auto"/>
            <w:right w:val="none" w:sz="0" w:space="0" w:color="auto"/>
          </w:divBdr>
          <w:divsChild>
            <w:div w:id="1337806525">
              <w:marLeft w:val="0"/>
              <w:marRight w:val="0"/>
              <w:marTop w:val="0"/>
              <w:marBottom w:val="0"/>
              <w:divBdr>
                <w:top w:val="none" w:sz="0" w:space="0" w:color="auto"/>
                <w:left w:val="none" w:sz="0" w:space="0" w:color="auto"/>
                <w:bottom w:val="none" w:sz="0" w:space="0" w:color="auto"/>
                <w:right w:val="none" w:sz="0" w:space="0" w:color="auto"/>
              </w:divBdr>
              <w:divsChild>
                <w:div w:id="1338194973">
                  <w:marLeft w:val="0"/>
                  <w:marRight w:val="0"/>
                  <w:marTop w:val="0"/>
                  <w:marBottom w:val="0"/>
                  <w:divBdr>
                    <w:top w:val="none" w:sz="0" w:space="0" w:color="auto"/>
                    <w:left w:val="none" w:sz="0" w:space="0" w:color="auto"/>
                    <w:bottom w:val="none" w:sz="0" w:space="0" w:color="auto"/>
                    <w:right w:val="none" w:sz="0" w:space="0" w:color="auto"/>
                  </w:divBdr>
                  <w:divsChild>
                    <w:div w:id="662052691">
                      <w:marLeft w:val="150"/>
                      <w:marRight w:val="150"/>
                      <w:marTop w:val="0"/>
                      <w:marBottom w:val="0"/>
                      <w:divBdr>
                        <w:top w:val="none" w:sz="0" w:space="0" w:color="auto"/>
                        <w:left w:val="none" w:sz="0" w:space="0" w:color="auto"/>
                        <w:bottom w:val="none" w:sz="0" w:space="0" w:color="auto"/>
                        <w:right w:val="none" w:sz="0" w:space="0" w:color="auto"/>
                      </w:divBdr>
                      <w:divsChild>
                        <w:div w:id="508183678">
                          <w:marLeft w:val="0"/>
                          <w:marRight w:val="0"/>
                          <w:marTop w:val="0"/>
                          <w:marBottom w:val="0"/>
                          <w:divBdr>
                            <w:top w:val="none" w:sz="0" w:space="0" w:color="auto"/>
                            <w:left w:val="none" w:sz="0" w:space="0" w:color="auto"/>
                            <w:bottom w:val="none" w:sz="0" w:space="0" w:color="auto"/>
                            <w:right w:val="none" w:sz="0" w:space="0" w:color="auto"/>
                          </w:divBdr>
                          <w:divsChild>
                            <w:div w:id="1702852450">
                              <w:marLeft w:val="0"/>
                              <w:marRight w:val="0"/>
                              <w:marTop w:val="0"/>
                              <w:marBottom w:val="0"/>
                              <w:divBdr>
                                <w:top w:val="none" w:sz="0" w:space="0" w:color="auto"/>
                                <w:left w:val="none" w:sz="0" w:space="0" w:color="auto"/>
                                <w:bottom w:val="none" w:sz="0" w:space="0" w:color="auto"/>
                                <w:right w:val="none" w:sz="0" w:space="0" w:color="auto"/>
                              </w:divBdr>
                              <w:divsChild>
                                <w:div w:id="1044065879">
                                  <w:marLeft w:val="0"/>
                                  <w:marRight w:val="0"/>
                                  <w:marTop w:val="0"/>
                                  <w:marBottom w:val="0"/>
                                  <w:divBdr>
                                    <w:top w:val="none" w:sz="0" w:space="0" w:color="auto"/>
                                    <w:left w:val="none" w:sz="0" w:space="0" w:color="auto"/>
                                    <w:bottom w:val="none" w:sz="0" w:space="0" w:color="auto"/>
                                    <w:right w:val="none" w:sz="0" w:space="0" w:color="auto"/>
                                  </w:divBdr>
                                  <w:divsChild>
                                    <w:div w:id="1300955705">
                                      <w:marLeft w:val="0"/>
                                      <w:marRight w:val="0"/>
                                      <w:marTop w:val="0"/>
                                      <w:marBottom w:val="0"/>
                                      <w:divBdr>
                                        <w:top w:val="none" w:sz="0" w:space="0" w:color="auto"/>
                                        <w:left w:val="none" w:sz="0" w:space="0" w:color="auto"/>
                                        <w:bottom w:val="none" w:sz="0" w:space="0" w:color="auto"/>
                                        <w:right w:val="none" w:sz="0" w:space="0" w:color="auto"/>
                                      </w:divBdr>
                                      <w:divsChild>
                                        <w:div w:id="1029528611">
                                          <w:marLeft w:val="0"/>
                                          <w:marRight w:val="0"/>
                                          <w:marTop w:val="0"/>
                                          <w:marBottom w:val="0"/>
                                          <w:divBdr>
                                            <w:top w:val="none" w:sz="0" w:space="0" w:color="auto"/>
                                            <w:left w:val="none" w:sz="0" w:space="0" w:color="auto"/>
                                            <w:bottom w:val="none" w:sz="0" w:space="0" w:color="auto"/>
                                            <w:right w:val="none" w:sz="0" w:space="0" w:color="auto"/>
                                          </w:divBdr>
                                          <w:divsChild>
                                            <w:div w:id="1881894287">
                                              <w:marLeft w:val="0"/>
                                              <w:marRight w:val="0"/>
                                              <w:marTop w:val="0"/>
                                              <w:marBottom w:val="0"/>
                                              <w:divBdr>
                                                <w:top w:val="none" w:sz="0" w:space="0" w:color="auto"/>
                                                <w:left w:val="none" w:sz="0" w:space="0" w:color="auto"/>
                                                <w:bottom w:val="none" w:sz="0" w:space="0" w:color="auto"/>
                                                <w:right w:val="none" w:sz="0" w:space="0" w:color="auto"/>
                                              </w:divBdr>
                                              <w:divsChild>
                                                <w:div w:id="1738240257">
                                                  <w:marLeft w:val="0"/>
                                                  <w:marRight w:val="0"/>
                                                  <w:marTop w:val="0"/>
                                                  <w:marBottom w:val="0"/>
                                                  <w:divBdr>
                                                    <w:top w:val="none" w:sz="0" w:space="0" w:color="auto"/>
                                                    <w:left w:val="none" w:sz="0" w:space="0" w:color="auto"/>
                                                    <w:bottom w:val="none" w:sz="0" w:space="0" w:color="auto"/>
                                                    <w:right w:val="none" w:sz="0" w:space="0" w:color="auto"/>
                                                  </w:divBdr>
                                                  <w:divsChild>
                                                    <w:div w:id="45687539">
                                                      <w:marLeft w:val="0"/>
                                                      <w:marRight w:val="0"/>
                                                      <w:marTop w:val="0"/>
                                                      <w:marBottom w:val="0"/>
                                                      <w:divBdr>
                                                        <w:top w:val="none" w:sz="0" w:space="0" w:color="auto"/>
                                                        <w:left w:val="none" w:sz="0" w:space="0" w:color="auto"/>
                                                        <w:bottom w:val="none" w:sz="0" w:space="0" w:color="auto"/>
                                                        <w:right w:val="none" w:sz="0" w:space="0" w:color="auto"/>
                                                      </w:divBdr>
                                                      <w:divsChild>
                                                        <w:div w:id="19318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3935071">
      <w:bodyDiv w:val="1"/>
      <w:marLeft w:val="0"/>
      <w:marRight w:val="0"/>
      <w:marTop w:val="0"/>
      <w:marBottom w:val="0"/>
      <w:divBdr>
        <w:top w:val="none" w:sz="0" w:space="0" w:color="auto"/>
        <w:left w:val="none" w:sz="0" w:space="0" w:color="auto"/>
        <w:bottom w:val="none" w:sz="0" w:space="0" w:color="auto"/>
        <w:right w:val="none" w:sz="0" w:space="0" w:color="auto"/>
      </w:divBdr>
      <w:divsChild>
        <w:div w:id="882135588">
          <w:marLeft w:val="0"/>
          <w:marRight w:val="0"/>
          <w:marTop w:val="0"/>
          <w:marBottom w:val="0"/>
          <w:divBdr>
            <w:top w:val="none" w:sz="0" w:space="0" w:color="auto"/>
            <w:left w:val="none" w:sz="0" w:space="0" w:color="auto"/>
            <w:bottom w:val="none" w:sz="0" w:space="0" w:color="auto"/>
            <w:right w:val="none" w:sz="0" w:space="0" w:color="auto"/>
          </w:divBdr>
          <w:divsChild>
            <w:div w:id="1474450112">
              <w:marLeft w:val="0"/>
              <w:marRight w:val="0"/>
              <w:marTop w:val="0"/>
              <w:marBottom w:val="0"/>
              <w:divBdr>
                <w:top w:val="none" w:sz="0" w:space="0" w:color="auto"/>
                <w:left w:val="none" w:sz="0" w:space="0" w:color="auto"/>
                <w:bottom w:val="none" w:sz="0" w:space="0" w:color="auto"/>
                <w:right w:val="none" w:sz="0" w:space="0" w:color="auto"/>
              </w:divBdr>
              <w:divsChild>
                <w:div w:id="1535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7258">
      <w:bodyDiv w:val="1"/>
      <w:marLeft w:val="0"/>
      <w:marRight w:val="0"/>
      <w:marTop w:val="0"/>
      <w:marBottom w:val="0"/>
      <w:divBdr>
        <w:top w:val="none" w:sz="0" w:space="0" w:color="auto"/>
        <w:left w:val="none" w:sz="0" w:space="0" w:color="auto"/>
        <w:bottom w:val="none" w:sz="0" w:space="0" w:color="auto"/>
        <w:right w:val="none" w:sz="0" w:space="0" w:color="auto"/>
      </w:divBdr>
      <w:divsChild>
        <w:div w:id="1556700225">
          <w:marLeft w:val="0"/>
          <w:marRight w:val="0"/>
          <w:marTop w:val="0"/>
          <w:marBottom w:val="0"/>
          <w:divBdr>
            <w:top w:val="none" w:sz="0" w:space="0" w:color="auto"/>
            <w:left w:val="none" w:sz="0" w:space="0" w:color="auto"/>
            <w:bottom w:val="none" w:sz="0" w:space="0" w:color="auto"/>
            <w:right w:val="none" w:sz="0" w:space="0" w:color="auto"/>
          </w:divBdr>
          <w:divsChild>
            <w:div w:id="1263993655">
              <w:marLeft w:val="0"/>
              <w:marRight w:val="0"/>
              <w:marTop w:val="0"/>
              <w:marBottom w:val="0"/>
              <w:divBdr>
                <w:top w:val="none" w:sz="0" w:space="0" w:color="auto"/>
                <w:left w:val="none" w:sz="0" w:space="0" w:color="auto"/>
                <w:bottom w:val="none" w:sz="0" w:space="0" w:color="auto"/>
                <w:right w:val="none" w:sz="0" w:space="0" w:color="auto"/>
              </w:divBdr>
              <w:divsChild>
                <w:div w:id="1386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42362">
      <w:bodyDiv w:val="1"/>
      <w:marLeft w:val="0"/>
      <w:marRight w:val="0"/>
      <w:marTop w:val="0"/>
      <w:marBottom w:val="0"/>
      <w:divBdr>
        <w:top w:val="none" w:sz="0" w:space="0" w:color="auto"/>
        <w:left w:val="none" w:sz="0" w:space="0" w:color="auto"/>
        <w:bottom w:val="none" w:sz="0" w:space="0" w:color="auto"/>
        <w:right w:val="none" w:sz="0" w:space="0" w:color="auto"/>
      </w:divBdr>
      <w:divsChild>
        <w:div w:id="2143037134">
          <w:marLeft w:val="0"/>
          <w:marRight w:val="0"/>
          <w:marTop w:val="0"/>
          <w:marBottom w:val="0"/>
          <w:divBdr>
            <w:top w:val="none" w:sz="0" w:space="0" w:color="auto"/>
            <w:left w:val="none" w:sz="0" w:space="0" w:color="auto"/>
            <w:bottom w:val="none" w:sz="0" w:space="0" w:color="auto"/>
            <w:right w:val="none" w:sz="0" w:space="0" w:color="auto"/>
          </w:divBdr>
          <w:divsChild>
            <w:div w:id="2132279820">
              <w:marLeft w:val="0"/>
              <w:marRight w:val="0"/>
              <w:marTop w:val="0"/>
              <w:marBottom w:val="0"/>
              <w:divBdr>
                <w:top w:val="none" w:sz="0" w:space="0" w:color="auto"/>
                <w:left w:val="none" w:sz="0" w:space="0" w:color="auto"/>
                <w:bottom w:val="none" w:sz="0" w:space="0" w:color="auto"/>
                <w:right w:val="none" w:sz="0" w:space="0" w:color="auto"/>
              </w:divBdr>
              <w:divsChild>
                <w:div w:id="468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3380">
      <w:bodyDiv w:val="1"/>
      <w:marLeft w:val="0"/>
      <w:marRight w:val="0"/>
      <w:marTop w:val="0"/>
      <w:marBottom w:val="0"/>
      <w:divBdr>
        <w:top w:val="none" w:sz="0" w:space="0" w:color="auto"/>
        <w:left w:val="none" w:sz="0" w:space="0" w:color="auto"/>
        <w:bottom w:val="none" w:sz="0" w:space="0" w:color="auto"/>
        <w:right w:val="none" w:sz="0" w:space="0" w:color="auto"/>
      </w:divBdr>
      <w:divsChild>
        <w:div w:id="220992322">
          <w:marLeft w:val="432"/>
          <w:marRight w:val="0"/>
          <w:marTop w:val="110"/>
          <w:marBottom w:val="0"/>
          <w:divBdr>
            <w:top w:val="none" w:sz="0" w:space="0" w:color="auto"/>
            <w:left w:val="none" w:sz="0" w:space="0" w:color="auto"/>
            <w:bottom w:val="none" w:sz="0" w:space="0" w:color="auto"/>
            <w:right w:val="none" w:sz="0" w:space="0" w:color="auto"/>
          </w:divBdr>
        </w:div>
        <w:div w:id="839664587">
          <w:marLeft w:val="432"/>
          <w:marRight w:val="0"/>
          <w:marTop w:val="110"/>
          <w:marBottom w:val="0"/>
          <w:divBdr>
            <w:top w:val="none" w:sz="0" w:space="0" w:color="auto"/>
            <w:left w:val="none" w:sz="0" w:space="0" w:color="auto"/>
            <w:bottom w:val="none" w:sz="0" w:space="0" w:color="auto"/>
            <w:right w:val="none" w:sz="0" w:space="0" w:color="auto"/>
          </w:divBdr>
        </w:div>
        <w:div w:id="925924404">
          <w:marLeft w:val="432"/>
          <w:marRight w:val="0"/>
          <w:marTop w:val="110"/>
          <w:marBottom w:val="0"/>
          <w:divBdr>
            <w:top w:val="none" w:sz="0" w:space="0" w:color="auto"/>
            <w:left w:val="none" w:sz="0" w:space="0" w:color="auto"/>
            <w:bottom w:val="none" w:sz="0" w:space="0" w:color="auto"/>
            <w:right w:val="none" w:sz="0" w:space="0" w:color="auto"/>
          </w:divBdr>
        </w:div>
        <w:div w:id="1632058957">
          <w:marLeft w:val="432"/>
          <w:marRight w:val="0"/>
          <w:marTop w:val="110"/>
          <w:marBottom w:val="0"/>
          <w:divBdr>
            <w:top w:val="none" w:sz="0" w:space="0" w:color="auto"/>
            <w:left w:val="none" w:sz="0" w:space="0" w:color="auto"/>
            <w:bottom w:val="none" w:sz="0" w:space="0" w:color="auto"/>
            <w:right w:val="none" w:sz="0" w:space="0" w:color="auto"/>
          </w:divBdr>
        </w:div>
        <w:div w:id="1899583541">
          <w:marLeft w:val="432"/>
          <w:marRight w:val="0"/>
          <w:marTop w:val="110"/>
          <w:marBottom w:val="0"/>
          <w:divBdr>
            <w:top w:val="none" w:sz="0" w:space="0" w:color="auto"/>
            <w:left w:val="none" w:sz="0" w:space="0" w:color="auto"/>
            <w:bottom w:val="none" w:sz="0" w:space="0" w:color="auto"/>
            <w:right w:val="none" w:sz="0" w:space="0" w:color="auto"/>
          </w:divBdr>
        </w:div>
        <w:div w:id="2093044934">
          <w:marLeft w:val="432"/>
          <w:marRight w:val="0"/>
          <w:marTop w:val="110"/>
          <w:marBottom w:val="0"/>
          <w:divBdr>
            <w:top w:val="none" w:sz="0" w:space="0" w:color="auto"/>
            <w:left w:val="none" w:sz="0" w:space="0" w:color="auto"/>
            <w:bottom w:val="none" w:sz="0" w:space="0" w:color="auto"/>
            <w:right w:val="none" w:sz="0" w:space="0" w:color="auto"/>
          </w:divBdr>
        </w:div>
        <w:div w:id="2096130179">
          <w:marLeft w:val="432"/>
          <w:marRight w:val="0"/>
          <w:marTop w:val="110"/>
          <w:marBottom w:val="0"/>
          <w:divBdr>
            <w:top w:val="none" w:sz="0" w:space="0" w:color="auto"/>
            <w:left w:val="none" w:sz="0" w:space="0" w:color="auto"/>
            <w:bottom w:val="none" w:sz="0" w:space="0" w:color="auto"/>
            <w:right w:val="none" w:sz="0" w:space="0" w:color="auto"/>
          </w:divBdr>
        </w:div>
        <w:div w:id="2125344758">
          <w:marLeft w:val="432"/>
          <w:marRight w:val="0"/>
          <w:marTop w:val="110"/>
          <w:marBottom w:val="0"/>
          <w:divBdr>
            <w:top w:val="none" w:sz="0" w:space="0" w:color="auto"/>
            <w:left w:val="none" w:sz="0" w:space="0" w:color="auto"/>
            <w:bottom w:val="none" w:sz="0" w:space="0" w:color="auto"/>
            <w:right w:val="none" w:sz="0" w:space="0" w:color="auto"/>
          </w:divBdr>
        </w:div>
      </w:divsChild>
    </w:div>
    <w:div w:id="1330602659">
      <w:bodyDiv w:val="1"/>
      <w:marLeft w:val="0"/>
      <w:marRight w:val="0"/>
      <w:marTop w:val="0"/>
      <w:marBottom w:val="0"/>
      <w:divBdr>
        <w:top w:val="none" w:sz="0" w:space="0" w:color="auto"/>
        <w:left w:val="none" w:sz="0" w:space="0" w:color="auto"/>
        <w:bottom w:val="none" w:sz="0" w:space="0" w:color="auto"/>
        <w:right w:val="none" w:sz="0" w:space="0" w:color="auto"/>
      </w:divBdr>
      <w:divsChild>
        <w:div w:id="2099328012">
          <w:marLeft w:val="0"/>
          <w:marRight w:val="0"/>
          <w:marTop w:val="0"/>
          <w:marBottom w:val="0"/>
          <w:divBdr>
            <w:top w:val="none" w:sz="0" w:space="0" w:color="auto"/>
            <w:left w:val="none" w:sz="0" w:space="0" w:color="auto"/>
            <w:bottom w:val="none" w:sz="0" w:space="0" w:color="auto"/>
            <w:right w:val="none" w:sz="0" w:space="0" w:color="auto"/>
          </w:divBdr>
          <w:divsChild>
            <w:div w:id="1086074229">
              <w:marLeft w:val="0"/>
              <w:marRight w:val="0"/>
              <w:marTop w:val="0"/>
              <w:marBottom w:val="0"/>
              <w:divBdr>
                <w:top w:val="none" w:sz="0" w:space="0" w:color="auto"/>
                <w:left w:val="none" w:sz="0" w:space="0" w:color="auto"/>
                <w:bottom w:val="none" w:sz="0" w:space="0" w:color="auto"/>
                <w:right w:val="none" w:sz="0" w:space="0" w:color="auto"/>
              </w:divBdr>
              <w:divsChild>
                <w:div w:id="1479803532">
                  <w:marLeft w:val="0"/>
                  <w:marRight w:val="0"/>
                  <w:marTop w:val="0"/>
                  <w:marBottom w:val="0"/>
                  <w:divBdr>
                    <w:top w:val="none" w:sz="0" w:space="0" w:color="auto"/>
                    <w:left w:val="none" w:sz="0" w:space="0" w:color="auto"/>
                    <w:bottom w:val="none" w:sz="0" w:space="0" w:color="auto"/>
                    <w:right w:val="none" w:sz="0" w:space="0" w:color="auto"/>
                  </w:divBdr>
                  <w:divsChild>
                    <w:div w:id="1487236249">
                      <w:marLeft w:val="150"/>
                      <w:marRight w:val="150"/>
                      <w:marTop w:val="0"/>
                      <w:marBottom w:val="0"/>
                      <w:divBdr>
                        <w:top w:val="none" w:sz="0" w:space="0" w:color="auto"/>
                        <w:left w:val="none" w:sz="0" w:space="0" w:color="auto"/>
                        <w:bottom w:val="none" w:sz="0" w:space="0" w:color="auto"/>
                        <w:right w:val="none" w:sz="0" w:space="0" w:color="auto"/>
                      </w:divBdr>
                      <w:divsChild>
                        <w:div w:id="1282155018">
                          <w:marLeft w:val="0"/>
                          <w:marRight w:val="0"/>
                          <w:marTop w:val="0"/>
                          <w:marBottom w:val="0"/>
                          <w:divBdr>
                            <w:top w:val="none" w:sz="0" w:space="0" w:color="auto"/>
                            <w:left w:val="none" w:sz="0" w:space="0" w:color="auto"/>
                            <w:bottom w:val="none" w:sz="0" w:space="0" w:color="auto"/>
                            <w:right w:val="none" w:sz="0" w:space="0" w:color="auto"/>
                          </w:divBdr>
                          <w:divsChild>
                            <w:div w:id="396127482">
                              <w:marLeft w:val="0"/>
                              <w:marRight w:val="0"/>
                              <w:marTop w:val="0"/>
                              <w:marBottom w:val="0"/>
                              <w:divBdr>
                                <w:top w:val="none" w:sz="0" w:space="0" w:color="auto"/>
                                <w:left w:val="none" w:sz="0" w:space="0" w:color="auto"/>
                                <w:bottom w:val="none" w:sz="0" w:space="0" w:color="auto"/>
                                <w:right w:val="none" w:sz="0" w:space="0" w:color="auto"/>
                              </w:divBdr>
                              <w:divsChild>
                                <w:div w:id="1531063039">
                                  <w:marLeft w:val="0"/>
                                  <w:marRight w:val="0"/>
                                  <w:marTop w:val="0"/>
                                  <w:marBottom w:val="0"/>
                                  <w:divBdr>
                                    <w:top w:val="none" w:sz="0" w:space="0" w:color="auto"/>
                                    <w:left w:val="none" w:sz="0" w:space="0" w:color="auto"/>
                                    <w:bottom w:val="none" w:sz="0" w:space="0" w:color="auto"/>
                                    <w:right w:val="none" w:sz="0" w:space="0" w:color="auto"/>
                                  </w:divBdr>
                                  <w:divsChild>
                                    <w:div w:id="2144031318">
                                      <w:marLeft w:val="0"/>
                                      <w:marRight w:val="0"/>
                                      <w:marTop w:val="0"/>
                                      <w:marBottom w:val="0"/>
                                      <w:divBdr>
                                        <w:top w:val="none" w:sz="0" w:space="0" w:color="auto"/>
                                        <w:left w:val="none" w:sz="0" w:space="0" w:color="auto"/>
                                        <w:bottom w:val="none" w:sz="0" w:space="0" w:color="auto"/>
                                        <w:right w:val="none" w:sz="0" w:space="0" w:color="auto"/>
                                      </w:divBdr>
                                      <w:divsChild>
                                        <w:div w:id="740180229">
                                          <w:marLeft w:val="0"/>
                                          <w:marRight w:val="0"/>
                                          <w:marTop w:val="0"/>
                                          <w:marBottom w:val="0"/>
                                          <w:divBdr>
                                            <w:top w:val="none" w:sz="0" w:space="0" w:color="auto"/>
                                            <w:left w:val="none" w:sz="0" w:space="0" w:color="auto"/>
                                            <w:bottom w:val="none" w:sz="0" w:space="0" w:color="auto"/>
                                            <w:right w:val="none" w:sz="0" w:space="0" w:color="auto"/>
                                          </w:divBdr>
                                          <w:divsChild>
                                            <w:div w:id="1870797503">
                                              <w:marLeft w:val="0"/>
                                              <w:marRight w:val="0"/>
                                              <w:marTop w:val="0"/>
                                              <w:marBottom w:val="0"/>
                                              <w:divBdr>
                                                <w:top w:val="none" w:sz="0" w:space="0" w:color="auto"/>
                                                <w:left w:val="none" w:sz="0" w:space="0" w:color="auto"/>
                                                <w:bottom w:val="none" w:sz="0" w:space="0" w:color="auto"/>
                                                <w:right w:val="none" w:sz="0" w:space="0" w:color="auto"/>
                                              </w:divBdr>
                                              <w:divsChild>
                                                <w:div w:id="1544712493">
                                                  <w:marLeft w:val="0"/>
                                                  <w:marRight w:val="0"/>
                                                  <w:marTop w:val="0"/>
                                                  <w:marBottom w:val="0"/>
                                                  <w:divBdr>
                                                    <w:top w:val="none" w:sz="0" w:space="0" w:color="auto"/>
                                                    <w:left w:val="none" w:sz="0" w:space="0" w:color="auto"/>
                                                    <w:bottom w:val="none" w:sz="0" w:space="0" w:color="auto"/>
                                                    <w:right w:val="none" w:sz="0" w:space="0" w:color="auto"/>
                                                  </w:divBdr>
                                                  <w:divsChild>
                                                    <w:div w:id="1259101246">
                                                      <w:marLeft w:val="0"/>
                                                      <w:marRight w:val="0"/>
                                                      <w:marTop w:val="0"/>
                                                      <w:marBottom w:val="0"/>
                                                      <w:divBdr>
                                                        <w:top w:val="none" w:sz="0" w:space="0" w:color="auto"/>
                                                        <w:left w:val="none" w:sz="0" w:space="0" w:color="auto"/>
                                                        <w:bottom w:val="none" w:sz="0" w:space="0" w:color="auto"/>
                                                        <w:right w:val="none" w:sz="0" w:space="0" w:color="auto"/>
                                                      </w:divBdr>
                                                      <w:divsChild>
                                                        <w:div w:id="6824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14174">
      <w:bodyDiv w:val="1"/>
      <w:marLeft w:val="0"/>
      <w:marRight w:val="0"/>
      <w:marTop w:val="0"/>
      <w:marBottom w:val="0"/>
      <w:divBdr>
        <w:top w:val="none" w:sz="0" w:space="0" w:color="auto"/>
        <w:left w:val="none" w:sz="0" w:space="0" w:color="auto"/>
        <w:bottom w:val="none" w:sz="0" w:space="0" w:color="auto"/>
        <w:right w:val="none" w:sz="0" w:space="0" w:color="auto"/>
      </w:divBdr>
      <w:divsChild>
        <w:div w:id="1063871133">
          <w:marLeft w:val="0"/>
          <w:marRight w:val="0"/>
          <w:marTop w:val="0"/>
          <w:marBottom w:val="0"/>
          <w:divBdr>
            <w:top w:val="none" w:sz="0" w:space="0" w:color="auto"/>
            <w:left w:val="none" w:sz="0" w:space="0" w:color="auto"/>
            <w:bottom w:val="none" w:sz="0" w:space="0" w:color="auto"/>
            <w:right w:val="none" w:sz="0" w:space="0" w:color="auto"/>
          </w:divBdr>
          <w:divsChild>
            <w:div w:id="680812702">
              <w:marLeft w:val="0"/>
              <w:marRight w:val="0"/>
              <w:marTop w:val="0"/>
              <w:marBottom w:val="0"/>
              <w:divBdr>
                <w:top w:val="none" w:sz="0" w:space="0" w:color="auto"/>
                <w:left w:val="none" w:sz="0" w:space="0" w:color="auto"/>
                <w:bottom w:val="none" w:sz="0" w:space="0" w:color="auto"/>
                <w:right w:val="none" w:sz="0" w:space="0" w:color="auto"/>
              </w:divBdr>
              <w:divsChild>
                <w:div w:id="1063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55494">
      <w:bodyDiv w:val="1"/>
      <w:marLeft w:val="0"/>
      <w:marRight w:val="0"/>
      <w:marTop w:val="0"/>
      <w:marBottom w:val="0"/>
      <w:divBdr>
        <w:top w:val="none" w:sz="0" w:space="0" w:color="auto"/>
        <w:left w:val="none" w:sz="0" w:space="0" w:color="auto"/>
        <w:bottom w:val="none" w:sz="0" w:space="0" w:color="auto"/>
        <w:right w:val="none" w:sz="0" w:space="0" w:color="auto"/>
      </w:divBdr>
      <w:divsChild>
        <w:div w:id="1373260778">
          <w:marLeft w:val="0"/>
          <w:marRight w:val="0"/>
          <w:marTop w:val="0"/>
          <w:marBottom w:val="0"/>
          <w:divBdr>
            <w:top w:val="none" w:sz="0" w:space="0" w:color="auto"/>
            <w:left w:val="none" w:sz="0" w:space="0" w:color="auto"/>
            <w:bottom w:val="none" w:sz="0" w:space="0" w:color="auto"/>
            <w:right w:val="none" w:sz="0" w:space="0" w:color="auto"/>
          </w:divBdr>
          <w:divsChild>
            <w:div w:id="1902402689">
              <w:marLeft w:val="0"/>
              <w:marRight w:val="0"/>
              <w:marTop w:val="0"/>
              <w:marBottom w:val="0"/>
              <w:divBdr>
                <w:top w:val="none" w:sz="0" w:space="0" w:color="auto"/>
                <w:left w:val="none" w:sz="0" w:space="0" w:color="auto"/>
                <w:bottom w:val="none" w:sz="0" w:space="0" w:color="auto"/>
                <w:right w:val="none" w:sz="0" w:space="0" w:color="auto"/>
              </w:divBdr>
              <w:divsChild>
                <w:div w:id="750273500">
                  <w:marLeft w:val="0"/>
                  <w:marRight w:val="0"/>
                  <w:marTop w:val="0"/>
                  <w:marBottom w:val="0"/>
                  <w:divBdr>
                    <w:top w:val="none" w:sz="0" w:space="0" w:color="auto"/>
                    <w:left w:val="none" w:sz="0" w:space="0" w:color="auto"/>
                    <w:bottom w:val="none" w:sz="0" w:space="0" w:color="auto"/>
                    <w:right w:val="none" w:sz="0" w:space="0" w:color="auto"/>
                  </w:divBdr>
                </w:div>
              </w:divsChild>
            </w:div>
            <w:div w:id="1659074148">
              <w:marLeft w:val="0"/>
              <w:marRight w:val="0"/>
              <w:marTop w:val="0"/>
              <w:marBottom w:val="0"/>
              <w:divBdr>
                <w:top w:val="none" w:sz="0" w:space="0" w:color="auto"/>
                <w:left w:val="none" w:sz="0" w:space="0" w:color="auto"/>
                <w:bottom w:val="none" w:sz="0" w:space="0" w:color="auto"/>
                <w:right w:val="none" w:sz="0" w:space="0" w:color="auto"/>
              </w:divBdr>
              <w:divsChild>
                <w:div w:id="1813983832">
                  <w:marLeft w:val="0"/>
                  <w:marRight w:val="0"/>
                  <w:marTop w:val="0"/>
                  <w:marBottom w:val="0"/>
                  <w:divBdr>
                    <w:top w:val="none" w:sz="0" w:space="0" w:color="auto"/>
                    <w:left w:val="none" w:sz="0" w:space="0" w:color="auto"/>
                    <w:bottom w:val="none" w:sz="0" w:space="0" w:color="auto"/>
                    <w:right w:val="none" w:sz="0" w:space="0" w:color="auto"/>
                  </w:divBdr>
                </w:div>
              </w:divsChild>
            </w:div>
            <w:div w:id="369647450">
              <w:marLeft w:val="0"/>
              <w:marRight w:val="0"/>
              <w:marTop w:val="0"/>
              <w:marBottom w:val="0"/>
              <w:divBdr>
                <w:top w:val="none" w:sz="0" w:space="0" w:color="auto"/>
                <w:left w:val="none" w:sz="0" w:space="0" w:color="auto"/>
                <w:bottom w:val="none" w:sz="0" w:space="0" w:color="auto"/>
                <w:right w:val="none" w:sz="0" w:space="0" w:color="auto"/>
              </w:divBdr>
              <w:divsChild>
                <w:div w:id="1933393101">
                  <w:marLeft w:val="0"/>
                  <w:marRight w:val="0"/>
                  <w:marTop w:val="0"/>
                  <w:marBottom w:val="0"/>
                  <w:divBdr>
                    <w:top w:val="none" w:sz="0" w:space="0" w:color="auto"/>
                    <w:left w:val="none" w:sz="0" w:space="0" w:color="auto"/>
                    <w:bottom w:val="none" w:sz="0" w:space="0" w:color="auto"/>
                    <w:right w:val="none" w:sz="0" w:space="0" w:color="auto"/>
                  </w:divBdr>
                </w:div>
              </w:divsChild>
            </w:div>
            <w:div w:id="1769960915">
              <w:marLeft w:val="0"/>
              <w:marRight w:val="0"/>
              <w:marTop w:val="0"/>
              <w:marBottom w:val="0"/>
              <w:divBdr>
                <w:top w:val="none" w:sz="0" w:space="0" w:color="auto"/>
                <w:left w:val="none" w:sz="0" w:space="0" w:color="auto"/>
                <w:bottom w:val="none" w:sz="0" w:space="0" w:color="auto"/>
                <w:right w:val="none" w:sz="0" w:space="0" w:color="auto"/>
              </w:divBdr>
              <w:divsChild>
                <w:div w:id="8726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2192">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0"/>
              <w:divBdr>
                <w:top w:val="none" w:sz="0" w:space="0" w:color="auto"/>
                <w:left w:val="none" w:sz="0" w:space="0" w:color="auto"/>
                <w:bottom w:val="none" w:sz="0" w:space="0" w:color="auto"/>
                <w:right w:val="none" w:sz="0" w:space="0" w:color="auto"/>
              </w:divBdr>
              <w:divsChild>
                <w:div w:id="1960254973">
                  <w:marLeft w:val="0"/>
                  <w:marRight w:val="0"/>
                  <w:marTop w:val="0"/>
                  <w:marBottom w:val="0"/>
                  <w:divBdr>
                    <w:top w:val="none" w:sz="0" w:space="0" w:color="auto"/>
                    <w:left w:val="none" w:sz="0" w:space="0" w:color="auto"/>
                    <w:bottom w:val="none" w:sz="0" w:space="0" w:color="auto"/>
                    <w:right w:val="none" w:sz="0" w:space="0" w:color="auto"/>
                  </w:divBdr>
                </w:div>
              </w:divsChild>
            </w:div>
            <w:div w:id="801582901">
              <w:marLeft w:val="0"/>
              <w:marRight w:val="0"/>
              <w:marTop w:val="0"/>
              <w:marBottom w:val="0"/>
              <w:divBdr>
                <w:top w:val="none" w:sz="0" w:space="0" w:color="auto"/>
                <w:left w:val="none" w:sz="0" w:space="0" w:color="auto"/>
                <w:bottom w:val="none" w:sz="0" w:space="0" w:color="auto"/>
                <w:right w:val="none" w:sz="0" w:space="0" w:color="auto"/>
              </w:divBdr>
              <w:divsChild>
                <w:div w:id="7172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5324">
      <w:bodyDiv w:val="1"/>
      <w:marLeft w:val="0"/>
      <w:marRight w:val="0"/>
      <w:marTop w:val="0"/>
      <w:marBottom w:val="0"/>
      <w:divBdr>
        <w:top w:val="none" w:sz="0" w:space="0" w:color="auto"/>
        <w:left w:val="none" w:sz="0" w:space="0" w:color="auto"/>
        <w:bottom w:val="none" w:sz="0" w:space="0" w:color="auto"/>
        <w:right w:val="none" w:sz="0" w:space="0" w:color="auto"/>
      </w:divBdr>
      <w:divsChild>
        <w:div w:id="1186402457">
          <w:marLeft w:val="0"/>
          <w:marRight w:val="0"/>
          <w:marTop w:val="0"/>
          <w:marBottom w:val="0"/>
          <w:divBdr>
            <w:top w:val="none" w:sz="0" w:space="0" w:color="auto"/>
            <w:left w:val="none" w:sz="0" w:space="0" w:color="auto"/>
            <w:bottom w:val="none" w:sz="0" w:space="0" w:color="auto"/>
            <w:right w:val="none" w:sz="0" w:space="0" w:color="auto"/>
          </w:divBdr>
          <w:divsChild>
            <w:div w:id="1861619725">
              <w:marLeft w:val="0"/>
              <w:marRight w:val="0"/>
              <w:marTop w:val="0"/>
              <w:marBottom w:val="0"/>
              <w:divBdr>
                <w:top w:val="none" w:sz="0" w:space="0" w:color="auto"/>
                <w:left w:val="none" w:sz="0" w:space="0" w:color="auto"/>
                <w:bottom w:val="none" w:sz="0" w:space="0" w:color="auto"/>
                <w:right w:val="none" w:sz="0" w:space="0" w:color="auto"/>
              </w:divBdr>
              <w:divsChild>
                <w:div w:id="16704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0243">
      <w:bodyDiv w:val="1"/>
      <w:marLeft w:val="0"/>
      <w:marRight w:val="0"/>
      <w:marTop w:val="0"/>
      <w:marBottom w:val="0"/>
      <w:divBdr>
        <w:top w:val="none" w:sz="0" w:space="0" w:color="auto"/>
        <w:left w:val="none" w:sz="0" w:space="0" w:color="auto"/>
        <w:bottom w:val="none" w:sz="0" w:space="0" w:color="auto"/>
        <w:right w:val="none" w:sz="0" w:space="0" w:color="auto"/>
      </w:divBdr>
      <w:divsChild>
        <w:div w:id="1654330669">
          <w:marLeft w:val="0"/>
          <w:marRight w:val="0"/>
          <w:marTop w:val="0"/>
          <w:marBottom w:val="0"/>
          <w:divBdr>
            <w:top w:val="none" w:sz="0" w:space="0" w:color="auto"/>
            <w:left w:val="none" w:sz="0" w:space="0" w:color="auto"/>
            <w:bottom w:val="none" w:sz="0" w:space="0" w:color="auto"/>
            <w:right w:val="none" w:sz="0" w:space="0" w:color="auto"/>
          </w:divBdr>
          <w:divsChild>
            <w:div w:id="2008630219">
              <w:marLeft w:val="0"/>
              <w:marRight w:val="0"/>
              <w:marTop w:val="0"/>
              <w:marBottom w:val="0"/>
              <w:divBdr>
                <w:top w:val="none" w:sz="0" w:space="0" w:color="auto"/>
                <w:left w:val="none" w:sz="0" w:space="0" w:color="auto"/>
                <w:bottom w:val="none" w:sz="0" w:space="0" w:color="auto"/>
                <w:right w:val="none" w:sz="0" w:space="0" w:color="auto"/>
              </w:divBdr>
              <w:divsChild>
                <w:div w:id="9647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50646">
      <w:bodyDiv w:val="1"/>
      <w:marLeft w:val="0"/>
      <w:marRight w:val="0"/>
      <w:marTop w:val="0"/>
      <w:marBottom w:val="0"/>
      <w:divBdr>
        <w:top w:val="none" w:sz="0" w:space="0" w:color="auto"/>
        <w:left w:val="none" w:sz="0" w:space="0" w:color="auto"/>
        <w:bottom w:val="none" w:sz="0" w:space="0" w:color="auto"/>
        <w:right w:val="none" w:sz="0" w:space="0" w:color="auto"/>
      </w:divBdr>
      <w:divsChild>
        <w:div w:id="1222250323">
          <w:marLeft w:val="0"/>
          <w:marRight w:val="0"/>
          <w:marTop w:val="0"/>
          <w:marBottom w:val="0"/>
          <w:divBdr>
            <w:top w:val="none" w:sz="0" w:space="0" w:color="auto"/>
            <w:left w:val="none" w:sz="0" w:space="0" w:color="auto"/>
            <w:bottom w:val="none" w:sz="0" w:space="0" w:color="auto"/>
            <w:right w:val="none" w:sz="0" w:space="0" w:color="auto"/>
          </w:divBdr>
          <w:divsChild>
            <w:div w:id="1198201122">
              <w:marLeft w:val="0"/>
              <w:marRight w:val="0"/>
              <w:marTop w:val="0"/>
              <w:marBottom w:val="0"/>
              <w:divBdr>
                <w:top w:val="none" w:sz="0" w:space="0" w:color="auto"/>
                <w:left w:val="none" w:sz="0" w:space="0" w:color="auto"/>
                <w:bottom w:val="none" w:sz="0" w:space="0" w:color="auto"/>
                <w:right w:val="none" w:sz="0" w:space="0" w:color="auto"/>
              </w:divBdr>
              <w:divsChild>
                <w:div w:id="14543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6774">
      <w:bodyDiv w:val="1"/>
      <w:marLeft w:val="0"/>
      <w:marRight w:val="0"/>
      <w:marTop w:val="0"/>
      <w:marBottom w:val="0"/>
      <w:divBdr>
        <w:top w:val="none" w:sz="0" w:space="0" w:color="auto"/>
        <w:left w:val="none" w:sz="0" w:space="0" w:color="auto"/>
        <w:bottom w:val="none" w:sz="0" w:space="0" w:color="auto"/>
        <w:right w:val="none" w:sz="0" w:space="0" w:color="auto"/>
      </w:divBdr>
      <w:divsChild>
        <w:div w:id="1693726790">
          <w:marLeft w:val="0"/>
          <w:marRight w:val="0"/>
          <w:marTop w:val="0"/>
          <w:marBottom w:val="0"/>
          <w:divBdr>
            <w:top w:val="none" w:sz="0" w:space="0" w:color="auto"/>
            <w:left w:val="none" w:sz="0" w:space="0" w:color="auto"/>
            <w:bottom w:val="none" w:sz="0" w:space="0" w:color="auto"/>
            <w:right w:val="none" w:sz="0" w:space="0" w:color="auto"/>
          </w:divBdr>
          <w:divsChild>
            <w:div w:id="814642130">
              <w:marLeft w:val="0"/>
              <w:marRight w:val="0"/>
              <w:marTop w:val="0"/>
              <w:marBottom w:val="0"/>
              <w:divBdr>
                <w:top w:val="none" w:sz="0" w:space="0" w:color="auto"/>
                <w:left w:val="none" w:sz="0" w:space="0" w:color="auto"/>
                <w:bottom w:val="none" w:sz="0" w:space="0" w:color="auto"/>
                <w:right w:val="none" w:sz="0" w:space="0" w:color="auto"/>
              </w:divBdr>
              <w:divsChild>
                <w:div w:id="6923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88602">
      <w:bodyDiv w:val="1"/>
      <w:marLeft w:val="0"/>
      <w:marRight w:val="0"/>
      <w:marTop w:val="0"/>
      <w:marBottom w:val="0"/>
      <w:divBdr>
        <w:top w:val="none" w:sz="0" w:space="0" w:color="auto"/>
        <w:left w:val="none" w:sz="0" w:space="0" w:color="auto"/>
        <w:bottom w:val="none" w:sz="0" w:space="0" w:color="auto"/>
        <w:right w:val="none" w:sz="0" w:space="0" w:color="auto"/>
      </w:divBdr>
      <w:divsChild>
        <w:div w:id="1205946816">
          <w:marLeft w:val="0"/>
          <w:marRight w:val="0"/>
          <w:marTop w:val="0"/>
          <w:marBottom w:val="0"/>
          <w:divBdr>
            <w:top w:val="none" w:sz="0" w:space="0" w:color="auto"/>
            <w:left w:val="none" w:sz="0" w:space="0" w:color="auto"/>
            <w:bottom w:val="none" w:sz="0" w:space="0" w:color="auto"/>
            <w:right w:val="none" w:sz="0" w:space="0" w:color="auto"/>
          </w:divBdr>
          <w:divsChild>
            <w:div w:id="2121993616">
              <w:marLeft w:val="0"/>
              <w:marRight w:val="0"/>
              <w:marTop w:val="0"/>
              <w:marBottom w:val="0"/>
              <w:divBdr>
                <w:top w:val="none" w:sz="0" w:space="0" w:color="auto"/>
                <w:left w:val="none" w:sz="0" w:space="0" w:color="auto"/>
                <w:bottom w:val="none" w:sz="0" w:space="0" w:color="auto"/>
                <w:right w:val="none" w:sz="0" w:space="0" w:color="auto"/>
              </w:divBdr>
              <w:divsChild>
                <w:div w:id="21155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7410">
      <w:bodyDiv w:val="1"/>
      <w:marLeft w:val="0"/>
      <w:marRight w:val="0"/>
      <w:marTop w:val="0"/>
      <w:marBottom w:val="0"/>
      <w:divBdr>
        <w:top w:val="none" w:sz="0" w:space="0" w:color="auto"/>
        <w:left w:val="none" w:sz="0" w:space="0" w:color="auto"/>
        <w:bottom w:val="none" w:sz="0" w:space="0" w:color="auto"/>
        <w:right w:val="none" w:sz="0" w:space="0" w:color="auto"/>
      </w:divBdr>
      <w:divsChild>
        <w:div w:id="2111853189">
          <w:marLeft w:val="0"/>
          <w:marRight w:val="0"/>
          <w:marTop w:val="0"/>
          <w:marBottom w:val="0"/>
          <w:divBdr>
            <w:top w:val="none" w:sz="0" w:space="0" w:color="auto"/>
            <w:left w:val="none" w:sz="0" w:space="0" w:color="auto"/>
            <w:bottom w:val="none" w:sz="0" w:space="0" w:color="auto"/>
            <w:right w:val="none" w:sz="0" w:space="0" w:color="auto"/>
          </w:divBdr>
          <w:divsChild>
            <w:div w:id="1750617984">
              <w:marLeft w:val="0"/>
              <w:marRight w:val="0"/>
              <w:marTop w:val="0"/>
              <w:marBottom w:val="0"/>
              <w:divBdr>
                <w:top w:val="none" w:sz="0" w:space="0" w:color="auto"/>
                <w:left w:val="none" w:sz="0" w:space="0" w:color="auto"/>
                <w:bottom w:val="none" w:sz="0" w:space="0" w:color="auto"/>
                <w:right w:val="none" w:sz="0" w:space="0" w:color="auto"/>
              </w:divBdr>
              <w:divsChild>
                <w:div w:id="1783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4450">
      <w:bodyDiv w:val="1"/>
      <w:marLeft w:val="0"/>
      <w:marRight w:val="0"/>
      <w:marTop w:val="0"/>
      <w:marBottom w:val="0"/>
      <w:divBdr>
        <w:top w:val="none" w:sz="0" w:space="0" w:color="auto"/>
        <w:left w:val="none" w:sz="0" w:space="0" w:color="auto"/>
        <w:bottom w:val="none" w:sz="0" w:space="0" w:color="auto"/>
        <w:right w:val="none" w:sz="0" w:space="0" w:color="auto"/>
      </w:divBdr>
      <w:divsChild>
        <w:div w:id="1012028725">
          <w:marLeft w:val="0"/>
          <w:marRight w:val="0"/>
          <w:marTop w:val="0"/>
          <w:marBottom w:val="0"/>
          <w:divBdr>
            <w:top w:val="none" w:sz="0" w:space="0" w:color="auto"/>
            <w:left w:val="none" w:sz="0" w:space="0" w:color="auto"/>
            <w:bottom w:val="none" w:sz="0" w:space="0" w:color="auto"/>
            <w:right w:val="none" w:sz="0" w:space="0" w:color="auto"/>
          </w:divBdr>
          <w:divsChild>
            <w:div w:id="1002898651">
              <w:marLeft w:val="0"/>
              <w:marRight w:val="0"/>
              <w:marTop w:val="0"/>
              <w:marBottom w:val="0"/>
              <w:divBdr>
                <w:top w:val="none" w:sz="0" w:space="0" w:color="auto"/>
                <w:left w:val="none" w:sz="0" w:space="0" w:color="auto"/>
                <w:bottom w:val="none" w:sz="0" w:space="0" w:color="auto"/>
                <w:right w:val="none" w:sz="0" w:space="0" w:color="auto"/>
              </w:divBdr>
              <w:divsChild>
                <w:div w:id="2713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1733">
      <w:bodyDiv w:val="1"/>
      <w:marLeft w:val="0"/>
      <w:marRight w:val="0"/>
      <w:marTop w:val="0"/>
      <w:marBottom w:val="0"/>
      <w:divBdr>
        <w:top w:val="none" w:sz="0" w:space="0" w:color="auto"/>
        <w:left w:val="none" w:sz="0" w:space="0" w:color="auto"/>
        <w:bottom w:val="none" w:sz="0" w:space="0" w:color="auto"/>
        <w:right w:val="none" w:sz="0" w:space="0" w:color="auto"/>
      </w:divBdr>
      <w:divsChild>
        <w:div w:id="777066854">
          <w:marLeft w:val="0"/>
          <w:marRight w:val="0"/>
          <w:marTop w:val="0"/>
          <w:marBottom w:val="0"/>
          <w:divBdr>
            <w:top w:val="none" w:sz="0" w:space="0" w:color="auto"/>
            <w:left w:val="none" w:sz="0" w:space="0" w:color="auto"/>
            <w:bottom w:val="none" w:sz="0" w:space="0" w:color="auto"/>
            <w:right w:val="none" w:sz="0" w:space="0" w:color="auto"/>
          </w:divBdr>
          <w:divsChild>
            <w:div w:id="2126346103">
              <w:marLeft w:val="0"/>
              <w:marRight w:val="0"/>
              <w:marTop w:val="0"/>
              <w:marBottom w:val="0"/>
              <w:divBdr>
                <w:top w:val="none" w:sz="0" w:space="0" w:color="auto"/>
                <w:left w:val="none" w:sz="0" w:space="0" w:color="auto"/>
                <w:bottom w:val="none" w:sz="0" w:space="0" w:color="auto"/>
                <w:right w:val="none" w:sz="0" w:space="0" w:color="auto"/>
              </w:divBdr>
              <w:divsChild>
                <w:div w:id="7328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5120">
      <w:bodyDiv w:val="1"/>
      <w:marLeft w:val="0"/>
      <w:marRight w:val="0"/>
      <w:marTop w:val="0"/>
      <w:marBottom w:val="0"/>
      <w:divBdr>
        <w:top w:val="none" w:sz="0" w:space="0" w:color="auto"/>
        <w:left w:val="none" w:sz="0" w:space="0" w:color="auto"/>
        <w:bottom w:val="none" w:sz="0" w:space="0" w:color="auto"/>
        <w:right w:val="none" w:sz="0" w:space="0" w:color="auto"/>
      </w:divBdr>
      <w:divsChild>
        <w:div w:id="1450123309">
          <w:marLeft w:val="0"/>
          <w:marRight w:val="0"/>
          <w:marTop w:val="0"/>
          <w:marBottom w:val="0"/>
          <w:divBdr>
            <w:top w:val="none" w:sz="0" w:space="0" w:color="auto"/>
            <w:left w:val="none" w:sz="0" w:space="0" w:color="auto"/>
            <w:bottom w:val="none" w:sz="0" w:space="0" w:color="auto"/>
            <w:right w:val="none" w:sz="0" w:space="0" w:color="auto"/>
          </w:divBdr>
          <w:divsChild>
            <w:div w:id="231815384">
              <w:marLeft w:val="0"/>
              <w:marRight w:val="0"/>
              <w:marTop w:val="0"/>
              <w:marBottom w:val="0"/>
              <w:divBdr>
                <w:top w:val="none" w:sz="0" w:space="0" w:color="auto"/>
                <w:left w:val="none" w:sz="0" w:space="0" w:color="auto"/>
                <w:bottom w:val="none" w:sz="0" w:space="0" w:color="auto"/>
                <w:right w:val="none" w:sz="0" w:space="0" w:color="auto"/>
              </w:divBdr>
              <w:divsChild>
                <w:div w:id="12284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9889">
      <w:bodyDiv w:val="1"/>
      <w:marLeft w:val="0"/>
      <w:marRight w:val="0"/>
      <w:marTop w:val="0"/>
      <w:marBottom w:val="0"/>
      <w:divBdr>
        <w:top w:val="none" w:sz="0" w:space="0" w:color="auto"/>
        <w:left w:val="none" w:sz="0" w:space="0" w:color="auto"/>
        <w:bottom w:val="none" w:sz="0" w:space="0" w:color="auto"/>
        <w:right w:val="none" w:sz="0" w:space="0" w:color="auto"/>
      </w:divBdr>
      <w:divsChild>
        <w:div w:id="742875101">
          <w:marLeft w:val="0"/>
          <w:marRight w:val="0"/>
          <w:marTop w:val="0"/>
          <w:marBottom w:val="0"/>
          <w:divBdr>
            <w:top w:val="none" w:sz="0" w:space="0" w:color="auto"/>
            <w:left w:val="none" w:sz="0" w:space="0" w:color="auto"/>
            <w:bottom w:val="none" w:sz="0" w:space="0" w:color="auto"/>
            <w:right w:val="none" w:sz="0" w:space="0" w:color="auto"/>
          </w:divBdr>
          <w:divsChild>
            <w:div w:id="1206716455">
              <w:marLeft w:val="0"/>
              <w:marRight w:val="0"/>
              <w:marTop w:val="0"/>
              <w:marBottom w:val="0"/>
              <w:divBdr>
                <w:top w:val="none" w:sz="0" w:space="0" w:color="auto"/>
                <w:left w:val="none" w:sz="0" w:space="0" w:color="auto"/>
                <w:bottom w:val="none" w:sz="0" w:space="0" w:color="auto"/>
                <w:right w:val="none" w:sz="0" w:space="0" w:color="auto"/>
              </w:divBdr>
              <w:divsChild>
                <w:div w:id="1959681493">
                  <w:marLeft w:val="0"/>
                  <w:marRight w:val="0"/>
                  <w:marTop w:val="0"/>
                  <w:marBottom w:val="0"/>
                  <w:divBdr>
                    <w:top w:val="none" w:sz="0" w:space="0" w:color="auto"/>
                    <w:left w:val="none" w:sz="0" w:space="0" w:color="auto"/>
                    <w:bottom w:val="none" w:sz="0" w:space="0" w:color="auto"/>
                    <w:right w:val="none" w:sz="0" w:space="0" w:color="auto"/>
                  </w:divBdr>
                </w:div>
              </w:divsChild>
            </w:div>
            <w:div w:id="1480462041">
              <w:marLeft w:val="0"/>
              <w:marRight w:val="0"/>
              <w:marTop w:val="0"/>
              <w:marBottom w:val="0"/>
              <w:divBdr>
                <w:top w:val="none" w:sz="0" w:space="0" w:color="auto"/>
                <w:left w:val="none" w:sz="0" w:space="0" w:color="auto"/>
                <w:bottom w:val="none" w:sz="0" w:space="0" w:color="auto"/>
                <w:right w:val="none" w:sz="0" w:space="0" w:color="auto"/>
              </w:divBdr>
              <w:divsChild>
                <w:div w:id="11442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224">
          <w:marLeft w:val="0"/>
          <w:marRight w:val="0"/>
          <w:marTop w:val="0"/>
          <w:marBottom w:val="0"/>
          <w:divBdr>
            <w:top w:val="none" w:sz="0" w:space="0" w:color="auto"/>
            <w:left w:val="none" w:sz="0" w:space="0" w:color="auto"/>
            <w:bottom w:val="none" w:sz="0" w:space="0" w:color="auto"/>
            <w:right w:val="none" w:sz="0" w:space="0" w:color="auto"/>
          </w:divBdr>
          <w:divsChild>
            <w:div w:id="1831293186">
              <w:marLeft w:val="0"/>
              <w:marRight w:val="0"/>
              <w:marTop w:val="0"/>
              <w:marBottom w:val="0"/>
              <w:divBdr>
                <w:top w:val="none" w:sz="0" w:space="0" w:color="auto"/>
                <w:left w:val="none" w:sz="0" w:space="0" w:color="auto"/>
                <w:bottom w:val="none" w:sz="0" w:space="0" w:color="auto"/>
                <w:right w:val="none" w:sz="0" w:space="0" w:color="auto"/>
              </w:divBdr>
              <w:divsChild>
                <w:div w:id="960648538">
                  <w:marLeft w:val="0"/>
                  <w:marRight w:val="0"/>
                  <w:marTop w:val="0"/>
                  <w:marBottom w:val="0"/>
                  <w:divBdr>
                    <w:top w:val="none" w:sz="0" w:space="0" w:color="auto"/>
                    <w:left w:val="none" w:sz="0" w:space="0" w:color="auto"/>
                    <w:bottom w:val="none" w:sz="0" w:space="0" w:color="auto"/>
                    <w:right w:val="none" w:sz="0" w:space="0" w:color="auto"/>
                  </w:divBdr>
                </w:div>
              </w:divsChild>
            </w:div>
            <w:div w:id="728070124">
              <w:marLeft w:val="0"/>
              <w:marRight w:val="0"/>
              <w:marTop w:val="0"/>
              <w:marBottom w:val="0"/>
              <w:divBdr>
                <w:top w:val="none" w:sz="0" w:space="0" w:color="auto"/>
                <w:left w:val="none" w:sz="0" w:space="0" w:color="auto"/>
                <w:bottom w:val="none" w:sz="0" w:space="0" w:color="auto"/>
                <w:right w:val="none" w:sz="0" w:space="0" w:color="auto"/>
              </w:divBdr>
              <w:divsChild>
                <w:div w:id="17582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49084">
      <w:bodyDiv w:val="1"/>
      <w:marLeft w:val="0"/>
      <w:marRight w:val="0"/>
      <w:marTop w:val="0"/>
      <w:marBottom w:val="0"/>
      <w:divBdr>
        <w:top w:val="none" w:sz="0" w:space="0" w:color="auto"/>
        <w:left w:val="none" w:sz="0" w:space="0" w:color="auto"/>
        <w:bottom w:val="none" w:sz="0" w:space="0" w:color="auto"/>
        <w:right w:val="none" w:sz="0" w:space="0" w:color="auto"/>
      </w:divBdr>
      <w:divsChild>
        <w:div w:id="743339460">
          <w:marLeft w:val="0"/>
          <w:marRight w:val="0"/>
          <w:marTop w:val="0"/>
          <w:marBottom w:val="0"/>
          <w:divBdr>
            <w:top w:val="none" w:sz="0" w:space="0" w:color="auto"/>
            <w:left w:val="none" w:sz="0" w:space="0" w:color="auto"/>
            <w:bottom w:val="none" w:sz="0" w:space="0" w:color="auto"/>
            <w:right w:val="none" w:sz="0" w:space="0" w:color="auto"/>
          </w:divBdr>
          <w:divsChild>
            <w:div w:id="2029478640">
              <w:marLeft w:val="0"/>
              <w:marRight w:val="0"/>
              <w:marTop w:val="0"/>
              <w:marBottom w:val="0"/>
              <w:divBdr>
                <w:top w:val="none" w:sz="0" w:space="0" w:color="auto"/>
                <w:left w:val="none" w:sz="0" w:space="0" w:color="auto"/>
                <w:bottom w:val="none" w:sz="0" w:space="0" w:color="auto"/>
                <w:right w:val="none" w:sz="0" w:space="0" w:color="auto"/>
              </w:divBdr>
              <w:divsChild>
                <w:div w:id="9815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8964">
      <w:bodyDiv w:val="1"/>
      <w:marLeft w:val="0"/>
      <w:marRight w:val="0"/>
      <w:marTop w:val="0"/>
      <w:marBottom w:val="0"/>
      <w:divBdr>
        <w:top w:val="none" w:sz="0" w:space="0" w:color="auto"/>
        <w:left w:val="none" w:sz="0" w:space="0" w:color="auto"/>
        <w:bottom w:val="none" w:sz="0" w:space="0" w:color="auto"/>
        <w:right w:val="none" w:sz="0" w:space="0" w:color="auto"/>
      </w:divBdr>
      <w:divsChild>
        <w:div w:id="1106778347">
          <w:marLeft w:val="0"/>
          <w:marRight w:val="0"/>
          <w:marTop w:val="0"/>
          <w:marBottom w:val="0"/>
          <w:divBdr>
            <w:top w:val="none" w:sz="0" w:space="0" w:color="auto"/>
            <w:left w:val="none" w:sz="0" w:space="0" w:color="auto"/>
            <w:bottom w:val="none" w:sz="0" w:space="0" w:color="auto"/>
            <w:right w:val="none" w:sz="0" w:space="0" w:color="auto"/>
          </w:divBdr>
          <w:divsChild>
            <w:div w:id="1586915467">
              <w:marLeft w:val="0"/>
              <w:marRight w:val="0"/>
              <w:marTop w:val="0"/>
              <w:marBottom w:val="0"/>
              <w:divBdr>
                <w:top w:val="none" w:sz="0" w:space="0" w:color="auto"/>
                <w:left w:val="none" w:sz="0" w:space="0" w:color="auto"/>
                <w:bottom w:val="none" w:sz="0" w:space="0" w:color="auto"/>
                <w:right w:val="none" w:sz="0" w:space="0" w:color="auto"/>
              </w:divBdr>
              <w:divsChild>
                <w:div w:id="17313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2237">
      <w:bodyDiv w:val="1"/>
      <w:marLeft w:val="0"/>
      <w:marRight w:val="0"/>
      <w:marTop w:val="0"/>
      <w:marBottom w:val="0"/>
      <w:divBdr>
        <w:top w:val="none" w:sz="0" w:space="0" w:color="auto"/>
        <w:left w:val="none" w:sz="0" w:space="0" w:color="auto"/>
        <w:bottom w:val="none" w:sz="0" w:space="0" w:color="auto"/>
        <w:right w:val="none" w:sz="0" w:space="0" w:color="auto"/>
      </w:divBdr>
      <w:divsChild>
        <w:div w:id="1932424040">
          <w:marLeft w:val="0"/>
          <w:marRight w:val="0"/>
          <w:marTop w:val="0"/>
          <w:marBottom w:val="0"/>
          <w:divBdr>
            <w:top w:val="none" w:sz="0" w:space="0" w:color="auto"/>
            <w:left w:val="none" w:sz="0" w:space="0" w:color="auto"/>
            <w:bottom w:val="none" w:sz="0" w:space="0" w:color="auto"/>
            <w:right w:val="none" w:sz="0" w:space="0" w:color="auto"/>
          </w:divBdr>
          <w:divsChild>
            <w:div w:id="1211529998">
              <w:marLeft w:val="0"/>
              <w:marRight w:val="0"/>
              <w:marTop w:val="0"/>
              <w:marBottom w:val="0"/>
              <w:divBdr>
                <w:top w:val="none" w:sz="0" w:space="0" w:color="auto"/>
                <w:left w:val="none" w:sz="0" w:space="0" w:color="auto"/>
                <w:bottom w:val="none" w:sz="0" w:space="0" w:color="auto"/>
                <w:right w:val="none" w:sz="0" w:space="0" w:color="auto"/>
              </w:divBdr>
              <w:divsChild>
                <w:div w:id="1590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T:\POLICY%20FILE\CURRENT%20POLICIES\Staff%20code%20of%20conduct.doc" TargetMode="External"/><Relationship Id="rId18" Type="http://schemas.openxmlformats.org/officeDocument/2006/relationships/hyperlink" Target="file:///T:\POLICY%20FILE\CURRENT%20POLICIES\Anti%20Radicalisation%20Policy%202017%20(2).docx"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keeping-children-safe-in-education--2" TargetMode="External"/><Relationship Id="rId21" Type="http://schemas.openxmlformats.org/officeDocument/2006/relationships/hyperlink" Target="file:///T:\POLICY%20FILE\CURRENT%20POLICIES\Medical%20Needs%20Policy%20Autumn%202017%20Ratified.docx" TargetMode="External"/><Relationship Id="rId34" Type="http://schemas.openxmlformats.org/officeDocument/2006/relationships/hyperlink" Target="http://www.grange.ealing.sch.uk/key-information/policies" TargetMode="External"/><Relationship Id="rId42" Type="http://schemas.openxmlformats.org/officeDocument/2006/relationships/hyperlink" Target="https://www.gov.uk/government/uploads/system/uploads/attachment_data/file/425189/Channel_Duty_Guidance_April_2015.pdf" TargetMode="External"/><Relationship Id="rId47" Type="http://schemas.openxmlformats.org/officeDocument/2006/relationships/hyperlink" Target="https://www.gov.uk/whistleblowing" TargetMode="External"/><Relationship Id="rId50" Type="http://schemas.openxmlformats.org/officeDocument/2006/relationships/hyperlink" Target="https://www.gov.uk/government/uploads/system/uploads/attachment_data/file/496415/6_1639_HO_SP_FGM_mandatory_reporting_Fact_sheet_Web.pdf" TargetMode="External"/><Relationship Id="rId55" Type="http://schemas.openxmlformats.org/officeDocument/2006/relationships/hyperlink" Target="https://www.ealingfamiliesdirectory.org.uk/kb5/ealing/directory/advice.action?id=zhktFA87WGc&amp;escb=true&amp;slaction=ADD&amp;itemid=knpw-Fgw7gF2pJZzuJnKAjMKCETcD9hbOm3-1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T:\POLICY%20FILE\CURRENT%20POLICIES\Heath%20&amp;%20Safety%20policy%202018%20Final.docx" TargetMode="External"/><Relationship Id="rId29" Type="http://schemas.openxmlformats.org/officeDocument/2006/relationships/hyperlink" Target="https://www.gov.uk/government/publications/what-to-do-if-youre-worried-a-child-is-being-abused--2" TargetMode="External"/><Relationship Id="rId11" Type="http://schemas.openxmlformats.org/officeDocument/2006/relationships/hyperlink" Target="file:///T:\POLICY%20FILE\CURRENT%20POLICIES\E-Safety%20Policy%20Summer%202017.docx" TargetMode="External"/><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www.grange.ealing.sch.uk/key-information/policies"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www.grange.ealing.sch.uk/key-information/policies" TargetMode="External"/><Relationship Id="rId53" Type="http://schemas.openxmlformats.org/officeDocument/2006/relationships/hyperlink" Target="http://www.google.com/url?sa=i&amp;rct=j&amp;q=&amp;esrc=s&amp;source=images&amp;cd=&amp;cad=rja&amp;uact=8&amp;ved=0ahUKEwi4lZ2Xqq_NAhUIIMAKHcttBO4QjRwIBw&amp;url=http://www.clipartbest.com/printable-outline-of-person&amp;psig=AFQjCNHB6ilt75rgG8xYdoV394ahy_YkOg&amp;ust=1466262100092377"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T:\POLICY%20FILE\CURRENT%20POLICIES\Behaviour%20policy%2018th%20october.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T:\POLICY%20FILE\CURRENT%20POLICIES\Recruitment%20&amp;%20Selection%20Policy.docx" TargetMode="External"/><Relationship Id="rId22" Type="http://schemas.openxmlformats.org/officeDocument/2006/relationships/hyperlink" Target="file:///T:\POLICY%20FILE\CURRENT%20POLICIES\Whistleblowing%20Policy%202018%20Final.docx" TargetMode="External"/><Relationship Id="rId27" Type="http://schemas.openxmlformats.org/officeDocument/2006/relationships/hyperlink" Target="https://www.nspcc.org.uk" TargetMode="External"/><Relationship Id="rId30" Type="http://schemas.openxmlformats.org/officeDocument/2006/relationships/hyperlink" Target="https://www.ealingfamiliesdirectory.org.uk/kb5/ealing/directory/advice.page?id=cNhymB7c7n4&amp;escb=true" TargetMode="External"/><Relationship Id="rId35" Type="http://schemas.openxmlformats.org/officeDocument/2006/relationships/hyperlink" Target="https://www.gov.uk/government/publications/designated-teacher-for-looked-after-children" TargetMode="External"/><Relationship Id="rId43" Type="http://schemas.openxmlformats.org/officeDocument/2006/relationships/hyperlink" Target="http://educateagainsthate.com" TargetMode="External"/><Relationship Id="rId48" Type="http://schemas.openxmlformats.org/officeDocument/2006/relationships/hyperlink" Target="http://www.grange.ealing.sch.uk/key-information/policies"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gov.uk/government/uploads/system/uploads/attachment_data/file/512906/Multi_Agency_Statutory_Guidance_on_FGM__-_FINAL.pdf" TargetMode="External"/><Relationship Id="rId3" Type="http://schemas.openxmlformats.org/officeDocument/2006/relationships/styles" Target="styles.xml"/><Relationship Id="rId12" Type="http://schemas.openxmlformats.org/officeDocument/2006/relationships/hyperlink" Target="file:///T:\POLICY%20FILE\CURRENT%20POLICIES\Mobile%20phones%20Policy.docx" TargetMode="External"/><Relationship Id="rId17" Type="http://schemas.openxmlformats.org/officeDocument/2006/relationships/hyperlink" Target="file:///T:\POLICY%20FILE\CURRENT%20POLICIES\accessibilty-plan-2016-2019-ratified-may-2016-final.pdf" TargetMode="External"/><Relationship Id="rId25" Type="http://schemas.openxmlformats.org/officeDocument/2006/relationships/hyperlink" Target="https://www.ealingfamiliesdirectory.org.uk/kb5/ealing/directory/escb.page?escbchannel=0" TargetMode="External"/><Relationship Id="rId33" Type="http://schemas.openxmlformats.org/officeDocument/2006/relationships/hyperlink" Target="http://www.grange.ealing.sch.uk/key-information/policies" TargetMode="External"/><Relationship Id="rId38" Type="http://schemas.openxmlformats.org/officeDocument/2006/relationships/hyperlink" Target="http://www.grange.ealing.sch.uk/key-information/policies" TargetMode="External"/><Relationship Id="rId46" Type="http://schemas.openxmlformats.org/officeDocument/2006/relationships/hyperlink" Target="http://www.grange.ealing.sch.uk/key-information/policies" TargetMode="External"/><Relationship Id="rId20" Type="http://schemas.openxmlformats.org/officeDocument/2006/relationships/hyperlink" Target="file:///T:\POLICY%20FILE\CURRENT%20POLICIES\Exclusion%20guidance%202017.pdf"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T:\POLICY%20FILE\CURRENT%20POLICIES\Allegations%20of%20abuse%20against%20staff%20(2).docx"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minded.org.uk/" TargetMode="External"/><Relationship Id="rId36" Type="http://schemas.openxmlformats.org/officeDocument/2006/relationships/hyperlink" Target="http://www.grange.ealing.sch.uk/key-information/policies" TargetMode="External"/><Relationship Id="rId49" Type="http://schemas.openxmlformats.org/officeDocument/2006/relationships/hyperlink" Target="http://www.grange.ealing.sch.uk/key-information/policies" TargetMode="External"/><Relationship Id="rId57" Type="http://schemas.microsoft.com/office/2011/relationships/people" Target="people.xml"/><Relationship Id="rId10" Type="http://schemas.openxmlformats.org/officeDocument/2006/relationships/footer" Target="footer2.xml"/><Relationship Id="rId31" Type="http://schemas.openxmlformats.org/officeDocument/2006/relationships/image" Target="media/image2.tiff"/><Relationship Id="rId44" Type="http://schemas.openxmlformats.org/officeDocument/2006/relationships/hyperlink" Target="http://www.grange.ealing.sch.uk/key-information/policies" TargetMode="External"/><Relationship Id="rId52" Type="http://schemas.openxmlformats.org/officeDocument/2006/relationships/hyperlink" Target="https://www.gov.uk/government/uploads/system/uploads/attachment_data/file/322307/HMG_MULTI_AGENCY_PRACTICE_GUIDELINES_v1_180614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9C54D-3F13-49B2-977E-7A5FA495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51</Pages>
  <Words>15624</Words>
  <Characters>89061</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SAFEGUARDING POLICY AND GUIDANCE</vt:lpstr>
    </vt:vector>
  </TitlesOfParts>
  <Company>Microsoft</Company>
  <LinksUpToDate>false</LinksUpToDate>
  <CharactersWithSpaces>104477</CharactersWithSpaces>
  <SharedDoc>false</SharedDoc>
  <HLinks>
    <vt:vector size="552" baseType="variant">
      <vt:variant>
        <vt:i4>7274614</vt:i4>
      </vt:variant>
      <vt:variant>
        <vt:i4>442</vt:i4>
      </vt:variant>
      <vt:variant>
        <vt:i4>0</vt:i4>
      </vt:variant>
      <vt:variant>
        <vt:i4>5</vt:i4>
      </vt:variant>
      <vt:variant>
        <vt:lpwstr>https://www.ealingfamiliesdirectory.org.uk/kb5/ealing/directory/advice.action?id=zhktFA87WGc&amp;escb=true&amp;slaction=ADD&amp;itemid=knpw-Fgw7gF2pJZzuJnKAjMKCETcD9hbOm3-1Q$$</vt:lpwstr>
      </vt:variant>
      <vt:variant>
        <vt:lpwstr/>
      </vt:variant>
      <vt:variant>
        <vt:i4>5046280</vt:i4>
      </vt:variant>
      <vt:variant>
        <vt:i4>439</vt:i4>
      </vt:variant>
      <vt:variant>
        <vt:i4>0</vt:i4>
      </vt:variant>
      <vt:variant>
        <vt:i4>5</vt:i4>
      </vt:variant>
      <vt:variant>
        <vt:lpwstr>https://www.gov.uk/government/uploads/system/uploads/attachment_data/file/322307/HMG_MULTI_AGENCY_PRACTICE_GUIDELINES_v1_180614_FINAL.pdf</vt:lpwstr>
      </vt:variant>
      <vt:variant>
        <vt:lpwstr/>
      </vt:variant>
      <vt:variant>
        <vt:i4>6750215</vt:i4>
      </vt:variant>
      <vt:variant>
        <vt:i4>436</vt:i4>
      </vt:variant>
      <vt:variant>
        <vt:i4>0</vt:i4>
      </vt:variant>
      <vt:variant>
        <vt:i4>5</vt:i4>
      </vt:variant>
      <vt:variant>
        <vt:lpwstr>https://www.gov.uk/government/uploads/system/uploads/attachment_data/file/512906/Multi_Agency_Statutory_Guidance_on_FGM__-_FINAL.pdf</vt:lpwstr>
      </vt:variant>
      <vt:variant>
        <vt:lpwstr/>
      </vt:variant>
      <vt:variant>
        <vt:i4>5373977</vt:i4>
      </vt:variant>
      <vt:variant>
        <vt:i4>433</vt:i4>
      </vt:variant>
      <vt:variant>
        <vt:i4>0</vt:i4>
      </vt:variant>
      <vt:variant>
        <vt:i4>5</vt:i4>
      </vt:variant>
      <vt:variant>
        <vt:lpwstr>https://www.gov.uk/government/uploads/system/uploads/attachment_data/file/496415/6_1639_HO_SP_FGM_mandatory_reporting_Fact_sheet_Web.pdf</vt:lpwstr>
      </vt:variant>
      <vt:variant>
        <vt:lpwstr/>
      </vt:variant>
      <vt:variant>
        <vt:i4>3932212</vt:i4>
      </vt:variant>
      <vt:variant>
        <vt:i4>426</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424</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422</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420</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418</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416</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3932212</vt:i4>
      </vt:variant>
      <vt:variant>
        <vt:i4>414</vt:i4>
      </vt:variant>
      <vt:variant>
        <vt:i4>0</vt:i4>
      </vt:variant>
      <vt:variant>
        <vt:i4>5</vt:i4>
      </vt:variant>
      <vt:variant>
        <vt:lpwstr>http://www.google.com/url?sa=i&amp;rct=j&amp;q=&amp;esrc=s&amp;source=images&amp;cd=&amp;cad=rja&amp;uact=8&amp;ved=0ahUKEwi4lZ2Xqq_NAhUIIMAKHcttBO4QjRwIBw&amp;url=http://www.clipartbest.com/printable-outline-of-person&amp;psig=AFQjCNHB6ilt75rgG8xYdoV394ahy_YkOg&amp;ust=1466262100092377</vt:lpwstr>
      </vt:variant>
      <vt:variant>
        <vt:lpwstr/>
      </vt:variant>
      <vt:variant>
        <vt:i4>4587605</vt:i4>
      </vt:variant>
      <vt:variant>
        <vt:i4>411</vt:i4>
      </vt:variant>
      <vt:variant>
        <vt:i4>0</vt:i4>
      </vt:variant>
      <vt:variant>
        <vt:i4>5</vt:i4>
      </vt:variant>
      <vt:variant>
        <vt:lpwstr>http://www.grange.ealing.sch.uk/key-information/policies</vt:lpwstr>
      </vt:variant>
      <vt:variant>
        <vt:lpwstr/>
      </vt:variant>
      <vt:variant>
        <vt:i4>4587605</vt:i4>
      </vt:variant>
      <vt:variant>
        <vt:i4>408</vt:i4>
      </vt:variant>
      <vt:variant>
        <vt:i4>0</vt:i4>
      </vt:variant>
      <vt:variant>
        <vt:i4>5</vt:i4>
      </vt:variant>
      <vt:variant>
        <vt:lpwstr>http://www.grange.ealing.sch.uk/key-information/policies</vt:lpwstr>
      </vt:variant>
      <vt:variant>
        <vt:lpwstr/>
      </vt:variant>
      <vt:variant>
        <vt:i4>1572888</vt:i4>
      </vt:variant>
      <vt:variant>
        <vt:i4>405</vt:i4>
      </vt:variant>
      <vt:variant>
        <vt:i4>0</vt:i4>
      </vt:variant>
      <vt:variant>
        <vt:i4>5</vt:i4>
      </vt:variant>
      <vt:variant>
        <vt:lpwstr>https://www.gov.uk/whistleblowing</vt:lpwstr>
      </vt:variant>
      <vt:variant>
        <vt:lpwstr/>
      </vt:variant>
      <vt:variant>
        <vt:i4>4587605</vt:i4>
      </vt:variant>
      <vt:variant>
        <vt:i4>402</vt:i4>
      </vt:variant>
      <vt:variant>
        <vt:i4>0</vt:i4>
      </vt:variant>
      <vt:variant>
        <vt:i4>5</vt:i4>
      </vt:variant>
      <vt:variant>
        <vt:lpwstr>http://www.grange.ealing.sch.uk/key-information/policies</vt:lpwstr>
      </vt:variant>
      <vt:variant>
        <vt:lpwstr/>
      </vt:variant>
      <vt:variant>
        <vt:i4>4587605</vt:i4>
      </vt:variant>
      <vt:variant>
        <vt:i4>399</vt:i4>
      </vt:variant>
      <vt:variant>
        <vt:i4>0</vt:i4>
      </vt:variant>
      <vt:variant>
        <vt:i4>5</vt:i4>
      </vt:variant>
      <vt:variant>
        <vt:lpwstr>http://www.grange.ealing.sch.uk/key-information/policies</vt:lpwstr>
      </vt:variant>
      <vt:variant>
        <vt:lpwstr/>
      </vt:variant>
      <vt:variant>
        <vt:i4>3145834</vt:i4>
      </vt:variant>
      <vt:variant>
        <vt:i4>393</vt:i4>
      </vt:variant>
      <vt:variant>
        <vt:i4>0</vt:i4>
      </vt:variant>
      <vt:variant>
        <vt:i4>5</vt:i4>
      </vt:variant>
      <vt:variant>
        <vt:lpwstr>http://educateagainsthate.com/</vt:lpwstr>
      </vt:variant>
      <vt:variant>
        <vt:lpwstr/>
      </vt:variant>
      <vt:variant>
        <vt:i4>4456562</vt:i4>
      </vt:variant>
      <vt:variant>
        <vt:i4>390</vt:i4>
      </vt:variant>
      <vt:variant>
        <vt:i4>0</vt:i4>
      </vt:variant>
      <vt:variant>
        <vt:i4>5</vt:i4>
      </vt:variant>
      <vt:variant>
        <vt:lpwstr>https://www.gov.uk/government/uploads/system/uploads/attachment_data/file/425189/Channel_Duty_Guidance_April_2015.pdf</vt:lpwstr>
      </vt:variant>
      <vt:variant>
        <vt:lpwstr/>
      </vt:variant>
      <vt:variant>
        <vt:i4>5898255</vt:i4>
      </vt:variant>
      <vt:variant>
        <vt:i4>387</vt:i4>
      </vt:variant>
      <vt:variant>
        <vt:i4>0</vt:i4>
      </vt:variant>
      <vt:variant>
        <vt:i4>5</vt:i4>
      </vt:variant>
      <vt:variant>
        <vt:lpwstr>https://www.gov.uk/government/publications/keeping-children-safe-in-education--2</vt:lpwstr>
      </vt:variant>
      <vt:variant>
        <vt:lpwstr/>
      </vt:variant>
      <vt:variant>
        <vt:i4>5898255</vt:i4>
      </vt:variant>
      <vt:variant>
        <vt:i4>381</vt:i4>
      </vt:variant>
      <vt:variant>
        <vt:i4>0</vt:i4>
      </vt:variant>
      <vt:variant>
        <vt:i4>5</vt:i4>
      </vt:variant>
      <vt:variant>
        <vt:lpwstr>https://www.gov.uk/government/publications/keeping-children-safe-in-education--2</vt:lpwstr>
      </vt:variant>
      <vt:variant>
        <vt:lpwstr/>
      </vt:variant>
      <vt:variant>
        <vt:i4>4587605</vt:i4>
      </vt:variant>
      <vt:variant>
        <vt:i4>378</vt:i4>
      </vt:variant>
      <vt:variant>
        <vt:i4>0</vt:i4>
      </vt:variant>
      <vt:variant>
        <vt:i4>5</vt:i4>
      </vt:variant>
      <vt:variant>
        <vt:lpwstr>http://www.grange.ealing.sch.uk/key-information/policies</vt:lpwstr>
      </vt:variant>
      <vt:variant>
        <vt:lpwstr/>
      </vt:variant>
      <vt:variant>
        <vt:i4>4587605</vt:i4>
      </vt:variant>
      <vt:variant>
        <vt:i4>375</vt:i4>
      </vt:variant>
      <vt:variant>
        <vt:i4>0</vt:i4>
      </vt:variant>
      <vt:variant>
        <vt:i4>5</vt:i4>
      </vt:variant>
      <vt:variant>
        <vt:lpwstr>http://www.grange.ealing.sch.uk/key-information/policies</vt:lpwstr>
      </vt:variant>
      <vt:variant>
        <vt:lpwstr/>
      </vt:variant>
      <vt:variant>
        <vt:i4>4587605</vt:i4>
      </vt:variant>
      <vt:variant>
        <vt:i4>372</vt:i4>
      </vt:variant>
      <vt:variant>
        <vt:i4>0</vt:i4>
      </vt:variant>
      <vt:variant>
        <vt:i4>5</vt:i4>
      </vt:variant>
      <vt:variant>
        <vt:lpwstr>http://www.grange.ealing.sch.uk/key-information/policies</vt:lpwstr>
      </vt:variant>
      <vt:variant>
        <vt:lpwstr/>
      </vt:variant>
      <vt:variant>
        <vt:i4>7471225</vt:i4>
      </vt:variant>
      <vt:variant>
        <vt:i4>366</vt:i4>
      </vt:variant>
      <vt:variant>
        <vt:i4>0</vt:i4>
      </vt:variant>
      <vt:variant>
        <vt:i4>5</vt:i4>
      </vt:variant>
      <vt:variant>
        <vt:lpwstr>http://www.cpoms.co.uk/</vt:lpwstr>
      </vt:variant>
      <vt:variant>
        <vt:lpwstr/>
      </vt:variant>
      <vt:variant>
        <vt:i4>4587605</vt:i4>
      </vt:variant>
      <vt:variant>
        <vt:i4>360</vt:i4>
      </vt:variant>
      <vt:variant>
        <vt:i4>0</vt:i4>
      </vt:variant>
      <vt:variant>
        <vt:i4>5</vt:i4>
      </vt:variant>
      <vt:variant>
        <vt:lpwstr>http://www.grange.ealing.sch.uk/key-information/policies</vt:lpwstr>
      </vt:variant>
      <vt:variant>
        <vt:lpwstr/>
      </vt:variant>
      <vt:variant>
        <vt:i4>1507417</vt:i4>
      </vt:variant>
      <vt:variant>
        <vt:i4>354</vt:i4>
      </vt:variant>
      <vt:variant>
        <vt:i4>0</vt:i4>
      </vt:variant>
      <vt:variant>
        <vt:i4>5</vt:i4>
      </vt:variant>
      <vt:variant>
        <vt:lpwstr>https://www.gov.uk/government/publications/working-together-to-safeguard-children--2</vt:lpwstr>
      </vt:variant>
      <vt:variant>
        <vt:lpwstr/>
      </vt:variant>
      <vt:variant>
        <vt:i4>5177361</vt:i4>
      </vt:variant>
      <vt:variant>
        <vt:i4>339</vt:i4>
      </vt:variant>
      <vt:variant>
        <vt:i4>0</vt:i4>
      </vt:variant>
      <vt:variant>
        <vt:i4>5</vt:i4>
      </vt:variant>
      <vt:variant>
        <vt:lpwstr>https://www.ealingfamiliesdirectory.org.uk/kb5/ealing/directory/advice.page?id=cNhymB7c7n4&amp;escb=true</vt:lpwstr>
      </vt:variant>
      <vt:variant>
        <vt:lpwstr/>
      </vt:variant>
      <vt:variant>
        <vt:i4>1048576</vt:i4>
      </vt:variant>
      <vt:variant>
        <vt:i4>336</vt:i4>
      </vt:variant>
      <vt:variant>
        <vt:i4>0</vt:i4>
      </vt:variant>
      <vt:variant>
        <vt:i4>5</vt:i4>
      </vt:variant>
      <vt:variant>
        <vt:lpwstr>https://www.gov.uk/government/publications/what-to-do-if-youre-worried-a-child-is-being-abused--2</vt:lpwstr>
      </vt:variant>
      <vt:variant>
        <vt:lpwstr/>
      </vt:variant>
      <vt:variant>
        <vt:i4>7536703</vt:i4>
      </vt:variant>
      <vt:variant>
        <vt:i4>333</vt:i4>
      </vt:variant>
      <vt:variant>
        <vt:i4>0</vt:i4>
      </vt:variant>
      <vt:variant>
        <vt:i4>5</vt:i4>
      </vt:variant>
      <vt:variant>
        <vt:lpwstr>https://www.minded.org.uk/</vt:lpwstr>
      </vt:variant>
      <vt:variant>
        <vt:lpwstr/>
      </vt:variant>
      <vt:variant>
        <vt:i4>4259904</vt:i4>
      </vt:variant>
      <vt:variant>
        <vt:i4>330</vt:i4>
      </vt:variant>
      <vt:variant>
        <vt:i4>0</vt:i4>
      </vt:variant>
      <vt:variant>
        <vt:i4>5</vt:i4>
      </vt:variant>
      <vt:variant>
        <vt:lpwstr>https://www.nspcc.org.uk/</vt:lpwstr>
      </vt:variant>
      <vt:variant>
        <vt:lpwstr/>
      </vt:variant>
      <vt:variant>
        <vt:i4>6488191</vt:i4>
      </vt:variant>
      <vt:variant>
        <vt:i4>321</vt:i4>
      </vt:variant>
      <vt:variant>
        <vt:i4>0</vt:i4>
      </vt:variant>
      <vt:variant>
        <vt:i4>5</vt:i4>
      </vt:variant>
      <vt:variant>
        <vt:lpwstr>https://www.ealingfamiliesdirectory.org.uk/kb5/ealing/directory/escb.page?escbchannel=0</vt:lpwstr>
      </vt:variant>
      <vt:variant>
        <vt:lpwstr/>
      </vt:variant>
      <vt:variant>
        <vt:i4>1507417</vt:i4>
      </vt:variant>
      <vt:variant>
        <vt:i4>318</vt:i4>
      </vt:variant>
      <vt:variant>
        <vt:i4>0</vt:i4>
      </vt:variant>
      <vt:variant>
        <vt:i4>5</vt:i4>
      </vt:variant>
      <vt:variant>
        <vt:lpwstr>https://www.gov.uk/government/publications/working-together-to-safeguard-children--2</vt:lpwstr>
      </vt:variant>
      <vt:variant>
        <vt:lpwstr/>
      </vt:variant>
      <vt:variant>
        <vt:i4>5898255</vt:i4>
      </vt:variant>
      <vt:variant>
        <vt:i4>315</vt:i4>
      </vt:variant>
      <vt:variant>
        <vt:i4>0</vt:i4>
      </vt:variant>
      <vt:variant>
        <vt:i4>5</vt:i4>
      </vt:variant>
      <vt:variant>
        <vt:lpwstr>https://www.gov.uk/government/publications/keeping-children-safe-in-education--2</vt:lpwstr>
      </vt:variant>
      <vt:variant>
        <vt:lpwstr/>
      </vt:variant>
      <vt:variant>
        <vt:i4>4587605</vt:i4>
      </vt:variant>
      <vt:variant>
        <vt:i4>309</vt:i4>
      </vt:variant>
      <vt:variant>
        <vt:i4>0</vt:i4>
      </vt:variant>
      <vt:variant>
        <vt:i4>5</vt:i4>
      </vt:variant>
      <vt:variant>
        <vt:lpwstr>http://www.grange.ealing.sch.uk/key-information/policies</vt:lpwstr>
      </vt:variant>
      <vt:variant>
        <vt:lpwstr/>
      </vt:variant>
      <vt:variant>
        <vt:i4>4587605</vt:i4>
      </vt:variant>
      <vt:variant>
        <vt:i4>306</vt:i4>
      </vt:variant>
      <vt:variant>
        <vt:i4>0</vt:i4>
      </vt:variant>
      <vt:variant>
        <vt:i4>5</vt:i4>
      </vt:variant>
      <vt:variant>
        <vt:lpwstr>http://www.grange.ealing.sch.uk/key-information/policies</vt:lpwstr>
      </vt:variant>
      <vt:variant>
        <vt:lpwstr/>
      </vt:variant>
      <vt:variant>
        <vt:i4>4587605</vt:i4>
      </vt:variant>
      <vt:variant>
        <vt:i4>303</vt:i4>
      </vt:variant>
      <vt:variant>
        <vt:i4>0</vt:i4>
      </vt:variant>
      <vt:variant>
        <vt:i4>5</vt:i4>
      </vt:variant>
      <vt:variant>
        <vt:lpwstr>http://www.grange.ealing.sch.uk/key-information/policies</vt:lpwstr>
      </vt:variant>
      <vt:variant>
        <vt:lpwstr/>
      </vt:variant>
      <vt:variant>
        <vt:i4>4587605</vt:i4>
      </vt:variant>
      <vt:variant>
        <vt:i4>300</vt:i4>
      </vt:variant>
      <vt:variant>
        <vt:i4>0</vt:i4>
      </vt:variant>
      <vt:variant>
        <vt:i4>5</vt:i4>
      </vt:variant>
      <vt:variant>
        <vt:lpwstr>http://www.grange.ealing.sch.uk/key-information/policies</vt:lpwstr>
      </vt:variant>
      <vt:variant>
        <vt:lpwstr/>
      </vt:variant>
      <vt:variant>
        <vt:i4>4587605</vt:i4>
      </vt:variant>
      <vt:variant>
        <vt:i4>297</vt:i4>
      </vt:variant>
      <vt:variant>
        <vt:i4>0</vt:i4>
      </vt:variant>
      <vt:variant>
        <vt:i4>5</vt:i4>
      </vt:variant>
      <vt:variant>
        <vt:lpwstr>http://www.grange.ealing.sch.uk/key-information/policies</vt:lpwstr>
      </vt:variant>
      <vt:variant>
        <vt:lpwstr/>
      </vt:variant>
      <vt:variant>
        <vt:i4>4587605</vt:i4>
      </vt:variant>
      <vt:variant>
        <vt:i4>294</vt:i4>
      </vt:variant>
      <vt:variant>
        <vt:i4>0</vt:i4>
      </vt:variant>
      <vt:variant>
        <vt:i4>5</vt:i4>
      </vt:variant>
      <vt:variant>
        <vt:lpwstr>http://www.grange.ealing.sch.uk/key-information/policies</vt:lpwstr>
      </vt:variant>
      <vt:variant>
        <vt:lpwstr/>
      </vt:variant>
      <vt:variant>
        <vt:i4>4587605</vt:i4>
      </vt:variant>
      <vt:variant>
        <vt:i4>291</vt:i4>
      </vt:variant>
      <vt:variant>
        <vt:i4>0</vt:i4>
      </vt:variant>
      <vt:variant>
        <vt:i4>5</vt:i4>
      </vt:variant>
      <vt:variant>
        <vt:lpwstr>http://www.grange.ealing.sch.uk/key-information/policies</vt:lpwstr>
      </vt:variant>
      <vt:variant>
        <vt:lpwstr/>
      </vt:variant>
      <vt:variant>
        <vt:i4>5636098</vt:i4>
      </vt:variant>
      <vt:variant>
        <vt:i4>288</vt:i4>
      </vt:variant>
      <vt:variant>
        <vt:i4>0</vt:i4>
      </vt:variant>
      <vt:variant>
        <vt:i4>5</vt:i4>
      </vt:variant>
      <vt:variant>
        <vt:lpwstr>http://jotter2.files.s3.amazonaws.com/3695273?response-content-disposition=inline;filename=allegations_of_abuse_against_staff.pdf&amp;response-content-type=application/pdf&amp;AWSAccessKeyId=AKIAIH4MJHC24RK4EHAA&amp;Expires=1465938882&amp;Signature=YDUgskubBnEE4zhasw3eqxRZNiU%3D</vt:lpwstr>
      </vt:variant>
      <vt:variant>
        <vt:lpwstr/>
      </vt:variant>
      <vt:variant>
        <vt:i4>7209050</vt:i4>
      </vt:variant>
      <vt:variant>
        <vt:i4>285</vt:i4>
      </vt:variant>
      <vt:variant>
        <vt:i4>0</vt:i4>
      </vt:variant>
      <vt:variant>
        <vt:i4>5</vt:i4>
      </vt:variant>
      <vt:variant>
        <vt:lpwstr>http://jotter2.files.s3.amazonaws.com/3886080?response-content-disposition=inline;filename=recruitment_and_selection_policy_jan_2015.pdf&amp;response-content-type=application/pdf&amp;AWSAccessKeyId=AKIAIH4MJHC24RK4EHAA&amp;Expires=1465938842&amp;Signature=CX80DYwQSGW5wAO1PRsHhgy5tCc%3D</vt:lpwstr>
      </vt:variant>
      <vt:variant>
        <vt:lpwstr/>
      </vt:variant>
      <vt:variant>
        <vt:i4>2162706</vt:i4>
      </vt:variant>
      <vt:variant>
        <vt:i4>282</vt:i4>
      </vt:variant>
      <vt:variant>
        <vt:i4>0</vt:i4>
      </vt:variant>
      <vt:variant>
        <vt:i4>5</vt:i4>
      </vt:variant>
      <vt:variant>
        <vt:lpwstr>http://jotter2.files.s3.amazonaws.com/3886083?response-content-disposition=inline;filename=staff_code_of_conduct_2014_2.pdf&amp;response-content-type=application/pdf&amp;AWSAccessKeyId=AKIAIH4MJHC24RK4EHAA&amp;Expires=1465938797&amp;Signature=qYX5HX5gEhFnm5SxWSjX9Qg%2BQVk%3D</vt:lpwstr>
      </vt:variant>
      <vt:variant>
        <vt:lpwstr/>
      </vt:variant>
      <vt:variant>
        <vt:i4>1441820</vt:i4>
      </vt:variant>
      <vt:variant>
        <vt:i4>279</vt:i4>
      </vt:variant>
      <vt:variant>
        <vt:i4>0</vt:i4>
      </vt:variant>
      <vt:variant>
        <vt:i4>5</vt:i4>
      </vt:variant>
      <vt:variant>
        <vt:lpwstr>http://jotter2.files.s3.amazonaws.com/3695280?response-content-disposition=inline;filename=e_safety_policy_april_2015.pdf&amp;response-content-type=application/pdf&amp;AWSAccessKeyId=AKIAIH4MJHC24RK4EHAA&amp;Expires=1465938769&amp;Signature=EcVkQmqIw8e603Wqm%2B1ygGffulc%3D</vt:lpwstr>
      </vt:variant>
      <vt:variant>
        <vt:lpwstr/>
      </vt:variant>
      <vt:variant>
        <vt:i4>1114162</vt:i4>
      </vt:variant>
      <vt:variant>
        <vt:i4>272</vt:i4>
      </vt:variant>
      <vt:variant>
        <vt:i4>0</vt:i4>
      </vt:variant>
      <vt:variant>
        <vt:i4>5</vt:i4>
      </vt:variant>
      <vt:variant>
        <vt:lpwstr/>
      </vt:variant>
      <vt:variant>
        <vt:lpwstr>_Toc508187709</vt:lpwstr>
      </vt:variant>
      <vt:variant>
        <vt:i4>1114162</vt:i4>
      </vt:variant>
      <vt:variant>
        <vt:i4>266</vt:i4>
      </vt:variant>
      <vt:variant>
        <vt:i4>0</vt:i4>
      </vt:variant>
      <vt:variant>
        <vt:i4>5</vt:i4>
      </vt:variant>
      <vt:variant>
        <vt:lpwstr/>
      </vt:variant>
      <vt:variant>
        <vt:lpwstr>_Toc508187708</vt:lpwstr>
      </vt:variant>
      <vt:variant>
        <vt:i4>1114162</vt:i4>
      </vt:variant>
      <vt:variant>
        <vt:i4>260</vt:i4>
      </vt:variant>
      <vt:variant>
        <vt:i4>0</vt:i4>
      </vt:variant>
      <vt:variant>
        <vt:i4>5</vt:i4>
      </vt:variant>
      <vt:variant>
        <vt:lpwstr/>
      </vt:variant>
      <vt:variant>
        <vt:lpwstr>_Toc508187707</vt:lpwstr>
      </vt:variant>
      <vt:variant>
        <vt:i4>1114162</vt:i4>
      </vt:variant>
      <vt:variant>
        <vt:i4>254</vt:i4>
      </vt:variant>
      <vt:variant>
        <vt:i4>0</vt:i4>
      </vt:variant>
      <vt:variant>
        <vt:i4>5</vt:i4>
      </vt:variant>
      <vt:variant>
        <vt:lpwstr/>
      </vt:variant>
      <vt:variant>
        <vt:lpwstr>_Toc508187706</vt:lpwstr>
      </vt:variant>
      <vt:variant>
        <vt:i4>1114162</vt:i4>
      </vt:variant>
      <vt:variant>
        <vt:i4>248</vt:i4>
      </vt:variant>
      <vt:variant>
        <vt:i4>0</vt:i4>
      </vt:variant>
      <vt:variant>
        <vt:i4>5</vt:i4>
      </vt:variant>
      <vt:variant>
        <vt:lpwstr/>
      </vt:variant>
      <vt:variant>
        <vt:lpwstr>_Toc508187705</vt:lpwstr>
      </vt:variant>
      <vt:variant>
        <vt:i4>1114162</vt:i4>
      </vt:variant>
      <vt:variant>
        <vt:i4>242</vt:i4>
      </vt:variant>
      <vt:variant>
        <vt:i4>0</vt:i4>
      </vt:variant>
      <vt:variant>
        <vt:i4>5</vt:i4>
      </vt:variant>
      <vt:variant>
        <vt:lpwstr/>
      </vt:variant>
      <vt:variant>
        <vt:lpwstr>_Toc508187704</vt:lpwstr>
      </vt:variant>
      <vt:variant>
        <vt:i4>1114162</vt:i4>
      </vt:variant>
      <vt:variant>
        <vt:i4>236</vt:i4>
      </vt:variant>
      <vt:variant>
        <vt:i4>0</vt:i4>
      </vt:variant>
      <vt:variant>
        <vt:i4>5</vt:i4>
      </vt:variant>
      <vt:variant>
        <vt:lpwstr/>
      </vt:variant>
      <vt:variant>
        <vt:lpwstr>_Toc508187703</vt:lpwstr>
      </vt:variant>
      <vt:variant>
        <vt:i4>1114162</vt:i4>
      </vt:variant>
      <vt:variant>
        <vt:i4>230</vt:i4>
      </vt:variant>
      <vt:variant>
        <vt:i4>0</vt:i4>
      </vt:variant>
      <vt:variant>
        <vt:i4>5</vt:i4>
      </vt:variant>
      <vt:variant>
        <vt:lpwstr/>
      </vt:variant>
      <vt:variant>
        <vt:lpwstr>_Toc508187702</vt:lpwstr>
      </vt:variant>
      <vt:variant>
        <vt:i4>1114162</vt:i4>
      </vt:variant>
      <vt:variant>
        <vt:i4>224</vt:i4>
      </vt:variant>
      <vt:variant>
        <vt:i4>0</vt:i4>
      </vt:variant>
      <vt:variant>
        <vt:i4>5</vt:i4>
      </vt:variant>
      <vt:variant>
        <vt:lpwstr/>
      </vt:variant>
      <vt:variant>
        <vt:lpwstr>_Toc508187701</vt:lpwstr>
      </vt:variant>
      <vt:variant>
        <vt:i4>1114162</vt:i4>
      </vt:variant>
      <vt:variant>
        <vt:i4>218</vt:i4>
      </vt:variant>
      <vt:variant>
        <vt:i4>0</vt:i4>
      </vt:variant>
      <vt:variant>
        <vt:i4>5</vt:i4>
      </vt:variant>
      <vt:variant>
        <vt:lpwstr/>
      </vt:variant>
      <vt:variant>
        <vt:lpwstr>_Toc508187700</vt:lpwstr>
      </vt:variant>
      <vt:variant>
        <vt:i4>1572915</vt:i4>
      </vt:variant>
      <vt:variant>
        <vt:i4>212</vt:i4>
      </vt:variant>
      <vt:variant>
        <vt:i4>0</vt:i4>
      </vt:variant>
      <vt:variant>
        <vt:i4>5</vt:i4>
      </vt:variant>
      <vt:variant>
        <vt:lpwstr/>
      </vt:variant>
      <vt:variant>
        <vt:lpwstr>_Toc508187699</vt:lpwstr>
      </vt:variant>
      <vt:variant>
        <vt:i4>1572915</vt:i4>
      </vt:variant>
      <vt:variant>
        <vt:i4>206</vt:i4>
      </vt:variant>
      <vt:variant>
        <vt:i4>0</vt:i4>
      </vt:variant>
      <vt:variant>
        <vt:i4>5</vt:i4>
      </vt:variant>
      <vt:variant>
        <vt:lpwstr/>
      </vt:variant>
      <vt:variant>
        <vt:lpwstr>_Toc508187698</vt:lpwstr>
      </vt:variant>
      <vt:variant>
        <vt:i4>1572915</vt:i4>
      </vt:variant>
      <vt:variant>
        <vt:i4>200</vt:i4>
      </vt:variant>
      <vt:variant>
        <vt:i4>0</vt:i4>
      </vt:variant>
      <vt:variant>
        <vt:i4>5</vt:i4>
      </vt:variant>
      <vt:variant>
        <vt:lpwstr/>
      </vt:variant>
      <vt:variant>
        <vt:lpwstr>_Toc508187697</vt:lpwstr>
      </vt:variant>
      <vt:variant>
        <vt:i4>1572915</vt:i4>
      </vt:variant>
      <vt:variant>
        <vt:i4>194</vt:i4>
      </vt:variant>
      <vt:variant>
        <vt:i4>0</vt:i4>
      </vt:variant>
      <vt:variant>
        <vt:i4>5</vt:i4>
      </vt:variant>
      <vt:variant>
        <vt:lpwstr/>
      </vt:variant>
      <vt:variant>
        <vt:lpwstr>_Toc508187696</vt:lpwstr>
      </vt:variant>
      <vt:variant>
        <vt:i4>1572915</vt:i4>
      </vt:variant>
      <vt:variant>
        <vt:i4>188</vt:i4>
      </vt:variant>
      <vt:variant>
        <vt:i4>0</vt:i4>
      </vt:variant>
      <vt:variant>
        <vt:i4>5</vt:i4>
      </vt:variant>
      <vt:variant>
        <vt:lpwstr/>
      </vt:variant>
      <vt:variant>
        <vt:lpwstr>_Toc508187695</vt:lpwstr>
      </vt:variant>
      <vt:variant>
        <vt:i4>1572915</vt:i4>
      </vt:variant>
      <vt:variant>
        <vt:i4>182</vt:i4>
      </vt:variant>
      <vt:variant>
        <vt:i4>0</vt:i4>
      </vt:variant>
      <vt:variant>
        <vt:i4>5</vt:i4>
      </vt:variant>
      <vt:variant>
        <vt:lpwstr/>
      </vt:variant>
      <vt:variant>
        <vt:lpwstr>_Toc508187694</vt:lpwstr>
      </vt:variant>
      <vt:variant>
        <vt:i4>1572915</vt:i4>
      </vt:variant>
      <vt:variant>
        <vt:i4>176</vt:i4>
      </vt:variant>
      <vt:variant>
        <vt:i4>0</vt:i4>
      </vt:variant>
      <vt:variant>
        <vt:i4>5</vt:i4>
      </vt:variant>
      <vt:variant>
        <vt:lpwstr/>
      </vt:variant>
      <vt:variant>
        <vt:lpwstr>_Toc508187693</vt:lpwstr>
      </vt:variant>
      <vt:variant>
        <vt:i4>1572915</vt:i4>
      </vt:variant>
      <vt:variant>
        <vt:i4>170</vt:i4>
      </vt:variant>
      <vt:variant>
        <vt:i4>0</vt:i4>
      </vt:variant>
      <vt:variant>
        <vt:i4>5</vt:i4>
      </vt:variant>
      <vt:variant>
        <vt:lpwstr/>
      </vt:variant>
      <vt:variant>
        <vt:lpwstr>_Toc508187692</vt:lpwstr>
      </vt:variant>
      <vt:variant>
        <vt:i4>1572915</vt:i4>
      </vt:variant>
      <vt:variant>
        <vt:i4>164</vt:i4>
      </vt:variant>
      <vt:variant>
        <vt:i4>0</vt:i4>
      </vt:variant>
      <vt:variant>
        <vt:i4>5</vt:i4>
      </vt:variant>
      <vt:variant>
        <vt:lpwstr/>
      </vt:variant>
      <vt:variant>
        <vt:lpwstr>_Toc508187691</vt:lpwstr>
      </vt:variant>
      <vt:variant>
        <vt:i4>1572915</vt:i4>
      </vt:variant>
      <vt:variant>
        <vt:i4>158</vt:i4>
      </vt:variant>
      <vt:variant>
        <vt:i4>0</vt:i4>
      </vt:variant>
      <vt:variant>
        <vt:i4>5</vt:i4>
      </vt:variant>
      <vt:variant>
        <vt:lpwstr/>
      </vt:variant>
      <vt:variant>
        <vt:lpwstr>_Toc508187690</vt:lpwstr>
      </vt:variant>
      <vt:variant>
        <vt:i4>1638451</vt:i4>
      </vt:variant>
      <vt:variant>
        <vt:i4>152</vt:i4>
      </vt:variant>
      <vt:variant>
        <vt:i4>0</vt:i4>
      </vt:variant>
      <vt:variant>
        <vt:i4>5</vt:i4>
      </vt:variant>
      <vt:variant>
        <vt:lpwstr/>
      </vt:variant>
      <vt:variant>
        <vt:lpwstr>_Toc508187689</vt:lpwstr>
      </vt:variant>
      <vt:variant>
        <vt:i4>1638451</vt:i4>
      </vt:variant>
      <vt:variant>
        <vt:i4>146</vt:i4>
      </vt:variant>
      <vt:variant>
        <vt:i4>0</vt:i4>
      </vt:variant>
      <vt:variant>
        <vt:i4>5</vt:i4>
      </vt:variant>
      <vt:variant>
        <vt:lpwstr/>
      </vt:variant>
      <vt:variant>
        <vt:lpwstr>_Toc508187688</vt:lpwstr>
      </vt:variant>
      <vt:variant>
        <vt:i4>1638451</vt:i4>
      </vt:variant>
      <vt:variant>
        <vt:i4>140</vt:i4>
      </vt:variant>
      <vt:variant>
        <vt:i4>0</vt:i4>
      </vt:variant>
      <vt:variant>
        <vt:i4>5</vt:i4>
      </vt:variant>
      <vt:variant>
        <vt:lpwstr/>
      </vt:variant>
      <vt:variant>
        <vt:lpwstr>_Toc508187687</vt:lpwstr>
      </vt:variant>
      <vt:variant>
        <vt:i4>1638451</vt:i4>
      </vt:variant>
      <vt:variant>
        <vt:i4>134</vt:i4>
      </vt:variant>
      <vt:variant>
        <vt:i4>0</vt:i4>
      </vt:variant>
      <vt:variant>
        <vt:i4>5</vt:i4>
      </vt:variant>
      <vt:variant>
        <vt:lpwstr/>
      </vt:variant>
      <vt:variant>
        <vt:lpwstr>_Toc508187686</vt:lpwstr>
      </vt:variant>
      <vt:variant>
        <vt:i4>1638451</vt:i4>
      </vt:variant>
      <vt:variant>
        <vt:i4>128</vt:i4>
      </vt:variant>
      <vt:variant>
        <vt:i4>0</vt:i4>
      </vt:variant>
      <vt:variant>
        <vt:i4>5</vt:i4>
      </vt:variant>
      <vt:variant>
        <vt:lpwstr/>
      </vt:variant>
      <vt:variant>
        <vt:lpwstr>_Toc508187685</vt:lpwstr>
      </vt:variant>
      <vt:variant>
        <vt:i4>1638451</vt:i4>
      </vt:variant>
      <vt:variant>
        <vt:i4>122</vt:i4>
      </vt:variant>
      <vt:variant>
        <vt:i4>0</vt:i4>
      </vt:variant>
      <vt:variant>
        <vt:i4>5</vt:i4>
      </vt:variant>
      <vt:variant>
        <vt:lpwstr/>
      </vt:variant>
      <vt:variant>
        <vt:lpwstr>_Toc508187684</vt:lpwstr>
      </vt:variant>
      <vt:variant>
        <vt:i4>1638451</vt:i4>
      </vt:variant>
      <vt:variant>
        <vt:i4>116</vt:i4>
      </vt:variant>
      <vt:variant>
        <vt:i4>0</vt:i4>
      </vt:variant>
      <vt:variant>
        <vt:i4>5</vt:i4>
      </vt:variant>
      <vt:variant>
        <vt:lpwstr/>
      </vt:variant>
      <vt:variant>
        <vt:lpwstr>_Toc508187683</vt:lpwstr>
      </vt:variant>
      <vt:variant>
        <vt:i4>1638451</vt:i4>
      </vt:variant>
      <vt:variant>
        <vt:i4>110</vt:i4>
      </vt:variant>
      <vt:variant>
        <vt:i4>0</vt:i4>
      </vt:variant>
      <vt:variant>
        <vt:i4>5</vt:i4>
      </vt:variant>
      <vt:variant>
        <vt:lpwstr/>
      </vt:variant>
      <vt:variant>
        <vt:lpwstr>_Toc508187682</vt:lpwstr>
      </vt:variant>
      <vt:variant>
        <vt:i4>1638451</vt:i4>
      </vt:variant>
      <vt:variant>
        <vt:i4>104</vt:i4>
      </vt:variant>
      <vt:variant>
        <vt:i4>0</vt:i4>
      </vt:variant>
      <vt:variant>
        <vt:i4>5</vt:i4>
      </vt:variant>
      <vt:variant>
        <vt:lpwstr/>
      </vt:variant>
      <vt:variant>
        <vt:lpwstr>_Toc508187681</vt:lpwstr>
      </vt:variant>
      <vt:variant>
        <vt:i4>1638451</vt:i4>
      </vt:variant>
      <vt:variant>
        <vt:i4>98</vt:i4>
      </vt:variant>
      <vt:variant>
        <vt:i4>0</vt:i4>
      </vt:variant>
      <vt:variant>
        <vt:i4>5</vt:i4>
      </vt:variant>
      <vt:variant>
        <vt:lpwstr/>
      </vt:variant>
      <vt:variant>
        <vt:lpwstr>_Toc508187680</vt:lpwstr>
      </vt:variant>
      <vt:variant>
        <vt:i4>1441843</vt:i4>
      </vt:variant>
      <vt:variant>
        <vt:i4>92</vt:i4>
      </vt:variant>
      <vt:variant>
        <vt:i4>0</vt:i4>
      </vt:variant>
      <vt:variant>
        <vt:i4>5</vt:i4>
      </vt:variant>
      <vt:variant>
        <vt:lpwstr/>
      </vt:variant>
      <vt:variant>
        <vt:lpwstr>_Toc508187679</vt:lpwstr>
      </vt:variant>
      <vt:variant>
        <vt:i4>1441843</vt:i4>
      </vt:variant>
      <vt:variant>
        <vt:i4>86</vt:i4>
      </vt:variant>
      <vt:variant>
        <vt:i4>0</vt:i4>
      </vt:variant>
      <vt:variant>
        <vt:i4>5</vt:i4>
      </vt:variant>
      <vt:variant>
        <vt:lpwstr/>
      </vt:variant>
      <vt:variant>
        <vt:lpwstr>_Toc508187678</vt:lpwstr>
      </vt:variant>
      <vt:variant>
        <vt:i4>1441843</vt:i4>
      </vt:variant>
      <vt:variant>
        <vt:i4>80</vt:i4>
      </vt:variant>
      <vt:variant>
        <vt:i4>0</vt:i4>
      </vt:variant>
      <vt:variant>
        <vt:i4>5</vt:i4>
      </vt:variant>
      <vt:variant>
        <vt:lpwstr/>
      </vt:variant>
      <vt:variant>
        <vt:lpwstr>_Toc508187677</vt:lpwstr>
      </vt:variant>
      <vt:variant>
        <vt:i4>1441843</vt:i4>
      </vt:variant>
      <vt:variant>
        <vt:i4>74</vt:i4>
      </vt:variant>
      <vt:variant>
        <vt:i4>0</vt:i4>
      </vt:variant>
      <vt:variant>
        <vt:i4>5</vt:i4>
      </vt:variant>
      <vt:variant>
        <vt:lpwstr/>
      </vt:variant>
      <vt:variant>
        <vt:lpwstr>_Toc508187676</vt:lpwstr>
      </vt:variant>
      <vt:variant>
        <vt:i4>1441843</vt:i4>
      </vt:variant>
      <vt:variant>
        <vt:i4>68</vt:i4>
      </vt:variant>
      <vt:variant>
        <vt:i4>0</vt:i4>
      </vt:variant>
      <vt:variant>
        <vt:i4>5</vt:i4>
      </vt:variant>
      <vt:variant>
        <vt:lpwstr/>
      </vt:variant>
      <vt:variant>
        <vt:lpwstr>_Toc508187675</vt:lpwstr>
      </vt:variant>
      <vt:variant>
        <vt:i4>1441843</vt:i4>
      </vt:variant>
      <vt:variant>
        <vt:i4>62</vt:i4>
      </vt:variant>
      <vt:variant>
        <vt:i4>0</vt:i4>
      </vt:variant>
      <vt:variant>
        <vt:i4>5</vt:i4>
      </vt:variant>
      <vt:variant>
        <vt:lpwstr/>
      </vt:variant>
      <vt:variant>
        <vt:lpwstr>_Toc508187674</vt:lpwstr>
      </vt:variant>
      <vt:variant>
        <vt:i4>1441843</vt:i4>
      </vt:variant>
      <vt:variant>
        <vt:i4>56</vt:i4>
      </vt:variant>
      <vt:variant>
        <vt:i4>0</vt:i4>
      </vt:variant>
      <vt:variant>
        <vt:i4>5</vt:i4>
      </vt:variant>
      <vt:variant>
        <vt:lpwstr/>
      </vt:variant>
      <vt:variant>
        <vt:lpwstr>_Toc508187673</vt:lpwstr>
      </vt:variant>
      <vt:variant>
        <vt:i4>1441843</vt:i4>
      </vt:variant>
      <vt:variant>
        <vt:i4>50</vt:i4>
      </vt:variant>
      <vt:variant>
        <vt:i4>0</vt:i4>
      </vt:variant>
      <vt:variant>
        <vt:i4>5</vt:i4>
      </vt:variant>
      <vt:variant>
        <vt:lpwstr/>
      </vt:variant>
      <vt:variant>
        <vt:lpwstr>_Toc508187672</vt:lpwstr>
      </vt:variant>
      <vt:variant>
        <vt:i4>1441843</vt:i4>
      </vt:variant>
      <vt:variant>
        <vt:i4>44</vt:i4>
      </vt:variant>
      <vt:variant>
        <vt:i4>0</vt:i4>
      </vt:variant>
      <vt:variant>
        <vt:i4>5</vt:i4>
      </vt:variant>
      <vt:variant>
        <vt:lpwstr/>
      </vt:variant>
      <vt:variant>
        <vt:lpwstr>_Toc508187671</vt:lpwstr>
      </vt:variant>
      <vt:variant>
        <vt:i4>1441843</vt:i4>
      </vt:variant>
      <vt:variant>
        <vt:i4>38</vt:i4>
      </vt:variant>
      <vt:variant>
        <vt:i4>0</vt:i4>
      </vt:variant>
      <vt:variant>
        <vt:i4>5</vt:i4>
      </vt:variant>
      <vt:variant>
        <vt:lpwstr/>
      </vt:variant>
      <vt:variant>
        <vt:lpwstr>_Toc508187670</vt:lpwstr>
      </vt:variant>
      <vt:variant>
        <vt:i4>1507379</vt:i4>
      </vt:variant>
      <vt:variant>
        <vt:i4>32</vt:i4>
      </vt:variant>
      <vt:variant>
        <vt:i4>0</vt:i4>
      </vt:variant>
      <vt:variant>
        <vt:i4>5</vt:i4>
      </vt:variant>
      <vt:variant>
        <vt:lpwstr/>
      </vt:variant>
      <vt:variant>
        <vt:lpwstr>_Toc508187669</vt:lpwstr>
      </vt:variant>
      <vt:variant>
        <vt:i4>1507379</vt:i4>
      </vt:variant>
      <vt:variant>
        <vt:i4>26</vt:i4>
      </vt:variant>
      <vt:variant>
        <vt:i4>0</vt:i4>
      </vt:variant>
      <vt:variant>
        <vt:i4>5</vt:i4>
      </vt:variant>
      <vt:variant>
        <vt:lpwstr/>
      </vt:variant>
      <vt:variant>
        <vt:lpwstr>_Toc508187668</vt:lpwstr>
      </vt:variant>
      <vt:variant>
        <vt:i4>1507379</vt:i4>
      </vt:variant>
      <vt:variant>
        <vt:i4>20</vt:i4>
      </vt:variant>
      <vt:variant>
        <vt:i4>0</vt:i4>
      </vt:variant>
      <vt:variant>
        <vt:i4>5</vt:i4>
      </vt:variant>
      <vt:variant>
        <vt:lpwstr/>
      </vt:variant>
      <vt:variant>
        <vt:lpwstr>_Toc508187667</vt:lpwstr>
      </vt:variant>
      <vt:variant>
        <vt:i4>1507379</vt:i4>
      </vt:variant>
      <vt:variant>
        <vt:i4>14</vt:i4>
      </vt:variant>
      <vt:variant>
        <vt:i4>0</vt:i4>
      </vt:variant>
      <vt:variant>
        <vt:i4>5</vt:i4>
      </vt:variant>
      <vt:variant>
        <vt:lpwstr/>
      </vt:variant>
      <vt:variant>
        <vt:lpwstr>_Toc508187666</vt:lpwstr>
      </vt:variant>
      <vt:variant>
        <vt:i4>1507379</vt:i4>
      </vt:variant>
      <vt:variant>
        <vt:i4>8</vt:i4>
      </vt:variant>
      <vt:variant>
        <vt:i4>0</vt:i4>
      </vt:variant>
      <vt:variant>
        <vt:i4>5</vt:i4>
      </vt:variant>
      <vt:variant>
        <vt:lpwstr/>
      </vt:variant>
      <vt:variant>
        <vt:lpwstr>_Toc508187665</vt:lpwstr>
      </vt:variant>
      <vt:variant>
        <vt:i4>1507379</vt:i4>
      </vt:variant>
      <vt:variant>
        <vt:i4>2</vt:i4>
      </vt:variant>
      <vt:variant>
        <vt:i4>0</vt:i4>
      </vt:variant>
      <vt:variant>
        <vt:i4>5</vt:i4>
      </vt:variant>
      <vt:variant>
        <vt:lpwstr/>
      </vt:variant>
      <vt:variant>
        <vt:lpwstr>_Toc508187664</vt:lpwstr>
      </vt:variant>
      <vt:variant>
        <vt:i4>5242899</vt:i4>
      </vt:variant>
      <vt:variant>
        <vt:i4>3</vt:i4>
      </vt:variant>
      <vt:variant>
        <vt:i4>0</vt:i4>
      </vt:variant>
      <vt:variant>
        <vt:i4>5</vt:i4>
      </vt:variant>
      <vt:variant>
        <vt:lpwstr>https://www.gov.uk/guidance/pupil-premium-information-for-schools-and-alternative-provision-settings</vt:lpwstr>
      </vt:variant>
      <vt:variant>
        <vt:lpwstr/>
      </vt:variant>
      <vt:variant>
        <vt:i4>2949216</vt:i4>
      </vt:variant>
      <vt:variant>
        <vt:i4>0</vt:i4>
      </vt:variant>
      <vt:variant>
        <vt:i4>0</vt:i4>
      </vt:variant>
      <vt:variant>
        <vt:i4>5</vt:i4>
      </vt:variant>
      <vt:variant>
        <vt:lpwstr>https://www.gov.uk/government/uploads/system/uploads/attachment_data/file/335504/EYFS_framework_from_1_September_2014__with_clarification_note.pdf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AND GUIDANCE</dc:title>
  <dc:creator>a.wood</dc:creator>
  <cp:lastModifiedBy>Graham Beeden</cp:lastModifiedBy>
  <cp:revision>3</cp:revision>
  <cp:lastPrinted>2018-08-28T14:06:00Z</cp:lastPrinted>
  <dcterms:created xsi:type="dcterms:W3CDTF">2018-10-08T13:47:00Z</dcterms:created>
  <dcterms:modified xsi:type="dcterms:W3CDTF">2018-10-08T16:02:00Z</dcterms:modified>
</cp:coreProperties>
</file>