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1" w:name="_GoBack" w:displacedByCustomXml="next"/>
    <w:bookmarkEnd w:id="1" w:displacedByCustomXml="next"/>
    <w:sdt>
      <w:sdtPr>
        <w:rPr>
          <w:rFonts w:asciiTheme="majorBidi" w:hAnsiTheme="majorBidi" w:cstheme="majorBidi"/>
          <w:b/>
          <w:bCs/>
          <w:noProof/>
          <w:sz w:val="22"/>
          <w:szCs w:val="22"/>
          <w:u w:val="single"/>
        </w:rPr>
        <w:id w:val="621191812"/>
        <w:docPartObj>
          <w:docPartGallery w:val="Cover Pages"/>
          <w:docPartUnique/>
        </w:docPartObj>
      </w:sdtPr>
      <w:sdtEndPr>
        <w:rPr>
          <w:rFonts w:cs="Times New Roman"/>
        </w:rPr>
      </w:sdtEndPr>
      <w:sdtContent>
        <w:p w14:paraId="647BCA48" w14:textId="34A6DB4E" w:rsidR="00CB5379" w:rsidRPr="006C5827" w:rsidRDefault="00163A01" w:rsidP="00626D83">
          <w:pPr>
            <w:spacing w:after="200" w:line="276" w:lineRule="auto"/>
            <w:jc w:val="both"/>
            <w:rPr>
              <w:rFonts w:asciiTheme="majorBidi" w:hAnsiTheme="majorBidi" w:cstheme="majorBidi"/>
              <w:b/>
              <w:bCs/>
              <w:noProof/>
              <w:sz w:val="22"/>
              <w:szCs w:val="22"/>
              <w:u w:val="single"/>
            </w:rPr>
          </w:pPr>
          <w:r>
            <w:rPr>
              <w:rFonts w:asciiTheme="majorBidi" w:hAnsiTheme="majorBidi" w:cstheme="majorBidi"/>
              <w:noProof/>
              <w:color w:val="000000" w:themeColor="text1"/>
              <w:szCs w:val="28"/>
            </w:rPr>
            <w:drawing>
              <wp:anchor distT="0" distB="0" distL="114300" distR="114300" simplePos="0" relativeHeight="251856896" behindDoc="1" locked="0" layoutInCell="1" allowOverlap="1" wp14:anchorId="4A3F857F" wp14:editId="039E3B19">
                <wp:simplePos x="0" y="0"/>
                <wp:positionH relativeFrom="page">
                  <wp:posOffset>-9525</wp:posOffset>
                </wp:positionH>
                <wp:positionV relativeFrom="paragraph">
                  <wp:posOffset>-473075</wp:posOffset>
                </wp:positionV>
                <wp:extent cx="7847965" cy="10695983"/>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47965" cy="10695983"/>
                        </a:xfrm>
                        <a:prstGeom prst="rect">
                          <a:avLst/>
                        </a:prstGeom>
                        <a:noFill/>
                      </pic:spPr>
                    </pic:pic>
                  </a:graphicData>
                </a:graphic>
                <wp14:sizeRelH relativeFrom="page">
                  <wp14:pctWidth>0</wp14:pctWidth>
                </wp14:sizeRelH>
                <wp14:sizeRelV relativeFrom="page">
                  <wp14:pctHeight>0</wp14:pctHeight>
                </wp14:sizeRelV>
              </wp:anchor>
            </w:drawing>
          </w:r>
          <w:r w:rsidR="00EC3776" w:rsidRPr="006C5827">
            <w:rPr>
              <w:rFonts w:asciiTheme="majorBidi" w:hAnsiTheme="majorBidi" w:cstheme="majorBidi"/>
              <w:noProof/>
            </w:rPr>
            <w:drawing>
              <wp:anchor distT="0" distB="0" distL="114300" distR="114300" simplePos="0" relativeHeight="251655680" behindDoc="1" locked="0" layoutInCell="1" allowOverlap="1" wp14:anchorId="67D0A428" wp14:editId="37AEA71F">
                <wp:simplePos x="0" y="0"/>
                <wp:positionH relativeFrom="page">
                  <wp:align>center</wp:align>
                </wp:positionH>
                <wp:positionV relativeFrom="paragraph">
                  <wp:posOffset>9525</wp:posOffset>
                </wp:positionV>
                <wp:extent cx="3206115" cy="742950"/>
                <wp:effectExtent l="0" t="0" r="0" b="0"/>
                <wp:wrapThrough wrapText="bothSides">
                  <wp:wrapPolygon edited="0">
                    <wp:start x="513" y="0"/>
                    <wp:lineTo x="0" y="1108"/>
                    <wp:lineTo x="0" y="20492"/>
                    <wp:lineTo x="513" y="21046"/>
                    <wp:lineTo x="20920" y="21046"/>
                    <wp:lineTo x="21433" y="20492"/>
                    <wp:lineTo x="21433" y="1108"/>
                    <wp:lineTo x="20920" y="0"/>
                    <wp:lineTo x="513" y="0"/>
                  </wp:wrapPolygon>
                </wp:wrapThrough>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6115" cy="742950"/>
                        </a:xfrm>
                        <a:prstGeom prst="rect">
                          <a:avLst/>
                        </a:prstGeom>
                        <a:ln>
                          <a:noFill/>
                        </a:ln>
                        <a:effectLst>
                          <a:softEdge rad="112500"/>
                        </a:effectLst>
                      </pic:spPr>
                    </pic:pic>
                  </a:graphicData>
                </a:graphic>
              </wp:anchor>
            </w:drawing>
          </w:r>
          <w:r w:rsidR="00EC3776" w:rsidRPr="006C5827">
            <w:rPr>
              <w:rFonts w:asciiTheme="majorBidi" w:hAnsiTheme="majorBidi" w:cstheme="majorBidi"/>
              <w:noProof/>
            </w:rPr>
            <w:drawing>
              <wp:anchor distT="0" distB="0" distL="114300" distR="114300" simplePos="0" relativeHeight="251659776" behindDoc="1" locked="0" layoutInCell="1" allowOverlap="1" wp14:anchorId="2954D73B" wp14:editId="36D1BF63">
                <wp:simplePos x="0" y="0"/>
                <wp:positionH relativeFrom="margin">
                  <wp:posOffset>5814695</wp:posOffset>
                </wp:positionH>
                <wp:positionV relativeFrom="paragraph">
                  <wp:posOffset>111760</wp:posOffset>
                </wp:positionV>
                <wp:extent cx="647700" cy="714375"/>
                <wp:effectExtent l="0" t="0" r="0" b="9525"/>
                <wp:wrapThrough wrapText="bothSides">
                  <wp:wrapPolygon edited="0">
                    <wp:start x="0" y="0"/>
                    <wp:lineTo x="0" y="21312"/>
                    <wp:lineTo x="20965" y="21312"/>
                    <wp:lineTo x="20965" y="0"/>
                    <wp:lineTo x="0" y="0"/>
                  </wp:wrapPolygon>
                </wp:wrapThrough>
                <wp:docPr id="4" name="Picture 3" descr="AJA.jpg"/>
                <wp:cNvGraphicFramePr/>
                <a:graphic xmlns:a="http://schemas.openxmlformats.org/drawingml/2006/main">
                  <a:graphicData uri="http://schemas.openxmlformats.org/drawingml/2006/picture">
                    <pic:pic xmlns:pic="http://schemas.openxmlformats.org/drawingml/2006/picture">
                      <pic:nvPicPr>
                        <pic:cNvPr id="4" name="Picture 3" descr="AJ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714375"/>
                        </a:xfrm>
                        <a:prstGeom prst="rect">
                          <a:avLst/>
                        </a:prstGeom>
                      </pic:spPr>
                    </pic:pic>
                  </a:graphicData>
                </a:graphic>
              </wp:anchor>
            </w:drawing>
          </w:r>
          <w:r w:rsidR="00EC3776" w:rsidRPr="006C5827">
            <w:rPr>
              <w:rFonts w:asciiTheme="majorBidi" w:hAnsiTheme="majorBidi" w:cstheme="majorBidi"/>
              <w:noProof/>
            </w:rPr>
            <w:drawing>
              <wp:anchor distT="0" distB="0" distL="114300" distR="114300" simplePos="0" relativeHeight="251657728" behindDoc="1" locked="0" layoutInCell="1" allowOverlap="1" wp14:anchorId="27A80159" wp14:editId="5CDAE208">
                <wp:simplePos x="0" y="0"/>
                <wp:positionH relativeFrom="margin">
                  <wp:posOffset>228600</wp:posOffset>
                </wp:positionH>
                <wp:positionV relativeFrom="paragraph">
                  <wp:posOffset>0</wp:posOffset>
                </wp:positionV>
                <wp:extent cx="752475" cy="790575"/>
                <wp:effectExtent l="0" t="0" r="9525" b="9525"/>
                <wp:wrapThrough wrapText="bothSides">
                  <wp:wrapPolygon edited="0">
                    <wp:start x="0" y="0"/>
                    <wp:lineTo x="0" y="21340"/>
                    <wp:lineTo x="21327" y="21340"/>
                    <wp:lineTo x="21327" y="0"/>
                    <wp:lineTo x="0" y="0"/>
                  </wp:wrapPolygon>
                </wp:wrapThrough>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clrChange>
                            <a:clrFrom>
                              <a:srgbClr val="4AA788"/>
                            </a:clrFrom>
                            <a:clrTo>
                              <a:srgbClr val="4AA788">
                                <a:alpha val="0"/>
                              </a:srgbClr>
                            </a:clrTo>
                          </a:clrChange>
                          <a:extLst>
                            <a:ext uri="{28A0092B-C50C-407E-A947-70E740481C1C}">
                              <a14:useLocalDpi xmlns:a14="http://schemas.microsoft.com/office/drawing/2010/main" val="0"/>
                            </a:ext>
                          </a:extLst>
                        </a:blip>
                        <a:srcRect l="1929" t="4458" r="13678" b="9946"/>
                        <a:stretch>
                          <a:fillRect/>
                        </a:stretch>
                      </pic:blipFill>
                      <pic:spPr bwMode="auto">
                        <a:xfrm>
                          <a:off x="0" y="0"/>
                          <a:ext cx="752475" cy="790575"/>
                        </a:xfrm>
                        <a:prstGeom prst="rect">
                          <a:avLst/>
                        </a:prstGeom>
                        <a:solidFill>
                          <a:schemeClr val="accent1"/>
                        </a:solidFill>
                        <a:ln w="9525">
                          <a:noFill/>
                          <a:miter lim="800000"/>
                          <a:headEnd/>
                          <a:tailEnd/>
                        </a:ln>
                      </pic:spPr>
                    </pic:pic>
                  </a:graphicData>
                </a:graphic>
              </wp:anchor>
            </w:drawing>
          </w:r>
        </w:p>
      </w:sdtContent>
    </w:sdt>
    <w:tbl>
      <w:tblPr>
        <w:tblpPr w:leftFromText="187" w:rightFromText="187" w:bottomFromText="720" w:vertAnchor="page" w:horzAnchor="margin" w:tblpY="3841"/>
        <w:tblW w:w="5464" w:type="pct"/>
        <w:tblLook w:val="04A0" w:firstRow="1" w:lastRow="0" w:firstColumn="1" w:lastColumn="0" w:noHBand="0" w:noVBand="1"/>
      </w:tblPr>
      <w:tblGrid>
        <w:gridCol w:w="10491"/>
      </w:tblGrid>
      <w:tr w:rsidR="00CA34F8" w:rsidRPr="001B12BF" w14:paraId="602E8A2B" w14:textId="77777777" w:rsidTr="00CA34F8">
        <w:tc>
          <w:tcPr>
            <w:tcW w:w="10491" w:type="dxa"/>
          </w:tcPr>
          <w:p w14:paraId="01D8407C" w14:textId="509D87C0" w:rsidR="00CA34F8" w:rsidRPr="001B12BF" w:rsidRDefault="0092339E" w:rsidP="00CA34F8">
            <w:pPr>
              <w:pStyle w:val="Title"/>
              <w:rPr>
                <w:sz w:val="140"/>
                <w:szCs w:val="140"/>
              </w:rPr>
            </w:pPr>
            <w:sdt>
              <w:sdtPr>
                <w:rPr>
                  <w:b/>
                  <w:bCs/>
                  <w:sz w:val="96"/>
                  <w:szCs w:val="96"/>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441B79" w:rsidRPr="001B12BF">
                  <w:rPr>
                    <w:b/>
                    <w:bCs/>
                    <w:sz w:val="96"/>
                    <w:szCs w:val="96"/>
                    <w:lang w:val="en-GB"/>
                  </w:rPr>
                  <w:t>Learning Support (LS)Policy</w:t>
                </w:r>
              </w:sdtContent>
            </w:sdt>
          </w:p>
        </w:tc>
      </w:tr>
      <w:tr w:rsidR="00CA34F8" w:rsidRPr="001B12BF" w14:paraId="261F81B9" w14:textId="77777777" w:rsidTr="00CA34F8">
        <w:tc>
          <w:tcPr>
            <w:tcW w:w="10491" w:type="dxa"/>
          </w:tcPr>
          <w:p w14:paraId="222CA76B" w14:textId="13478EA8" w:rsidR="00CA34F8" w:rsidRPr="001B12BF" w:rsidRDefault="00CA34F8" w:rsidP="00CA34F8">
            <w:pPr>
              <w:pStyle w:val="Title"/>
              <w:rPr>
                <w:b/>
                <w:bCs/>
                <w:sz w:val="48"/>
                <w:szCs w:val="48"/>
              </w:rPr>
            </w:pPr>
            <w:r w:rsidRPr="001B12BF">
              <w:rPr>
                <w:b/>
                <w:bCs/>
                <w:sz w:val="48"/>
                <w:szCs w:val="48"/>
              </w:rPr>
              <w:t>Incorporating Special Educational Needs (SEN), English as an Additional Language (EAL)</w:t>
            </w:r>
            <w:r w:rsidR="00E87874" w:rsidRPr="001B12BF">
              <w:rPr>
                <w:b/>
                <w:bCs/>
                <w:sz w:val="48"/>
                <w:szCs w:val="48"/>
              </w:rPr>
              <w:t>, Learning Difficulty (LD)</w:t>
            </w:r>
            <w:r w:rsidRPr="001B12BF">
              <w:rPr>
                <w:b/>
                <w:bCs/>
                <w:sz w:val="48"/>
                <w:szCs w:val="48"/>
              </w:rPr>
              <w:t xml:space="preserve"> and Gifted &amp; Talented (G&amp;T)</w:t>
            </w:r>
            <w:r w:rsidR="00535B1A" w:rsidRPr="001B12BF">
              <w:rPr>
                <w:b/>
                <w:bCs/>
                <w:sz w:val="48"/>
                <w:szCs w:val="48"/>
              </w:rPr>
              <w:t xml:space="preserve"> </w:t>
            </w:r>
          </w:p>
        </w:tc>
      </w:tr>
      <w:tr w:rsidR="00CA34F8" w:rsidRPr="006C5827" w14:paraId="292FDCAF" w14:textId="77777777" w:rsidTr="00CA34F8">
        <w:tc>
          <w:tcPr>
            <w:tcW w:w="10491" w:type="dxa"/>
            <w:vAlign w:val="bottom"/>
          </w:tcPr>
          <w:p w14:paraId="74778B81" w14:textId="77777777" w:rsidR="00CA34F8" w:rsidRPr="006C5827" w:rsidRDefault="0092339E" w:rsidP="00CA34F8">
            <w:pPr>
              <w:pStyle w:val="Subtitle"/>
              <w:jc w:val="both"/>
              <w:rPr>
                <w:rFonts w:asciiTheme="majorBidi" w:hAnsiTheme="majorBidi"/>
                <w:b/>
                <w:bCs/>
              </w:rPr>
            </w:pPr>
            <w:sdt>
              <w:sdtPr>
                <w:rPr>
                  <w:b/>
                  <w:bCs/>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CA34F8" w:rsidRPr="001B12BF">
                  <w:rPr>
                    <w:b/>
                    <w:bCs/>
                    <w:sz w:val="44"/>
                    <w:szCs w:val="28"/>
                  </w:rPr>
                  <w:t>For Ta’allum Schools</w:t>
                </w:r>
              </w:sdtContent>
            </w:sdt>
          </w:p>
        </w:tc>
      </w:tr>
      <w:tr w:rsidR="00CA34F8" w:rsidRPr="006C5827" w14:paraId="1348EC64" w14:textId="77777777" w:rsidTr="00CA34F8">
        <w:trPr>
          <w:trHeight w:val="1152"/>
        </w:trPr>
        <w:tc>
          <w:tcPr>
            <w:tcW w:w="10491" w:type="dxa"/>
            <w:vAlign w:val="bottom"/>
          </w:tcPr>
          <w:p w14:paraId="2C31F320" w14:textId="6B9CC655" w:rsidR="00CA34F8" w:rsidRPr="006C5827" w:rsidRDefault="00CA34F8" w:rsidP="00CA34F8">
            <w:pPr>
              <w:jc w:val="both"/>
              <w:rPr>
                <w:rFonts w:asciiTheme="majorBidi" w:hAnsiTheme="majorBidi" w:cstheme="majorBidi"/>
                <w:color w:val="000000" w:themeColor="text1"/>
                <w:szCs w:val="28"/>
              </w:rPr>
            </w:pPr>
          </w:p>
        </w:tc>
      </w:tr>
    </w:tbl>
    <w:p w14:paraId="7C0C1D4B" w14:textId="2835D7DC" w:rsidR="00F72CB9" w:rsidRPr="006C5827" w:rsidRDefault="00FE5437" w:rsidP="00626D83">
      <w:pPr>
        <w:spacing w:after="200" w:line="276" w:lineRule="auto"/>
        <w:jc w:val="both"/>
        <w:rPr>
          <w:rFonts w:asciiTheme="majorBidi" w:hAnsiTheme="majorBidi" w:cstheme="majorBidi"/>
          <w:b/>
          <w:bCs/>
          <w:noProof/>
          <w:sz w:val="22"/>
          <w:szCs w:val="22"/>
          <w:u w:val="single"/>
        </w:rPr>
        <w:sectPr w:rsidR="00F72CB9" w:rsidRPr="006C5827" w:rsidSect="001B12BF">
          <w:headerReference w:type="default" r:id="rId15"/>
          <w:pgSz w:w="11920" w:h="16860"/>
          <w:pgMar w:top="760" w:right="1680" w:bottom="280" w:left="640" w:header="720" w:footer="720" w:gutter="0"/>
          <w:cols w:space="720"/>
          <w:titlePg/>
          <w:docGrid w:linePitch="272"/>
        </w:sectPr>
      </w:pPr>
      <w:r>
        <w:rPr>
          <w:noProof/>
        </w:rPr>
        <mc:AlternateContent>
          <mc:Choice Requires="wps">
            <w:drawing>
              <wp:anchor distT="0" distB="0" distL="114300" distR="114300" simplePos="0" relativeHeight="251666432" behindDoc="0" locked="0" layoutInCell="1" allowOverlap="1" wp14:anchorId="6132373F" wp14:editId="7DF3896D">
                <wp:simplePos x="0" y="0"/>
                <wp:positionH relativeFrom="margin">
                  <wp:posOffset>5492750</wp:posOffset>
                </wp:positionH>
                <wp:positionV relativeFrom="paragraph">
                  <wp:posOffset>639445</wp:posOffset>
                </wp:positionV>
                <wp:extent cx="1228725" cy="731520"/>
                <wp:effectExtent l="19050" t="19050" r="28575" b="1143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31520"/>
                        </a:xfrm>
                        <a:prstGeom prst="rect">
                          <a:avLst/>
                        </a:prstGeom>
                        <a:solidFill>
                          <a:srgbClr val="FFFFCC"/>
                        </a:solidFill>
                        <a:ln w="31750">
                          <a:solidFill>
                            <a:schemeClr val="accent1">
                              <a:lumMod val="100000"/>
                              <a:lumOff val="0"/>
                            </a:schemeClr>
                          </a:solidFill>
                          <a:miter lim="800000"/>
                          <a:headEnd/>
                          <a:tailEnd/>
                        </a:ln>
                        <a:effectLst/>
                        <a:extLst>
                          <a:ext uri="{AF507438-7753-43e0-B8FC-AC1667EBCBE1}">
                            <a14:hiddenEffect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5DC0647C" w14:textId="50F3528F" w:rsidR="00E93344" w:rsidRPr="00072C5D" w:rsidRDefault="00E93344" w:rsidP="00FE5437">
                            <w:pPr>
                              <w:jc w:val="center"/>
                              <w:rPr>
                                <w:rFonts w:ascii="Cambria" w:hAnsi="Cambria"/>
                                <w:b/>
                                <w:bCs/>
                                <w:sz w:val="36"/>
                                <w:szCs w:val="36"/>
                              </w:rPr>
                            </w:pPr>
                            <w:r w:rsidRPr="00072C5D">
                              <w:rPr>
                                <w:rFonts w:ascii="Cambria" w:hAnsi="Cambria"/>
                                <w:b/>
                                <w:bCs/>
                                <w:sz w:val="36"/>
                                <w:szCs w:val="36"/>
                              </w:rPr>
                              <w:t xml:space="preserve">POLICY </w:t>
                            </w:r>
                            <w:r>
                              <w:rPr>
                                <w:rFonts w:ascii="Cambria" w:hAnsi="Cambria"/>
                                <w:b/>
                                <w:bCs/>
                                <w:sz w:val="44"/>
                                <w:szCs w:val="44"/>
                              </w:rPr>
                              <w:t>2</w:t>
                            </w:r>
                            <w:del w:id="2" w:author="Yvette" w:date="2018-04-02T13:25:00Z">
                              <w:r w:rsidDel="006F1CA5">
                                <w:rPr>
                                  <w:rFonts w:ascii="Cambria" w:hAnsi="Cambria"/>
                                  <w:b/>
                                  <w:bCs/>
                                  <w:sz w:val="44"/>
                                  <w:szCs w:val="44"/>
                                </w:rPr>
                                <w:delText>2</w:delText>
                              </w:r>
                            </w:del>
                            <w:ins w:id="3" w:author="Yvette" w:date="2018-04-02T13:25:00Z">
                              <w:r>
                                <w:rPr>
                                  <w:rFonts w:ascii="Cambria" w:hAnsi="Cambria"/>
                                  <w:b/>
                                  <w:bCs/>
                                  <w:sz w:val="44"/>
                                  <w:szCs w:val="44"/>
                                </w:rPr>
                                <w:t>0</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2373F" id="_x0000_t202" coordsize="21600,21600" o:spt="202" path="m,l,21600r21600,l21600,xe">
                <v:stroke joinstyle="miter"/>
                <v:path gradientshapeok="t" o:connecttype="rect"/>
              </v:shapetype>
              <v:shape id="Text Box 9" o:spid="_x0000_s1026" type="#_x0000_t202" style="position:absolute;left:0;text-align:left;margin-left:432.5pt;margin-top:50.35pt;width:96.75pt;height:57.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" fillcolor="#ffc" strokecolor="#4f81bd [3204]" strokeweight="2.5pt">
                <v:textbox>
                  <w:txbxContent>
                    <w:p w14:paraId="5DC0647C" w14:textId="50F3528F" w:rsidR="00E93344" w:rsidRPr="00072C5D" w:rsidRDefault="00E93344" w:rsidP="00FE5437">
                      <w:pPr>
                        <w:jc w:val="center"/>
                        <w:rPr>
                          <w:rFonts w:ascii="Cambria" w:hAnsi="Cambria"/>
                          <w:b/>
                          <w:bCs/>
                          <w:sz w:val="36"/>
                          <w:szCs w:val="36"/>
                        </w:rPr>
                      </w:pPr>
                      <w:r w:rsidRPr="00072C5D">
                        <w:rPr>
                          <w:rFonts w:ascii="Cambria" w:hAnsi="Cambria"/>
                          <w:b/>
                          <w:bCs/>
                          <w:sz w:val="36"/>
                          <w:szCs w:val="36"/>
                        </w:rPr>
                        <w:t xml:space="preserve">POLICY </w:t>
                      </w:r>
                      <w:r>
                        <w:rPr>
                          <w:rFonts w:ascii="Cambria" w:hAnsi="Cambria"/>
                          <w:b/>
                          <w:bCs/>
                          <w:sz w:val="44"/>
                          <w:szCs w:val="44"/>
                        </w:rPr>
                        <w:t>2</w:t>
                      </w:r>
                      <w:del w:id="3" w:author="Yvette" w:date="2018-04-02T13:25:00Z">
                        <w:r w:rsidDel="006F1CA5">
                          <w:rPr>
                            <w:rFonts w:ascii="Cambria" w:hAnsi="Cambria"/>
                            <w:b/>
                            <w:bCs/>
                            <w:sz w:val="44"/>
                            <w:szCs w:val="44"/>
                          </w:rPr>
                          <w:delText>2</w:delText>
                        </w:r>
                      </w:del>
                      <w:ins w:id="4" w:author="Yvette" w:date="2018-04-02T13:25:00Z">
                        <w:r>
                          <w:rPr>
                            <w:rFonts w:ascii="Cambria" w:hAnsi="Cambria"/>
                            <w:b/>
                            <w:bCs/>
                            <w:sz w:val="44"/>
                            <w:szCs w:val="44"/>
                          </w:rPr>
                          <w:t>0</w:t>
                        </w:r>
                      </w:ins>
                    </w:p>
                  </w:txbxContent>
                </v:textbox>
                <w10:wrap anchorx="margin"/>
              </v:shape>
            </w:pict>
          </mc:Fallback>
        </mc:AlternateContent>
      </w:r>
      <w:r w:rsidR="00801CD9">
        <w:rPr>
          <w:rFonts w:asciiTheme="majorBidi" w:hAnsiTheme="majorBidi" w:cstheme="majorBidi"/>
          <w:noProof/>
        </w:rPr>
        <mc:AlternateContent>
          <mc:Choice Requires="wps">
            <w:drawing>
              <wp:anchor distT="0" distB="0" distL="114300" distR="114300" simplePos="0" relativeHeight="251662336" behindDoc="0" locked="0" layoutInCell="1" allowOverlap="1" wp14:anchorId="127B8A62" wp14:editId="381FB50B">
                <wp:simplePos x="0" y="0"/>
                <wp:positionH relativeFrom="margin">
                  <wp:posOffset>-10160</wp:posOffset>
                </wp:positionH>
                <wp:positionV relativeFrom="margin">
                  <wp:posOffset>9133840</wp:posOffset>
                </wp:positionV>
                <wp:extent cx="6096000" cy="30607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306070"/>
                        </a:xfrm>
                        <a:prstGeom prst="rect">
                          <a:avLst/>
                        </a:prstGeom>
                        <a:noFill/>
                        <a:ln w="6350">
                          <a:noFill/>
                        </a:ln>
                        <a:effectLst/>
                      </wps:spPr>
                      <wps:txbx>
                        <w:txbxContent>
                          <w:sdt>
                            <w:sdtPr>
                              <w:rPr>
                                <w:rFonts w:ascii="Calibri" w:hAnsi="Calibri" w:cs="Calibri"/>
                                <w:b/>
                                <w:bCs/>
                                <w:color w:val="auto"/>
                              </w:rPr>
                              <w:id w:val="1717245629"/>
                              <w:date>
                                <w:dateFormat w:val="M/d/yyyy"/>
                                <w:lid w:val="en-US"/>
                                <w:storeMappedDataAs w:val="dateTime"/>
                                <w:calendar w:val="gregorian"/>
                              </w:date>
                            </w:sdtPr>
                            <w:sdtEndPr/>
                            <w:sdtContent>
                              <w:p w14:paraId="26131B5F" w14:textId="6B2C7E01" w:rsidR="00E93344" w:rsidRPr="001B12BF" w:rsidRDefault="00E93344" w:rsidP="00FE5437">
                                <w:pPr>
                                  <w:pStyle w:val="Subtitle"/>
                                  <w:spacing w:after="0" w:line="240" w:lineRule="auto"/>
                                  <w:rPr>
                                    <w:rFonts w:ascii="Calibri" w:hAnsi="Calibri" w:cs="Calibri"/>
                                    <w:b/>
                                    <w:bCs/>
                                    <w:color w:val="auto"/>
                                  </w:rPr>
                                </w:pPr>
                                <w:r w:rsidRPr="001B12BF">
                                  <w:rPr>
                                    <w:rFonts w:ascii="Calibri" w:hAnsi="Calibri" w:cs="Calibri"/>
                                    <w:b/>
                                    <w:bCs/>
                                    <w:color w:val="auto"/>
                                  </w:rPr>
                                  <w:t xml:space="preserve">Reviewed </w:t>
                                </w:r>
                                <w:r>
                                  <w:rPr>
                                    <w:rFonts w:ascii="Calibri" w:hAnsi="Calibri" w:cs="Calibri"/>
                                    <w:b/>
                                    <w:bCs/>
                                    <w:color w:val="auto"/>
                                  </w:rPr>
                                  <w:t xml:space="preserve">for </w:t>
                                </w:r>
                                <w:r w:rsidRPr="001B12BF">
                                  <w:rPr>
                                    <w:rFonts w:ascii="Calibri" w:hAnsi="Calibri" w:cs="Calibri"/>
                                    <w:b/>
                                    <w:bCs/>
                                    <w:color w:val="auto"/>
                                  </w:rPr>
                                  <w:t>2018-2019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127B8A62" id="Text Box 53" o:spid="_x0000_s1027" type="#_x0000_t202" style="position:absolute;left:0;text-align:left;margin-left:-.8pt;margin-top:719.2pt;width:480pt;height:24.1pt;z-index:251662336;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" filled="f" stroked="f" strokeweight=".5pt">
                <v:path arrowok="t"/>
                <v:textbox style="mso-fit-shape-to-text:t">
                  <w:txbxContent>
                    <w:sdt>
                      <w:sdtPr>
                        <w:rPr>
                          <w:rFonts w:ascii="Calibri" w:hAnsi="Calibri" w:cs="Calibri"/>
                          <w:b/>
                          <w:bCs/>
                          <w:color w:val="auto"/>
                        </w:rPr>
                        <w:id w:val="1717245629"/>
                        <w:date>
                          <w:dateFormat w:val="M/d/yyyy"/>
                          <w:lid w:val="en-US"/>
                          <w:storeMappedDataAs w:val="dateTime"/>
                          <w:calendar w:val="gregorian"/>
                        </w:date>
                      </w:sdtPr>
                      <w:sdtContent>
                        <w:p w14:paraId="26131B5F" w14:textId="6B2C7E01" w:rsidR="00E93344" w:rsidRPr="001B12BF" w:rsidRDefault="00E93344" w:rsidP="00FE5437">
                          <w:pPr>
                            <w:pStyle w:val="Subtitle"/>
                            <w:spacing w:after="0" w:line="240" w:lineRule="auto"/>
                            <w:rPr>
                              <w:rFonts w:ascii="Calibri" w:hAnsi="Calibri" w:cs="Calibri"/>
                              <w:b/>
                              <w:bCs/>
                              <w:color w:val="auto"/>
                            </w:rPr>
                          </w:pPr>
                          <w:r w:rsidRPr="001B12BF">
                            <w:rPr>
                              <w:rFonts w:ascii="Calibri" w:hAnsi="Calibri" w:cs="Calibri"/>
                              <w:b/>
                              <w:bCs/>
                              <w:color w:val="auto"/>
                            </w:rPr>
                            <w:t xml:space="preserve">Reviewed </w:t>
                          </w:r>
                          <w:r>
                            <w:rPr>
                              <w:rFonts w:ascii="Calibri" w:hAnsi="Calibri" w:cs="Calibri"/>
                              <w:b/>
                              <w:bCs/>
                              <w:color w:val="auto"/>
                            </w:rPr>
                            <w:t xml:space="preserve">for </w:t>
                          </w:r>
                          <w:r w:rsidRPr="001B12BF">
                            <w:rPr>
                              <w:rFonts w:ascii="Calibri" w:hAnsi="Calibri" w:cs="Calibri"/>
                              <w:b/>
                              <w:bCs/>
                              <w:color w:val="auto"/>
                            </w:rPr>
                            <w:t>2018-2019</w:t>
                          </w:r>
                        </w:p>
                      </w:sdtContent>
                    </w:sdt>
                  </w:txbxContent>
                </v:textbox>
                <w10:wrap anchorx="margin" anchory="margin"/>
              </v:shape>
            </w:pict>
          </mc:Fallback>
        </mc:AlternateContent>
      </w:r>
      <w:r w:rsidR="00801CD9">
        <w:rPr>
          <w:rFonts w:asciiTheme="majorBidi" w:hAnsiTheme="majorBidi" w:cstheme="majorBidi"/>
          <w:noProof/>
        </w:rPr>
        <mc:AlternateContent>
          <mc:Choice Requires="wps">
            <w:drawing>
              <wp:anchor distT="0" distB="0" distL="114300" distR="114300" simplePos="0" relativeHeight="251664384" behindDoc="0" locked="0" layoutInCell="1" allowOverlap="1" wp14:anchorId="287885E7" wp14:editId="23E29E72">
                <wp:simplePos x="0" y="0"/>
                <wp:positionH relativeFrom="margin">
                  <wp:posOffset>0</wp:posOffset>
                </wp:positionH>
                <wp:positionV relativeFrom="margin">
                  <wp:posOffset>9434195</wp:posOffset>
                </wp:positionV>
                <wp:extent cx="6096000" cy="36195"/>
                <wp:effectExtent l="0" t="0" r="0" b="19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E7529F8" id="Rectangle 55" o:spid="_x0000_s1026" style="position:absolute;margin-left:0;margin-top:742.85pt;width:480pt;height:2.85pt;z-index:25166438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" fillcolor="#4f81bd [3204]" stroked="f" strokeweight="2pt">
                <v:path arrowok="t"/>
                <w10:wrap anchorx="margin" anchory="margin"/>
              </v:rect>
            </w:pict>
          </mc:Fallback>
        </mc:AlternateContent>
      </w:r>
    </w:p>
    <w:sdt>
      <w:sdtPr>
        <w:rPr>
          <w:rFonts w:ascii="Calibri" w:eastAsiaTheme="minorEastAsia" w:hAnsi="Calibri" w:cs="Calibri"/>
          <w:color w:val="000000"/>
          <w:sz w:val="24"/>
          <w:szCs w:val="24"/>
          <w:lang w:val="en-GB"/>
        </w:rPr>
        <w:id w:val="14753405"/>
        <w:docPartObj>
          <w:docPartGallery w:val="Cover Pages"/>
          <w:docPartUnique/>
        </w:docPartObj>
      </w:sdtPr>
      <w:sdtEndPr>
        <w:rPr>
          <w:rFonts w:eastAsia="Times New Roman"/>
          <w:color w:val="auto"/>
          <w:sz w:val="20"/>
          <w:szCs w:val="20"/>
        </w:rPr>
      </w:sdtEndPr>
      <w:sdtContent>
        <w:p w14:paraId="7E987AB5" w14:textId="6616CF93" w:rsidR="00A562AF" w:rsidRPr="00A142F9" w:rsidDel="00163A01" w:rsidRDefault="00A562AF">
          <w:pPr>
            <w:spacing w:after="0"/>
            <w:ind w:left="-630"/>
            <w:jc w:val="both"/>
            <w:rPr>
              <w:del w:id="4" w:author="Yvette" w:date="2018-04-02T10:45:00Z"/>
              <w:rFonts w:ascii="Calibri" w:hAnsi="Calibri" w:cs="Calibri"/>
              <w:b/>
              <w:sz w:val="22"/>
              <w:szCs w:val="22"/>
              <w:lang w:val="en-GB"/>
              <w:rPrChange w:id="5" w:author="Yvette" w:date="2018-04-02T11:11:00Z">
                <w:rPr>
                  <w:del w:id="6" w:author="Yvette" w:date="2018-04-02T10:45:00Z"/>
                  <w:rFonts w:ascii="Calibri" w:hAnsi="Calibri" w:cs="Calibri"/>
                  <w:b/>
                  <w:sz w:val="24"/>
                  <w:szCs w:val="24"/>
                  <w:lang w:val="en-GB"/>
                </w:rPr>
              </w:rPrChange>
            </w:rPr>
            <w:pPrChange w:id="7" w:author="Yvette" w:date="2018-04-02T10:46:00Z">
              <w:pPr>
                <w:ind w:left="-630"/>
                <w:jc w:val="both"/>
              </w:pPr>
            </w:pPrChange>
          </w:pPr>
        </w:p>
        <w:p w14:paraId="517F8123" w14:textId="4904F9BC" w:rsidR="00F86212" w:rsidRPr="00A142F9" w:rsidRDefault="00F86212">
          <w:pPr>
            <w:spacing w:after="0"/>
            <w:ind w:left="-630"/>
            <w:jc w:val="both"/>
            <w:rPr>
              <w:rFonts w:ascii="Calibri" w:eastAsia="Calibri" w:hAnsi="Calibri" w:cs="Calibri"/>
              <w:b/>
              <w:color w:val="FFFFFF"/>
              <w:sz w:val="22"/>
              <w:szCs w:val="22"/>
              <w:rPrChange w:id="8" w:author="Yvette" w:date="2018-04-02T11:11:00Z">
                <w:rPr>
                  <w:rFonts w:ascii="Calibri" w:eastAsia="Calibri" w:hAnsi="Calibri" w:cs="Calibri"/>
                  <w:b/>
                  <w:color w:val="FFFFFF"/>
                  <w:sz w:val="24"/>
                  <w:szCs w:val="24"/>
                </w:rPr>
              </w:rPrChange>
            </w:rPr>
            <w:pPrChange w:id="9" w:author="Yvette" w:date="2018-04-02T10:46:00Z">
              <w:pPr>
                <w:spacing w:line="360" w:lineRule="auto"/>
                <w:ind w:left="-630" w:right="-473"/>
                <w:jc w:val="both"/>
              </w:pPr>
            </w:pPrChange>
          </w:pPr>
          <w:r w:rsidRPr="00A142F9">
            <w:rPr>
              <w:rFonts w:ascii="Calibri" w:eastAsia="Calibri" w:hAnsi="Calibri" w:cs="Calibri"/>
              <w:b/>
              <w:sz w:val="22"/>
              <w:szCs w:val="22"/>
              <w:rPrChange w:id="10" w:author="Yvette" w:date="2018-04-02T11:11:00Z">
                <w:rPr>
                  <w:rFonts w:ascii="Calibri" w:eastAsia="Calibri" w:hAnsi="Calibri" w:cs="Calibri"/>
                  <w:b/>
                  <w:sz w:val="24"/>
                  <w:szCs w:val="24"/>
                </w:rPr>
              </w:rPrChange>
            </w:rPr>
            <w:t>Approvals</w:t>
          </w:r>
        </w:p>
        <w:p w14:paraId="238A0C1C" w14:textId="0E002991" w:rsidR="00F86212" w:rsidRPr="00A142F9" w:rsidRDefault="00F86212" w:rsidP="00915A8C">
          <w:pPr>
            <w:spacing w:line="360" w:lineRule="auto"/>
            <w:ind w:left="-630" w:right="-473"/>
            <w:jc w:val="both"/>
            <w:rPr>
              <w:rFonts w:ascii="Calibri" w:eastAsia="Calibri" w:hAnsi="Calibri" w:cs="Calibri"/>
              <w:sz w:val="22"/>
              <w:szCs w:val="22"/>
              <w:rPrChange w:id="11" w:author="Yvette" w:date="2018-04-02T11:11:00Z">
                <w:rPr>
                  <w:rFonts w:ascii="Calibri" w:eastAsia="Calibri" w:hAnsi="Calibri" w:cs="Calibri"/>
                  <w:sz w:val="24"/>
                  <w:szCs w:val="24"/>
                </w:rPr>
              </w:rPrChange>
            </w:rPr>
          </w:pPr>
          <w:r w:rsidRPr="00A142F9">
            <w:rPr>
              <w:rFonts w:ascii="Calibri" w:eastAsia="Calibri" w:hAnsi="Calibri" w:cs="Calibri"/>
              <w:sz w:val="22"/>
              <w:szCs w:val="22"/>
              <w:rPrChange w:id="12" w:author="Yvette" w:date="2018-04-02T11:11:00Z">
                <w:rPr>
                  <w:rFonts w:ascii="Calibri" w:eastAsia="Calibri" w:hAnsi="Calibri" w:cs="Calibri"/>
                  <w:sz w:val="24"/>
                  <w:szCs w:val="24"/>
                </w:rPr>
              </w:rPrChange>
            </w:rPr>
            <w:t>The sign</w:t>
          </w:r>
          <w:r w:rsidR="00E1283F" w:rsidRPr="00A142F9">
            <w:rPr>
              <w:rFonts w:ascii="Calibri" w:eastAsia="Calibri" w:hAnsi="Calibri" w:cs="Calibri"/>
              <w:sz w:val="22"/>
              <w:szCs w:val="22"/>
              <w:rPrChange w:id="13" w:author="Yvette" w:date="2018-04-02T11:11:00Z">
                <w:rPr>
                  <w:rFonts w:ascii="Calibri" w:eastAsia="Calibri" w:hAnsi="Calibri" w:cs="Calibri"/>
                  <w:sz w:val="24"/>
                  <w:szCs w:val="24"/>
                </w:rPr>
              </w:rPrChange>
            </w:rPr>
            <w:t>atures below certify that this P</w:t>
          </w:r>
          <w:r w:rsidRPr="00A142F9">
            <w:rPr>
              <w:rFonts w:ascii="Calibri" w:eastAsia="Calibri" w:hAnsi="Calibri" w:cs="Calibri"/>
              <w:sz w:val="22"/>
              <w:szCs w:val="22"/>
              <w:rPrChange w:id="14" w:author="Yvette" w:date="2018-04-02T11:11:00Z">
                <w:rPr>
                  <w:rFonts w:ascii="Calibri" w:eastAsia="Calibri" w:hAnsi="Calibri" w:cs="Calibri"/>
                  <w:sz w:val="24"/>
                  <w:szCs w:val="24"/>
                </w:rPr>
              </w:rPrChange>
            </w:rPr>
            <w:t>olicy has been reviewed and accepted, and demonstrates that the signatories are aware of all the requirements contained herein and are committed to ensuring their provision.</w:t>
          </w:r>
        </w:p>
        <w:tbl>
          <w:tblPr>
            <w:tblW w:w="10914" w:type="dxa"/>
            <w:tblInd w:w="-540" w:type="dxa"/>
            <w:tblBorders>
              <w:top w:val="single" w:sz="12" w:space="0" w:color="000000"/>
              <w:bottom w:val="single" w:sz="12" w:space="0" w:color="000000"/>
            </w:tblBorders>
            <w:tblCellMar>
              <w:left w:w="10" w:type="dxa"/>
              <w:right w:w="10" w:type="dxa"/>
            </w:tblCellMar>
            <w:tblLook w:val="04A0" w:firstRow="1" w:lastRow="0" w:firstColumn="1" w:lastColumn="0" w:noHBand="0" w:noVBand="1"/>
            <w:tblPrChange w:id="15" w:author="Yvette" w:date="2018-04-02T11:12:00Z">
              <w:tblPr>
                <w:tblW w:w="10260" w:type="dxa"/>
                <w:tblInd w:w="-540" w:type="dxa"/>
                <w:tblBorders>
                  <w:top w:val="single" w:sz="12" w:space="0" w:color="000000"/>
                  <w:bottom w:val="single" w:sz="12" w:space="0" w:color="000000"/>
                </w:tblBorders>
                <w:tblCellMar>
                  <w:left w:w="10" w:type="dxa"/>
                  <w:right w:w="10" w:type="dxa"/>
                </w:tblCellMar>
                <w:tblLook w:val="04A0" w:firstRow="1" w:lastRow="0" w:firstColumn="1" w:lastColumn="0" w:noHBand="0" w:noVBand="1"/>
              </w:tblPr>
            </w:tblPrChange>
          </w:tblPr>
          <w:tblGrid>
            <w:gridCol w:w="1895"/>
            <w:gridCol w:w="2381"/>
            <w:gridCol w:w="2062"/>
            <w:gridCol w:w="2584"/>
            <w:gridCol w:w="1992"/>
            <w:tblGridChange w:id="16">
              <w:tblGrid>
                <w:gridCol w:w="1782"/>
                <w:gridCol w:w="2537"/>
                <w:gridCol w:w="1639"/>
                <w:gridCol w:w="2429"/>
                <w:gridCol w:w="1873"/>
              </w:tblGrid>
            </w:tblGridChange>
          </w:tblGrid>
          <w:tr w:rsidR="001B12BF" w:rsidRPr="00A142F9" w14:paraId="6C6C4E09" w14:textId="77777777" w:rsidTr="00A142F9">
            <w:trPr>
              <w:trHeight w:val="420"/>
              <w:trPrChange w:id="17" w:author="Yvette" w:date="2018-04-02T11:12:00Z">
                <w:trPr>
                  <w:trHeight w:val="368"/>
                </w:trPr>
              </w:trPrChange>
            </w:trPr>
            <w:tc>
              <w:tcPr>
                <w:tcW w:w="1895" w:type="dxa"/>
                <w:tcBorders>
                  <w:top w:val="nil"/>
                  <w:left w:val="nil"/>
                  <w:bottom w:val="single" w:sz="4" w:space="0" w:color="auto"/>
                  <w:right w:val="nil"/>
                </w:tcBorders>
                <w:shd w:val="clear" w:color="auto" w:fill="FFFFFF"/>
                <w:tcPrChange w:id="18" w:author="Yvette" w:date="2018-04-02T11:12:00Z">
                  <w:tcPr>
                    <w:tcW w:w="1782" w:type="dxa"/>
                    <w:tcBorders>
                      <w:top w:val="nil"/>
                      <w:left w:val="nil"/>
                      <w:bottom w:val="single" w:sz="4" w:space="0" w:color="auto"/>
                      <w:right w:val="nil"/>
                    </w:tcBorders>
                    <w:shd w:val="clear" w:color="auto" w:fill="FFFFFF"/>
                  </w:tcPr>
                </w:tcPrChange>
              </w:tcPr>
              <w:p w14:paraId="01FF5356" w14:textId="77777777" w:rsidR="001B12BF" w:rsidRPr="00A142F9" w:rsidRDefault="001B12BF" w:rsidP="00915A8C">
                <w:pPr>
                  <w:spacing w:line="480" w:lineRule="auto"/>
                  <w:jc w:val="both"/>
                  <w:rPr>
                    <w:rFonts w:ascii="Calibri" w:hAnsi="Calibri" w:cs="Calibri"/>
                    <w:b/>
                    <w:bCs/>
                    <w:color w:val="FFFFFF"/>
                    <w:sz w:val="22"/>
                    <w:szCs w:val="22"/>
                    <w:rPrChange w:id="19" w:author="Yvette" w:date="2018-04-02T11:11:00Z">
                      <w:rPr>
                        <w:rFonts w:ascii="Calibri" w:hAnsi="Calibri" w:cs="Calibri"/>
                        <w:b/>
                        <w:bCs/>
                        <w:color w:val="FFFFFF"/>
                        <w:sz w:val="24"/>
                        <w:szCs w:val="24"/>
                      </w:rPr>
                    </w:rPrChange>
                  </w:rPr>
                </w:pPr>
              </w:p>
            </w:tc>
            <w:tc>
              <w:tcPr>
                <w:tcW w:w="2381" w:type="dxa"/>
                <w:tcBorders>
                  <w:top w:val="single" w:sz="12" w:space="0" w:color="000000"/>
                  <w:left w:val="nil"/>
                  <w:bottom w:val="single" w:sz="4" w:space="0" w:color="auto"/>
                  <w:right w:val="nil"/>
                </w:tcBorders>
                <w:shd w:val="clear" w:color="auto" w:fill="548DD4"/>
                <w:hideMark/>
                <w:tcPrChange w:id="20" w:author="Yvette" w:date="2018-04-02T11:12:00Z">
                  <w:tcPr>
                    <w:tcW w:w="2537" w:type="dxa"/>
                    <w:tcBorders>
                      <w:top w:val="single" w:sz="12" w:space="0" w:color="000000"/>
                      <w:left w:val="nil"/>
                      <w:bottom w:val="single" w:sz="4" w:space="0" w:color="auto"/>
                      <w:right w:val="nil"/>
                    </w:tcBorders>
                    <w:shd w:val="clear" w:color="auto" w:fill="548DD4"/>
                    <w:hideMark/>
                  </w:tcPr>
                </w:tcPrChange>
              </w:tcPr>
              <w:p w14:paraId="3B2CB075" w14:textId="2F792804" w:rsidR="001B12BF" w:rsidRPr="00A142F9" w:rsidRDefault="001B12BF" w:rsidP="00915A8C">
                <w:pPr>
                  <w:spacing w:line="480" w:lineRule="auto"/>
                  <w:jc w:val="both"/>
                  <w:rPr>
                    <w:rFonts w:ascii="Calibri" w:hAnsi="Calibri" w:cs="Calibri"/>
                    <w:sz w:val="22"/>
                    <w:szCs w:val="22"/>
                    <w:rPrChange w:id="21" w:author="Yvette" w:date="2018-04-02T11:11:00Z">
                      <w:rPr>
                        <w:rFonts w:ascii="Calibri" w:hAnsi="Calibri" w:cs="Calibri"/>
                        <w:sz w:val="24"/>
                        <w:szCs w:val="24"/>
                      </w:rPr>
                    </w:rPrChange>
                  </w:rPr>
                </w:pPr>
                <w:r w:rsidRPr="00A142F9">
                  <w:rPr>
                    <w:rFonts w:ascii="Calibri" w:eastAsia="Calibri" w:hAnsi="Calibri" w:cs="Calibri"/>
                    <w:sz w:val="22"/>
                    <w:szCs w:val="22"/>
                    <w:rPrChange w:id="22" w:author="Yvette" w:date="2018-04-02T11:11:00Z">
                      <w:rPr>
                        <w:rFonts w:ascii="Calibri" w:eastAsia="Calibri" w:hAnsi="Calibri" w:cs="Calibri"/>
                        <w:sz w:val="24"/>
                        <w:szCs w:val="24"/>
                      </w:rPr>
                    </w:rPrChange>
                  </w:rPr>
                  <w:t>Name</w:t>
                </w:r>
              </w:p>
            </w:tc>
            <w:tc>
              <w:tcPr>
                <w:tcW w:w="2062" w:type="dxa"/>
                <w:tcBorders>
                  <w:top w:val="single" w:sz="12" w:space="0" w:color="000000"/>
                  <w:left w:val="nil"/>
                  <w:bottom w:val="single" w:sz="4" w:space="0" w:color="auto"/>
                  <w:right w:val="nil"/>
                </w:tcBorders>
                <w:shd w:val="clear" w:color="auto" w:fill="548DD4"/>
                <w:hideMark/>
                <w:tcPrChange w:id="23" w:author="Yvette" w:date="2018-04-02T11:12:00Z">
                  <w:tcPr>
                    <w:tcW w:w="1639" w:type="dxa"/>
                    <w:tcBorders>
                      <w:top w:val="single" w:sz="12" w:space="0" w:color="000000"/>
                      <w:left w:val="nil"/>
                      <w:bottom w:val="single" w:sz="4" w:space="0" w:color="auto"/>
                      <w:right w:val="nil"/>
                    </w:tcBorders>
                    <w:shd w:val="clear" w:color="auto" w:fill="548DD4"/>
                    <w:hideMark/>
                  </w:tcPr>
                </w:tcPrChange>
              </w:tcPr>
              <w:p w14:paraId="3C7A4469" w14:textId="7D17508A" w:rsidR="001B12BF" w:rsidRPr="00A142F9" w:rsidRDefault="001B12BF" w:rsidP="00915A8C">
                <w:pPr>
                  <w:spacing w:line="480" w:lineRule="auto"/>
                  <w:jc w:val="both"/>
                  <w:rPr>
                    <w:rFonts w:ascii="Calibri" w:hAnsi="Calibri" w:cs="Calibri"/>
                    <w:sz w:val="22"/>
                    <w:szCs w:val="22"/>
                    <w:rPrChange w:id="24" w:author="Yvette" w:date="2018-04-02T11:11:00Z">
                      <w:rPr>
                        <w:rFonts w:ascii="Calibri" w:hAnsi="Calibri" w:cs="Calibri"/>
                        <w:sz w:val="24"/>
                        <w:szCs w:val="24"/>
                      </w:rPr>
                    </w:rPrChange>
                  </w:rPr>
                </w:pPr>
                <w:r w:rsidRPr="00A142F9">
                  <w:rPr>
                    <w:rFonts w:ascii="Calibri" w:eastAsia="Calibri" w:hAnsi="Calibri" w:cs="Calibri"/>
                    <w:sz w:val="22"/>
                    <w:szCs w:val="22"/>
                    <w:rPrChange w:id="25" w:author="Yvette" w:date="2018-04-02T11:11:00Z">
                      <w:rPr>
                        <w:rFonts w:ascii="Calibri" w:eastAsia="Calibri" w:hAnsi="Calibri" w:cs="Calibri"/>
                        <w:sz w:val="24"/>
                        <w:szCs w:val="24"/>
                      </w:rPr>
                    </w:rPrChange>
                  </w:rPr>
                  <w:t>Signature</w:t>
                </w:r>
              </w:p>
            </w:tc>
            <w:tc>
              <w:tcPr>
                <w:tcW w:w="2584" w:type="dxa"/>
                <w:tcBorders>
                  <w:top w:val="single" w:sz="12" w:space="0" w:color="000000"/>
                  <w:left w:val="nil"/>
                  <w:bottom w:val="single" w:sz="4" w:space="0" w:color="auto"/>
                  <w:right w:val="nil"/>
                </w:tcBorders>
                <w:shd w:val="clear" w:color="auto" w:fill="548DD4"/>
                <w:hideMark/>
                <w:tcPrChange w:id="26" w:author="Yvette" w:date="2018-04-02T11:12:00Z">
                  <w:tcPr>
                    <w:tcW w:w="2429" w:type="dxa"/>
                    <w:tcBorders>
                      <w:top w:val="single" w:sz="12" w:space="0" w:color="000000"/>
                      <w:left w:val="nil"/>
                      <w:bottom w:val="single" w:sz="4" w:space="0" w:color="auto"/>
                      <w:right w:val="nil"/>
                    </w:tcBorders>
                    <w:shd w:val="clear" w:color="auto" w:fill="548DD4"/>
                    <w:hideMark/>
                  </w:tcPr>
                </w:tcPrChange>
              </w:tcPr>
              <w:p w14:paraId="399F3AB3" w14:textId="10689EF2" w:rsidR="001B12BF" w:rsidRPr="00A142F9" w:rsidRDefault="001B12BF" w:rsidP="00915A8C">
                <w:pPr>
                  <w:spacing w:line="480" w:lineRule="auto"/>
                  <w:jc w:val="both"/>
                  <w:rPr>
                    <w:rFonts w:ascii="Calibri" w:hAnsi="Calibri" w:cs="Calibri"/>
                    <w:sz w:val="22"/>
                    <w:szCs w:val="22"/>
                    <w:rPrChange w:id="27" w:author="Yvette" w:date="2018-04-02T11:11:00Z">
                      <w:rPr>
                        <w:rFonts w:ascii="Calibri" w:hAnsi="Calibri" w:cs="Calibri"/>
                        <w:sz w:val="24"/>
                        <w:szCs w:val="24"/>
                      </w:rPr>
                    </w:rPrChange>
                  </w:rPr>
                </w:pPr>
                <w:r w:rsidRPr="00A142F9">
                  <w:rPr>
                    <w:rFonts w:ascii="Calibri" w:eastAsia="Calibri" w:hAnsi="Calibri" w:cs="Calibri"/>
                    <w:sz w:val="22"/>
                    <w:szCs w:val="22"/>
                    <w:rPrChange w:id="28" w:author="Yvette" w:date="2018-04-02T11:11:00Z">
                      <w:rPr>
                        <w:rFonts w:ascii="Calibri" w:eastAsia="Calibri" w:hAnsi="Calibri" w:cs="Calibri"/>
                        <w:sz w:val="24"/>
                        <w:szCs w:val="24"/>
                      </w:rPr>
                    </w:rPrChange>
                  </w:rPr>
                  <w:t>Position</w:t>
                </w:r>
              </w:p>
            </w:tc>
            <w:tc>
              <w:tcPr>
                <w:tcW w:w="1992" w:type="dxa"/>
                <w:tcBorders>
                  <w:top w:val="single" w:sz="12" w:space="0" w:color="000000"/>
                  <w:left w:val="nil"/>
                  <w:bottom w:val="single" w:sz="4" w:space="0" w:color="auto"/>
                  <w:right w:val="nil"/>
                </w:tcBorders>
                <w:shd w:val="clear" w:color="auto" w:fill="548DD4"/>
                <w:hideMark/>
                <w:tcPrChange w:id="29" w:author="Yvette" w:date="2018-04-02T11:12:00Z">
                  <w:tcPr>
                    <w:tcW w:w="1873" w:type="dxa"/>
                    <w:tcBorders>
                      <w:top w:val="single" w:sz="12" w:space="0" w:color="000000"/>
                      <w:left w:val="nil"/>
                      <w:bottom w:val="single" w:sz="4" w:space="0" w:color="auto"/>
                      <w:right w:val="nil"/>
                    </w:tcBorders>
                    <w:shd w:val="clear" w:color="auto" w:fill="548DD4"/>
                    <w:hideMark/>
                  </w:tcPr>
                </w:tcPrChange>
              </w:tcPr>
              <w:p w14:paraId="2C9BB49A" w14:textId="418A8BCE" w:rsidR="001B12BF" w:rsidRPr="00A142F9" w:rsidRDefault="001B12BF" w:rsidP="00915A8C">
                <w:pPr>
                  <w:spacing w:line="480" w:lineRule="auto"/>
                  <w:jc w:val="both"/>
                  <w:rPr>
                    <w:rFonts w:ascii="Calibri" w:hAnsi="Calibri" w:cs="Calibri"/>
                    <w:sz w:val="22"/>
                    <w:szCs w:val="22"/>
                    <w:rPrChange w:id="30" w:author="Yvette" w:date="2018-04-02T11:11:00Z">
                      <w:rPr>
                        <w:rFonts w:ascii="Calibri" w:hAnsi="Calibri" w:cs="Calibri"/>
                        <w:sz w:val="24"/>
                        <w:szCs w:val="24"/>
                      </w:rPr>
                    </w:rPrChange>
                  </w:rPr>
                </w:pPr>
                <w:r w:rsidRPr="00A142F9">
                  <w:rPr>
                    <w:rFonts w:ascii="Calibri" w:eastAsia="Calibri" w:hAnsi="Calibri" w:cs="Calibri"/>
                    <w:sz w:val="22"/>
                    <w:szCs w:val="22"/>
                    <w:rPrChange w:id="31" w:author="Yvette" w:date="2018-04-02T11:11:00Z">
                      <w:rPr>
                        <w:rFonts w:ascii="Calibri" w:eastAsia="Calibri" w:hAnsi="Calibri" w:cs="Calibri"/>
                        <w:sz w:val="24"/>
                        <w:szCs w:val="24"/>
                      </w:rPr>
                    </w:rPrChange>
                  </w:rPr>
                  <w:t>Date</w:t>
                </w:r>
              </w:p>
            </w:tc>
          </w:tr>
          <w:tr w:rsidR="00F86212" w:rsidRPr="00A142F9" w14:paraId="6439CD26" w14:textId="77777777" w:rsidTr="00163A01">
            <w:trPr>
              <w:trHeight w:val="371"/>
              <w:trPrChange w:id="32" w:author="Yvette" w:date="2018-04-02T10:46:00Z">
                <w:trPr>
                  <w:trHeight w:val="447"/>
                </w:trPr>
              </w:trPrChange>
            </w:trPr>
            <w:tc>
              <w:tcPr>
                <w:tcW w:w="1895" w:type="dxa"/>
                <w:tcBorders>
                  <w:top w:val="single" w:sz="4" w:space="0" w:color="auto"/>
                  <w:left w:val="single" w:sz="4" w:space="0" w:color="auto"/>
                  <w:bottom w:val="single" w:sz="4" w:space="0" w:color="auto"/>
                  <w:right w:val="single" w:sz="4" w:space="0" w:color="auto"/>
                </w:tcBorders>
                <w:shd w:val="solid" w:color="C0C0C0" w:fill="FFFFFF"/>
                <w:hideMark/>
                <w:tcPrChange w:id="33" w:author="Yvette" w:date="2018-04-02T10:46:00Z">
                  <w:tcPr>
                    <w:tcW w:w="1782" w:type="dxa"/>
                    <w:tcBorders>
                      <w:top w:val="single" w:sz="4" w:space="0" w:color="auto"/>
                      <w:left w:val="single" w:sz="4" w:space="0" w:color="auto"/>
                      <w:bottom w:val="single" w:sz="4" w:space="0" w:color="auto"/>
                      <w:right w:val="single" w:sz="4" w:space="0" w:color="auto"/>
                    </w:tcBorders>
                    <w:shd w:val="solid" w:color="C0C0C0" w:fill="FFFFFF"/>
                    <w:hideMark/>
                  </w:tcPr>
                </w:tcPrChange>
              </w:tcPr>
              <w:p w14:paraId="11FAA429" w14:textId="77777777" w:rsidR="00F86212" w:rsidRPr="00A142F9" w:rsidRDefault="00F86212" w:rsidP="00915A8C">
                <w:pPr>
                  <w:jc w:val="both"/>
                  <w:rPr>
                    <w:rFonts w:ascii="Calibri" w:hAnsi="Calibri" w:cs="Calibri"/>
                    <w:bCs/>
                    <w:sz w:val="22"/>
                    <w:szCs w:val="22"/>
                    <w:rPrChange w:id="34" w:author="Yvette" w:date="2018-04-02T11:11:00Z">
                      <w:rPr>
                        <w:rFonts w:ascii="Calibri" w:hAnsi="Calibri" w:cs="Calibri"/>
                        <w:bCs/>
                        <w:sz w:val="24"/>
                        <w:szCs w:val="24"/>
                      </w:rPr>
                    </w:rPrChange>
                  </w:rPr>
                </w:pPr>
                <w:r w:rsidRPr="00A142F9">
                  <w:rPr>
                    <w:rFonts w:ascii="Calibri" w:hAnsi="Calibri" w:cs="Calibri"/>
                    <w:bCs/>
                    <w:sz w:val="22"/>
                    <w:szCs w:val="22"/>
                    <w:rPrChange w:id="35" w:author="Yvette" w:date="2018-04-02T11:11:00Z">
                      <w:rPr>
                        <w:rFonts w:ascii="Calibri" w:hAnsi="Calibri" w:cs="Calibri"/>
                        <w:bCs/>
                        <w:sz w:val="24"/>
                        <w:szCs w:val="24"/>
                      </w:rPr>
                    </w:rPrChange>
                  </w:rPr>
                  <w:t>Reviewed by</w:t>
                </w:r>
              </w:p>
            </w:tc>
            <w:tc>
              <w:tcPr>
                <w:tcW w:w="2381" w:type="dxa"/>
                <w:tcBorders>
                  <w:top w:val="single" w:sz="4" w:space="0" w:color="auto"/>
                  <w:left w:val="single" w:sz="4" w:space="0" w:color="auto"/>
                  <w:bottom w:val="single" w:sz="4" w:space="0" w:color="auto"/>
                  <w:right w:val="single" w:sz="4" w:space="0" w:color="auto"/>
                </w:tcBorders>
                <w:hideMark/>
                <w:tcPrChange w:id="36" w:author="Yvette" w:date="2018-04-02T10:46:00Z">
                  <w:tcPr>
                    <w:tcW w:w="2537" w:type="dxa"/>
                    <w:tcBorders>
                      <w:top w:val="single" w:sz="4" w:space="0" w:color="auto"/>
                      <w:left w:val="single" w:sz="4" w:space="0" w:color="auto"/>
                      <w:bottom w:val="single" w:sz="4" w:space="0" w:color="auto"/>
                      <w:right w:val="single" w:sz="4" w:space="0" w:color="auto"/>
                    </w:tcBorders>
                    <w:hideMark/>
                  </w:tcPr>
                </w:tcPrChange>
              </w:tcPr>
              <w:p w14:paraId="57787A28" w14:textId="77777777" w:rsidR="00F86212" w:rsidRPr="00A142F9" w:rsidRDefault="00F86212" w:rsidP="00915A8C">
                <w:pPr>
                  <w:spacing w:line="480" w:lineRule="auto"/>
                  <w:jc w:val="both"/>
                  <w:rPr>
                    <w:rFonts w:ascii="Calibri" w:hAnsi="Calibri" w:cs="Calibri"/>
                    <w:sz w:val="22"/>
                    <w:szCs w:val="22"/>
                    <w:rPrChange w:id="37" w:author="Yvette" w:date="2018-04-02T11:11:00Z">
                      <w:rPr>
                        <w:rFonts w:ascii="Calibri" w:hAnsi="Calibri" w:cs="Calibri"/>
                        <w:sz w:val="24"/>
                        <w:szCs w:val="24"/>
                      </w:rPr>
                    </w:rPrChange>
                  </w:rPr>
                </w:pPr>
                <w:r w:rsidRPr="00A142F9">
                  <w:rPr>
                    <w:rFonts w:ascii="Calibri" w:hAnsi="Calibri" w:cs="Calibri"/>
                    <w:sz w:val="22"/>
                    <w:szCs w:val="22"/>
                    <w:rPrChange w:id="38" w:author="Yvette" w:date="2018-04-02T11:11:00Z">
                      <w:rPr>
                        <w:rFonts w:ascii="Calibri" w:hAnsi="Calibri" w:cs="Calibri"/>
                        <w:sz w:val="24"/>
                        <w:szCs w:val="24"/>
                      </w:rPr>
                    </w:rPrChange>
                  </w:rPr>
                  <w:t>Sheldon Smith</w:t>
                </w:r>
              </w:p>
            </w:tc>
            <w:tc>
              <w:tcPr>
                <w:tcW w:w="2062" w:type="dxa"/>
                <w:tcBorders>
                  <w:top w:val="single" w:sz="4" w:space="0" w:color="auto"/>
                  <w:left w:val="single" w:sz="4" w:space="0" w:color="auto"/>
                  <w:bottom w:val="single" w:sz="4" w:space="0" w:color="auto"/>
                  <w:right w:val="single" w:sz="4" w:space="0" w:color="auto"/>
                </w:tcBorders>
                <w:tcPrChange w:id="39" w:author="Yvette" w:date="2018-04-02T10:46:00Z">
                  <w:tcPr>
                    <w:tcW w:w="1639" w:type="dxa"/>
                    <w:tcBorders>
                      <w:top w:val="single" w:sz="4" w:space="0" w:color="auto"/>
                      <w:left w:val="single" w:sz="4" w:space="0" w:color="auto"/>
                      <w:bottom w:val="single" w:sz="4" w:space="0" w:color="auto"/>
                      <w:right w:val="single" w:sz="4" w:space="0" w:color="auto"/>
                    </w:tcBorders>
                  </w:tcPr>
                </w:tcPrChange>
              </w:tcPr>
              <w:p w14:paraId="43F33263" w14:textId="77777777" w:rsidR="00F86212" w:rsidRPr="00A142F9" w:rsidRDefault="00F86212" w:rsidP="00915A8C">
                <w:pPr>
                  <w:spacing w:line="480" w:lineRule="auto"/>
                  <w:jc w:val="both"/>
                  <w:rPr>
                    <w:rFonts w:ascii="Calibri" w:hAnsi="Calibri" w:cs="Calibri"/>
                    <w:sz w:val="22"/>
                    <w:szCs w:val="22"/>
                    <w:rPrChange w:id="40" w:author="Yvette" w:date="2018-04-02T11:11:00Z">
                      <w:rPr>
                        <w:rFonts w:ascii="Calibri" w:hAnsi="Calibri" w:cs="Calibri"/>
                        <w:sz w:val="24"/>
                        <w:szCs w:val="24"/>
                      </w:rPr>
                    </w:rPrChange>
                  </w:rPr>
                </w:pPr>
              </w:p>
            </w:tc>
            <w:tc>
              <w:tcPr>
                <w:tcW w:w="2584" w:type="dxa"/>
                <w:tcBorders>
                  <w:top w:val="single" w:sz="4" w:space="0" w:color="auto"/>
                  <w:left w:val="single" w:sz="4" w:space="0" w:color="auto"/>
                  <w:bottom w:val="single" w:sz="4" w:space="0" w:color="auto"/>
                  <w:right w:val="single" w:sz="4" w:space="0" w:color="auto"/>
                </w:tcBorders>
                <w:hideMark/>
                <w:tcPrChange w:id="41" w:author="Yvette" w:date="2018-04-02T10:46:00Z">
                  <w:tcPr>
                    <w:tcW w:w="2429" w:type="dxa"/>
                    <w:tcBorders>
                      <w:top w:val="single" w:sz="4" w:space="0" w:color="auto"/>
                      <w:left w:val="single" w:sz="4" w:space="0" w:color="auto"/>
                      <w:bottom w:val="single" w:sz="4" w:space="0" w:color="auto"/>
                      <w:right w:val="single" w:sz="4" w:space="0" w:color="auto"/>
                    </w:tcBorders>
                    <w:hideMark/>
                  </w:tcPr>
                </w:tcPrChange>
              </w:tcPr>
              <w:p w14:paraId="63E0E258" w14:textId="77777777" w:rsidR="00F86212" w:rsidRPr="00A142F9" w:rsidRDefault="00F86212" w:rsidP="00915A8C">
                <w:pPr>
                  <w:spacing w:line="480" w:lineRule="auto"/>
                  <w:jc w:val="both"/>
                  <w:rPr>
                    <w:rFonts w:ascii="Calibri" w:hAnsi="Calibri" w:cs="Calibri"/>
                    <w:sz w:val="22"/>
                    <w:szCs w:val="22"/>
                    <w:rPrChange w:id="42" w:author="Yvette" w:date="2018-04-02T11:11:00Z">
                      <w:rPr>
                        <w:rFonts w:ascii="Calibri" w:hAnsi="Calibri" w:cs="Calibri"/>
                        <w:sz w:val="24"/>
                        <w:szCs w:val="24"/>
                      </w:rPr>
                    </w:rPrChange>
                  </w:rPr>
                </w:pPr>
                <w:r w:rsidRPr="00A142F9">
                  <w:rPr>
                    <w:rFonts w:ascii="Calibri" w:hAnsi="Calibri" w:cs="Calibri"/>
                    <w:sz w:val="22"/>
                    <w:szCs w:val="22"/>
                    <w:rPrChange w:id="43" w:author="Yvette" w:date="2018-04-02T11:11:00Z">
                      <w:rPr>
                        <w:rFonts w:ascii="Calibri" w:hAnsi="Calibri" w:cs="Calibri"/>
                        <w:sz w:val="24"/>
                        <w:szCs w:val="24"/>
                      </w:rPr>
                    </w:rPrChange>
                  </w:rPr>
                  <w:t xml:space="preserve">Principal-AJA </w:t>
                </w:r>
              </w:p>
            </w:tc>
            <w:tc>
              <w:tcPr>
                <w:tcW w:w="1992" w:type="dxa"/>
                <w:tcBorders>
                  <w:top w:val="single" w:sz="4" w:space="0" w:color="auto"/>
                  <w:left w:val="single" w:sz="4" w:space="0" w:color="auto"/>
                  <w:bottom w:val="single" w:sz="4" w:space="0" w:color="auto"/>
                  <w:right w:val="single" w:sz="4" w:space="0" w:color="auto"/>
                </w:tcBorders>
                <w:tcPrChange w:id="44" w:author="Yvette" w:date="2018-04-02T10:46:00Z">
                  <w:tcPr>
                    <w:tcW w:w="1873" w:type="dxa"/>
                    <w:tcBorders>
                      <w:top w:val="single" w:sz="4" w:space="0" w:color="auto"/>
                      <w:left w:val="single" w:sz="4" w:space="0" w:color="auto"/>
                      <w:bottom w:val="single" w:sz="4" w:space="0" w:color="auto"/>
                      <w:right w:val="single" w:sz="4" w:space="0" w:color="auto"/>
                    </w:tcBorders>
                  </w:tcPr>
                </w:tcPrChange>
              </w:tcPr>
              <w:p w14:paraId="455836C4" w14:textId="77777777" w:rsidR="00F86212" w:rsidRPr="00A142F9" w:rsidRDefault="00F86212" w:rsidP="00915A8C">
                <w:pPr>
                  <w:spacing w:line="480" w:lineRule="auto"/>
                  <w:jc w:val="both"/>
                  <w:rPr>
                    <w:rFonts w:ascii="Calibri" w:hAnsi="Calibri" w:cs="Calibri"/>
                    <w:sz w:val="22"/>
                    <w:szCs w:val="22"/>
                    <w:rPrChange w:id="45" w:author="Yvette" w:date="2018-04-02T11:11:00Z">
                      <w:rPr>
                        <w:rFonts w:ascii="Calibri" w:hAnsi="Calibri" w:cs="Calibri"/>
                        <w:sz w:val="24"/>
                        <w:szCs w:val="24"/>
                      </w:rPr>
                    </w:rPrChange>
                  </w:rPr>
                </w:pPr>
              </w:p>
            </w:tc>
          </w:tr>
          <w:tr w:rsidR="00F86212" w:rsidRPr="00A142F9" w14:paraId="7A35E3EE" w14:textId="77777777" w:rsidTr="00163A01">
            <w:trPr>
              <w:trHeight w:val="371"/>
              <w:trPrChange w:id="46" w:author="Yvette" w:date="2018-04-02T10:46:00Z">
                <w:trPr>
                  <w:trHeight w:val="447"/>
                </w:trPr>
              </w:trPrChange>
            </w:trPr>
            <w:tc>
              <w:tcPr>
                <w:tcW w:w="1895" w:type="dxa"/>
                <w:tcBorders>
                  <w:top w:val="single" w:sz="4" w:space="0" w:color="auto"/>
                  <w:left w:val="single" w:sz="4" w:space="0" w:color="auto"/>
                  <w:bottom w:val="single" w:sz="4" w:space="0" w:color="auto"/>
                  <w:right w:val="single" w:sz="4" w:space="0" w:color="auto"/>
                </w:tcBorders>
                <w:shd w:val="solid" w:color="C0C0C0" w:fill="FFFFFF"/>
                <w:hideMark/>
                <w:tcPrChange w:id="47" w:author="Yvette" w:date="2018-04-02T10:46:00Z">
                  <w:tcPr>
                    <w:tcW w:w="1782" w:type="dxa"/>
                    <w:tcBorders>
                      <w:top w:val="single" w:sz="4" w:space="0" w:color="auto"/>
                      <w:left w:val="single" w:sz="4" w:space="0" w:color="auto"/>
                      <w:bottom w:val="single" w:sz="4" w:space="0" w:color="auto"/>
                      <w:right w:val="single" w:sz="4" w:space="0" w:color="auto"/>
                    </w:tcBorders>
                    <w:shd w:val="solid" w:color="C0C0C0" w:fill="FFFFFF"/>
                    <w:hideMark/>
                  </w:tcPr>
                </w:tcPrChange>
              </w:tcPr>
              <w:p w14:paraId="188023BE" w14:textId="77777777" w:rsidR="00F86212" w:rsidRPr="00A142F9" w:rsidRDefault="00F86212" w:rsidP="00915A8C">
                <w:pPr>
                  <w:jc w:val="both"/>
                  <w:rPr>
                    <w:rFonts w:ascii="Calibri" w:hAnsi="Calibri" w:cs="Calibri"/>
                    <w:bCs/>
                    <w:sz w:val="22"/>
                    <w:szCs w:val="22"/>
                    <w:rPrChange w:id="48" w:author="Yvette" w:date="2018-04-02T11:11:00Z">
                      <w:rPr>
                        <w:rFonts w:ascii="Calibri" w:hAnsi="Calibri" w:cs="Calibri"/>
                        <w:bCs/>
                        <w:sz w:val="24"/>
                        <w:szCs w:val="24"/>
                      </w:rPr>
                    </w:rPrChange>
                  </w:rPr>
                </w:pPr>
                <w:r w:rsidRPr="00A142F9">
                  <w:rPr>
                    <w:rFonts w:ascii="Calibri" w:hAnsi="Calibri" w:cs="Calibri"/>
                    <w:bCs/>
                    <w:sz w:val="22"/>
                    <w:szCs w:val="22"/>
                    <w:rPrChange w:id="49" w:author="Yvette" w:date="2018-04-02T11:11:00Z">
                      <w:rPr>
                        <w:rFonts w:ascii="Calibri" w:hAnsi="Calibri" w:cs="Calibri"/>
                        <w:bCs/>
                        <w:sz w:val="24"/>
                        <w:szCs w:val="24"/>
                      </w:rPr>
                    </w:rPrChange>
                  </w:rPr>
                  <w:t>Reviewed by</w:t>
                </w:r>
              </w:p>
            </w:tc>
            <w:tc>
              <w:tcPr>
                <w:tcW w:w="2381" w:type="dxa"/>
                <w:tcBorders>
                  <w:top w:val="single" w:sz="4" w:space="0" w:color="auto"/>
                  <w:left w:val="single" w:sz="4" w:space="0" w:color="auto"/>
                  <w:bottom w:val="single" w:sz="4" w:space="0" w:color="auto"/>
                  <w:right w:val="single" w:sz="4" w:space="0" w:color="auto"/>
                </w:tcBorders>
                <w:hideMark/>
                <w:tcPrChange w:id="50" w:author="Yvette" w:date="2018-04-02T10:46:00Z">
                  <w:tcPr>
                    <w:tcW w:w="2537" w:type="dxa"/>
                    <w:tcBorders>
                      <w:top w:val="single" w:sz="4" w:space="0" w:color="auto"/>
                      <w:left w:val="single" w:sz="4" w:space="0" w:color="auto"/>
                      <w:bottom w:val="single" w:sz="4" w:space="0" w:color="auto"/>
                      <w:right w:val="single" w:sz="4" w:space="0" w:color="auto"/>
                    </w:tcBorders>
                    <w:hideMark/>
                  </w:tcPr>
                </w:tcPrChange>
              </w:tcPr>
              <w:p w14:paraId="06E7E9F2" w14:textId="77777777" w:rsidR="00F86212" w:rsidRPr="00A142F9" w:rsidRDefault="00F86212" w:rsidP="00915A8C">
                <w:pPr>
                  <w:spacing w:line="480" w:lineRule="auto"/>
                  <w:jc w:val="both"/>
                  <w:rPr>
                    <w:rFonts w:ascii="Calibri" w:hAnsi="Calibri" w:cs="Calibri"/>
                    <w:sz w:val="22"/>
                    <w:szCs w:val="22"/>
                    <w:rPrChange w:id="51" w:author="Yvette" w:date="2018-04-02T11:11:00Z">
                      <w:rPr>
                        <w:rFonts w:ascii="Calibri" w:hAnsi="Calibri" w:cs="Calibri"/>
                        <w:sz w:val="24"/>
                        <w:szCs w:val="24"/>
                      </w:rPr>
                    </w:rPrChange>
                  </w:rPr>
                </w:pPr>
                <w:r w:rsidRPr="00A142F9">
                  <w:rPr>
                    <w:rFonts w:ascii="Calibri" w:hAnsi="Calibri" w:cs="Calibri"/>
                    <w:sz w:val="22"/>
                    <w:szCs w:val="22"/>
                    <w:rPrChange w:id="52" w:author="Yvette" w:date="2018-04-02T11:11:00Z">
                      <w:rPr>
                        <w:rFonts w:ascii="Calibri" w:hAnsi="Calibri" w:cs="Calibri"/>
                        <w:sz w:val="24"/>
                        <w:szCs w:val="24"/>
                      </w:rPr>
                    </w:rPrChange>
                  </w:rPr>
                  <w:t>Shuja Uddin</w:t>
                </w:r>
              </w:p>
            </w:tc>
            <w:tc>
              <w:tcPr>
                <w:tcW w:w="2062" w:type="dxa"/>
                <w:tcBorders>
                  <w:top w:val="single" w:sz="4" w:space="0" w:color="auto"/>
                  <w:left w:val="single" w:sz="4" w:space="0" w:color="auto"/>
                  <w:bottom w:val="single" w:sz="4" w:space="0" w:color="auto"/>
                  <w:right w:val="single" w:sz="4" w:space="0" w:color="auto"/>
                </w:tcBorders>
                <w:tcPrChange w:id="53" w:author="Yvette" w:date="2018-04-02T10:46:00Z">
                  <w:tcPr>
                    <w:tcW w:w="1639" w:type="dxa"/>
                    <w:tcBorders>
                      <w:top w:val="single" w:sz="4" w:space="0" w:color="auto"/>
                      <w:left w:val="single" w:sz="4" w:space="0" w:color="auto"/>
                      <w:bottom w:val="single" w:sz="4" w:space="0" w:color="auto"/>
                      <w:right w:val="single" w:sz="4" w:space="0" w:color="auto"/>
                    </w:tcBorders>
                  </w:tcPr>
                </w:tcPrChange>
              </w:tcPr>
              <w:p w14:paraId="0A06AC0E" w14:textId="77777777" w:rsidR="00F86212" w:rsidRPr="00A142F9" w:rsidRDefault="00F86212" w:rsidP="00915A8C">
                <w:pPr>
                  <w:spacing w:line="480" w:lineRule="auto"/>
                  <w:jc w:val="both"/>
                  <w:rPr>
                    <w:rFonts w:ascii="Calibri" w:hAnsi="Calibri" w:cs="Calibri"/>
                    <w:sz w:val="22"/>
                    <w:szCs w:val="22"/>
                    <w:rPrChange w:id="54" w:author="Yvette" w:date="2018-04-02T11:11:00Z">
                      <w:rPr>
                        <w:rFonts w:ascii="Calibri" w:hAnsi="Calibri" w:cs="Calibri"/>
                        <w:sz w:val="24"/>
                        <w:szCs w:val="24"/>
                      </w:rPr>
                    </w:rPrChange>
                  </w:rPr>
                </w:pPr>
              </w:p>
            </w:tc>
            <w:tc>
              <w:tcPr>
                <w:tcW w:w="2584" w:type="dxa"/>
                <w:tcBorders>
                  <w:top w:val="single" w:sz="4" w:space="0" w:color="auto"/>
                  <w:left w:val="single" w:sz="4" w:space="0" w:color="auto"/>
                  <w:bottom w:val="single" w:sz="4" w:space="0" w:color="auto"/>
                  <w:right w:val="single" w:sz="4" w:space="0" w:color="auto"/>
                </w:tcBorders>
                <w:hideMark/>
                <w:tcPrChange w:id="55" w:author="Yvette" w:date="2018-04-02T10:46:00Z">
                  <w:tcPr>
                    <w:tcW w:w="2429" w:type="dxa"/>
                    <w:tcBorders>
                      <w:top w:val="single" w:sz="4" w:space="0" w:color="auto"/>
                      <w:left w:val="single" w:sz="4" w:space="0" w:color="auto"/>
                      <w:bottom w:val="single" w:sz="4" w:space="0" w:color="auto"/>
                      <w:right w:val="single" w:sz="4" w:space="0" w:color="auto"/>
                    </w:tcBorders>
                    <w:hideMark/>
                  </w:tcPr>
                </w:tcPrChange>
              </w:tcPr>
              <w:p w14:paraId="3D033EF9" w14:textId="77777777" w:rsidR="00F86212" w:rsidRPr="00A142F9" w:rsidRDefault="00F86212" w:rsidP="00915A8C">
                <w:pPr>
                  <w:spacing w:line="480" w:lineRule="auto"/>
                  <w:jc w:val="both"/>
                  <w:rPr>
                    <w:rFonts w:ascii="Calibri" w:hAnsi="Calibri" w:cs="Calibri"/>
                    <w:sz w:val="22"/>
                    <w:szCs w:val="22"/>
                    <w:rPrChange w:id="56" w:author="Yvette" w:date="2018-04-02T11:11:00Z">
                      <w:rPr>
                        <w:rFonts w:ascii="Calibri" w:hAnsi="Calibri" w:cs="Calibri"/>
                        <w:sz w:val="24"/>
                        <w:szCs w:val="24"/>
                      </w:rPr>
                    </w:rPrChange>
                  </w:rPr>
                </w:pPr>
                <w:r w:rsidRPr="00A142F9">
                  <w:rPr>
                    <w:rFonts w:ascii="Calibri" w:hAnsi="Calibri" w:cs="Calibri"/>
                    <w:sz w:val="22"/>
                    <w:szCs w:val="22"/>
                    <w:rPrChange w:id="57" w:author="Yvette" w:date="2018-04-02T11:11:00Z">
                      <w:rPr>
                        <w:rFonts w:ascii="Calibri" w:hAnsi="Calibri" w:cs="Calibri"/>
                        <w:sz w:val="24"/>
                        <w:szCs w:val="24"/>
                      </w:rPr>
                    </w:rPrChange>
                  </w:rPr>
                  <w:t xml:space="preserve">Principal- AMAB </w:t>
                </w:r>
              </w:p>
            </w:tc>
            <w:tc>
              <w:tcPr>
                <w:tcW w:w="1992" w:type="dxa"/>
                <w:tcBorders>
                  <w:top w:val="single" w:sz="4" w:space="0" w:color="auto"/>
                  <w:left w:val="single" w:sz="4" w:space="0" w:color="auto"/>
                  <w:bottom w:val="single" w:sz="4" w:space="0" w:color="auto"/>
                  <w:right w:val="single" w:sz="4" w:space="0" w:color="auto"/>
                </w:tcBorders>
                <w:tcPrChange w:id="58" w:author="Yvette" w:date="2018-04-02T10:46:00Z">
                  <w:tcPr>
                    <w:tcW w:w="1873" w:type="dxa"/>
                    <w:tcBorders>
                      <w:top w:val="single" w:sz="4" w:space="0" w:color="auto"/>
                      <w:left w:val="single" w:sz="4" w:space="0" w:color="auto"/>
                      <w:bottom w:val="single" w:sz="4" w:space="0" w:color="auto"/>
                      <w:right w:val="single" w:sz="4" w:space="0" w:color="auto"/>
                    </w:tcBorders>
                  </w:tcPr>
                </w:tcPrChange>
              </w:tcPr>
              <w:p w14:paraId="40939E8A" w14:textId="77777777" w:rsidR="00F86212" w:rsidRPr="00A142F9" w:rsidRDefault="00F86212" w:rsidP="00915A8C">
                <w:pPr>
                  <w:spacing w:line="480" w:lineRule="auto"/>
                  <w:jc w:val="both"/>
                  <w:rPr>
                    <w:rFonts w:ascii="Calibri" w:hAnsi="Calibri" w:cs="Calibri"/>
                    <w:sz w:val="22"/>
                    <w:szCs w:val="22"/>
                    <w:rPrChange w:id="59" w:author="Yvette" w:date="2018-04-02T11:11:00Z">
                      <w:rPr>
                        <w:rFonts w:ascii="Calibri" w:hAnsi="Calibri" w:cs="Calibri"/>
                        <w:sz w:val="24"/>
                        <w:szCs w:val="24"/>
                      </w:rPr>
                    </w:rPrChange>
                  </w:rPr>
                </w:pPr>
              </w:p>
            </w:tc>
          </w:tr>
          <w:tr w:rsidR="00F86212" w:rsidRPr="00A142F9" w14:paraId="760D09E0" w14:textId="77777777" w:rsidTr="00163A01">
            <w:trPr>
              <w:trHeight w:val="376"/>
              <w:trPrChange w:id="60" w:author="Yvette" w:date="2018-04-02T10:46:00Z">
                <w:trPr>
                  <w:trHeight w:val="453"/>
                </w:trPr>
              </w:trPrChange>
            </w:trPr>
            <w:tc>
              <w:tcPr>
                <w:tcW w:w="1895" w:type="dxa"/>
                <w:tcBorders>
                  <w:top w:val="single" w:sz="4" w:space="0" w:color="auto"/>
                  <w:left w:val="single" w:sz="4" w:space="0" w:color="auto"/>
                  <w:bottom w:val="single" w:sz="4" w:space="0" w:color="auto"/>
                  <w:right w:val="single" w:sz="4" w:space="0" w:color="auto"/>
                </w:tcBorders>
                <w:shd w:val="solid" w:color="C0C0C0" w:fill="FFFFFF"/>
                <w:hideMark/>
                <w:tcPrChange w:id="61" w:author="Yvette" w:date="2018-04-02T10:46:00Z">
                  <w:tcPr>
                    <w:tcW w:w="1782" w:type="dxa"/>
                    <w:tcBorders>
                      <w:top w:val="single" w:sz="4" w:space="0" w:color="auto"/>
                      <w:left w:val="single" w:sz="4" w:space="0" w:color="auto"/>
                      <w:bottom w:val="single" w:sz="4" w:space="0" w:color="auto"/>
                      <w:right w:val="single" w:sz="4" w:space="0" w:color="auto"/>
                    </w:tcBorders>
                    <w:shd w:val="solid" w:color="C0C0C0" w:fill="FFFFFF"/>
                    <w:hideMark/>
                  </w:tcPr>
                </w:tcPrChange>
              </w:tcPr>
              <w:p w14:paraId="00760C76" w14:textId="77777777" w:rsidR="00F86212" w:rsidRPr="00A142F9" w:rsidRDefault="00F86212" w:rsidP="00915A8C">
                <w:pPr>
                  <w:jc w:val="both"/>
                  <w:rPr>
                    <w:rFonts w:ascii="Calibri" w:hAnsi="Calibri" w:cs="Calibri"/>
                    <w:bCs/>
                    <w:sz w:val="22"/>
                    <w:szCs w:val="22"/>
                    <w:rPrChange w:id="62" w:author="Yvette" w:date="2018-04-02T11:11:00Z">
                      <w:rPr>
                        <w:rFonts w:ascii="Calibri" w:hAnsi="Calibri" w:cs="Calibri"/>
                        <w:bCs/>
                        <w:sz w:val="24"/>
                        <w:szCs w:val="24"/>
                      </w:rPr>
                    </w:rPrChange>
                  </w:rPr>
                </w:pPr>
                <w:r w:rsidRPr="00A142F9">
                  <w:rPr>
                    <w:rFonts w:ascii="Calibri" w:hAnsi="Calibri" w:cs="Calibri"/>
                    <w:bCs/>
                    <w:sz w:val="22"/>
                    <w:szCs w:val="22"/>
                    <w:rPrChange w:id="63" w:author="Yvette" w:date="2018-04-02T11:11:00Z">
                      <w:rPr>
                        <w:rFonts w:ascii="Calibri" w:hAnsi="Calibri" w:cs="Calibri"/>
                        <w:bCs/>
                        <w:sz w:val="24"/>
                        <w:szCs w:val="24"/>
                      </w:rPr>
                    </w:rPrChange>
                  </w:rPr>
                  <w:t>Reviewed by</w:t>
                </w:r>
              </w:p>
            </w:tc>
            <w:tc>
              <w:tcPr>
                <w:tcW w:w="2381" w:type="dxa"/>
                <w:tcBorders>
                  <w:top w:val="single" w:sz="4" w:space="0" w:color="auto"/>
                  <w:left w:val="single" w:sz="4" w:space="0" w:color="auto"/>
                  <w:bottom w:val="single" w:sz="4" w:space="0" w:color="auto"/>
                  <w:right w:val="single" w:sz="4" w:space="0" w:color="auto"/>
                </w:tcBorders>
                <w:hideMark/>
                <w:tcPrChange w:id="64" w:author="Yvette" w:date="2018-04-02T10:46:00Z">
                  <w:tcPr>
                    <w:tcW w:w="2537" w:type="dxa"/>
                    <w:tcBorders>
                      <w:top w:val="single" w:sz="4" w:space="0" w:color="auto"/>
                      <w:left w:val="single" w:sz="4" w:space="0" w:color="auto"/>
                      <w:bottom w:val="single" w:sz="4" w:space="0" w:color="auto"/>
                      <w:right w:val="single" w:sz="4" w:space="0" w:color="auto"/>
                    </w:tcBorders>
                    <w:hideMark/>
                  </w:tcPr>
                </w:tcPrChange>
              </w:tcPr>
              <w:p w14:paraId="4BC8CD07" w14:textId="77777777" w:rsidR="00F86212" w:rsidRPr="00A142F9" w:rsidRDefault="00F86212" w:rsidP="00915A8C">
                <w:pPr>
                  <w:spacing w:line="480" w:lineRule="auto"/>
                  <w:jc w:val="both"/>
                  <w:rPr>
                    <w:rFonts w:ascii="Calibri" w:hAnsi="Calibri" w:cs="Calibri"/>
                    <w:sz w:val="22"/>
                    <w:szCs w:val="22"/>
                    <w:rPrChange w:id="65" w:author="Yvette" w:date="2018-04-02T11:11:00Z">
                      <w:rPr>
                        <w:rFonts w:ascii="Calibri" w:hAnsi="Calibri" w:cs="Calibri"/>
                        <w:sz w:val="24"/>
                        <w:szCs w:val="24"/>
                      </w:rPr>
                    </w:rPrChange>
                  </w:rPr>
                </w:pPr>
                <w:r w:rsidRPr="00A142F9">
                  <w:rPr>
                    <w:rFonts w:ascii="Calibri" w:hAnsi="Calibri" w:cs="Calibri"/>
                    <w:sz w:val="22"/>
                    <w:szCs w:val="22"/>
                    <w:rPrChange w:id="66" w:author="Yvette" w:date="2018-04-02T11:11:00Z">
                      <w:rPr>
                        <w:rFonts w:ascii="Calibri" w:hAnsi="Calibri" w:cs="Calibri"/>
                        <w:sz w:val="24"/>
                        <w:szCs w:val="24"/>
                      </w:rPr>
                    </w:rPrChange>
                  </w:rPr>
                  <w:t>Maha Teema</w:t>
                </w:r>
              </w:p>
            </w:tc>
            <w:tc>
              <w:tcPr>
                <w:tcW w:w="2062" w:type="dxa"/>
                <w:tcBorders>
                  <w:top w:val="single" w:sz="4" w:space="0" w:color="auto"/>
                  <w:left w:val="single" w:sz="4" w:space="0" w:color="auto"/>
                  <w:bottom w:val="single" w:sz="4" w:space="0" w:color="auto"/>
                  <w:right w:val="single" w:sz="4" w:space="0" w:color="auto"/>
                </w:tcBorders>
                <w:tcPrChange w:id="67" w:author="Yvette" w:date="2018-04-02T10:46:00Z">
                  <w:tcPr>
                    <w:tcW w:w="1639" w:type="dxa"/>
                    <w:tcBorders>
                      <w:top w:val="single" w:sz="4" w:space="0" w:color="auto"/>
                      <w:left w:val="single" w:sz="4" w:space="0" w:color="auto"/>
                      <w:bottom w:val="single" w:sz="4" w:space="0" w:color="auto"/>
                      <w:right w:val="single" w:sz="4" w:space="0" w:color="auto"/>
                    </w:tcBorders>
                  </w:tcPr>
                </w:tcPrChange>
              </w:tcPr>
              <w:p w14:paraId="716E6E4B" w14:textId="77777777" w:rsidR="00F86212" w:rsidRPr="00A142F9" w:rsidRDefault="00F86212" w:rsidP="00915A8C">
                <w:pPr>
                  <w:spacing w:line="480" w:lineRule="auto"/>
                  <w:jc w:val="both"/>
                  <w:rPr>
                    <w:rFonts w:ascii="Calibri" w:hAnsi="Calibri" w:cs="Calibri"/>
                    <w:sz w:val="22"/>
                    <w:szCs w:val="22"/>
                    <w:rPrChange w:id="68" w:author="Yvette" w:date="2018-04-02T11:11:00Z">
                      <w:rPr>
                        <w:rFonts w:ascii="Calibri" w:hAnsi="Calibri" w:cs="Calibri"/>
                        <w:sz w:val="24"/>
                        <w:szCs w:val="24"/>
                      </w:rPr>
                    </w:rPrChange>
                  </w:rPr>
                </w:pPr>
              </w:p>
            </w:tc>
            <w:tc>
              <w:tcPr>
                <w:tcW w:w="2584" w:type="dxa"/>
                <w:tcBorders>
                  <w:top w:val="single" w:sz="4" w:space="0" w:color="auto"/>
                  <w:left w:val="single" w:sz="4" w:space="0" w:color="auto"/>
                  <w:bottom w:val="single" w:sz="4" w:space="0" w:color="auto"/>
                  <w:right w:val="single" w:sz="4" w:space="0" w:color="auto"/>
                </w:tcBorders>
                <w:hideMark/>
                <w:tcPrChange w:id="69" w:author="Yvette" w:date="2018-04-02T10:46:00Z">
                  <w:tcPr>
                    <w:tcW w:w="2429" w:type="dxa"/>
                    <w:tcBorders>
                      <w:top w:val="single" w:sz="4" w:space="0" w:color="auto"/>
                      <w:left w:val="single" w:sz="4" w:space="0" w:color="auto"/>
                      <w:bottom w:val="single" w:sz="4" w:space="0" w:color="auto"/>
                      <w:right w:val="single" w:sz="4" w:space="0" w:color="auto"/>
                    </w:tcBorders>
                    <w:hideMark/>
                  </w:tcPr>
                </w:tcPrChange>
              </w:tcPr>
              <w:p w14:paraId="348A1601" w14:textId="77777777" w:rsidR="00F86212" w:rsidRPr="00A142F9" w:rsidRDefault="00F86212" w:rsidP="00915A8C">
                <w:pPr>
                  <w:spacing w:line="480" w:lineRule="auto"/>
                  <w:jc w:val="both"/>
                  <w:rPr>
                    <w:rFonts w:ascii="Calibri" w:hAnsi="Calibri" w:cs="Calibri"/>
                    <w:sz w:val="22"/>
                    <w:szCs w:val="22"/>
                    <w:rPrChange w:id="70" w:author="Yvette" w:date="2018-04-02T11:11:00Z">
                      <w:rPr>
                        <w:rFonts w:ascii="Calibri" w:hAnsi="Calibri" w:cs="Calibri"/>
                        <w:sz w:val="24"/>
                        <w:szCs w:val="24"/>
                      </w:rPr>
                    </w:rPrChange>
                  </w:rPr>
                </w:pPr>
                <w:r w:rsidRPr="00A142F9">
                  <w:rPr>
                    <w:rFonts w:ascii="Calibri" w:hAnsi="Calibri" w:cs="Calibri"/>
                    <w:sz w:val="22"/>
                    <w:szCs w:val="22"/>
                    <w:rPrChange w:id="71" w:author="Yvette" w:date="2018-04-02T11:11:00Z">
                      <w:rPr>
                        <w:rFonts w:ascii="Calibri" w:hAnsi="Calibri" w:cs="Calibri"/>
                        <w:sz w:val="24"/>
                        <w:szCs w:val="24"/>
                      </w:rPr>
                    </w:rPrChange>
                  </w:rPr>
                  <w:t xml:space="preserve">Principal- AMAG </w:t>
                </w:r>
              </w:p>
            </w:tc>
            <w:tc>
              <w:tcPr>
                <w:tcW w:w="1992" w:type="dxa"/>
                <w:tcBorders>
                  <w:top w:val="single" w:sz="4" w:space="0" w:color="auto"/>
                  <w:left w:val="single" w:sz="4" w:space="0" w:color="auto"/>
                  <w:bottom w:val="single" w:sz="4" w:space="0" w:color="auto"/>
                  <w:right w:val="single" w:sz="4" w:space="0" w:color="auto"/>
                </w:tcBorders>
                <w:tcPrChange w:id="72" w:author="Yvette" w:date="2018-04-02T10:46:00Z">
                  <w:tcPr>
                    <w:tcW w:w="1873" w:type="dxa"/>
                    <w:tcBorders>
                      <w:top w:val="single" w:sz="4" w:space="0" w:color="auto"/>
                      <w:left w:val="single" w:sz="4" w:space="0" w:color="auto"/>
                      <w:bottom w:val="single" w:sz="4" w:space="0" w:color="auto"/>
                      <w:right w:val="single" w:sz="4" w:space="0" w:color="auto"/>
                    </w:tcBorders>
                  </w:tcPr>
                </w:tcPrChange>
              </w:tcPr>
              <w:p w14:paraId="307AE76D" w14:textId="77777777" w:rsidR="00F86212" w:rsidRPr="00A142F9" w:rsidRDefault="00F86212" w:rsidP="00915A8C">
                <w:pPr>
                  <w:spacing w:line="480" w:lineRule="auto"/>
                  <w:jc w:val="both"/>
                  <w:rPr>
                    <w:rFonts w:ascii="Calibri" w:hAnsi="Calibri" w:cs="Calibri"/>
                    <w:sz w:val="22"/>
                    <w:szCs w:val="22"/>
                    <w:rPrChange w:id="73" w:author="Yvette" w:date="2018-04-02T11:11:00Z">
                      <w:rPr>
                        <w:rFonts w:ascii="Calibri" w:hAnsi="Calibri" w:cs="Calibri"/>
                        <w:sz w:val="24"/>
                        <w:szCs w:val="24"/>
                      </w:rPr>
                    </w:rPrChange>
                  </w:rPr>
                </w:pPr>
              </w:p>
            </w:tc>
          </w:tr>
          <w:tr w:rsidR="00F86212" w:rsidRPr="00A142F9" w14:paraId="1DC8E2A0" w14:textId="77777777" w:rsidTr="00A142F9">
            <w:trPr>
              <w:trHeight w:val="827"/>
              <w:trPrChange w:id="74" w:author="Yvette" w:date="2018-04-02T11:12:00Z">
                <w:trPr>
                  <w:trHeight w:val="511"/>
                </w:trPr>
              </w:trPrChange>
            </w:trPr>
            <w:tc>
              <w:tcPr>
                <w:tcW w:w="1895" w:type="dxa"/>
                <w:tcBorders>
                  <w:top w:val="single" w:sz="4" w:space="0" w:color="auto"/>
                  <w:left w:val="single" w:sz="4" w:space="0" w:color="auto"/>
                  <w:bottom w:val="single" w:sz="4" w:space="0" w:color="auto"/>
                  <w:right w:val="single" w:sz="4" w:space="0" w:color="auto"/>
                </w:tcBorders>
                <w:shd w:val="solid" w:color="C0C0C0" w:fill="FFFFFF"/>
                <w:tcPrChange w:id="75" w:author="Yvette" w:date="2018-04-02T11:12:00Z">
                  <w:tcPr>
                    <w:tcW w:w="1782" w:type="dxa"/>
                    <w:tcBorders>
                      <w:top w:val="single" w:sz="4" w:space="0" w:color="auto"/>
                      <w:left w:val="single" w:sz="4" w:space="0" w:color="auto"/>
                      <w:bottom w:val="single" w:sz="4" w:space="0" w:color="auto"/>
                      <w:right w:val="single" w:sz="4" w:space="0" w:color="auto"/>
                    </w:tcBorders>
                    <w:shd w:val="solid" w:color="C0C0C0" w:fill="FFFFFF"/>
                  </w:tcPr>
                </w:tcPrChange>
              </w:tcPr>
              <w:p w14:paraId="6D40C8F0" w14:textId="77777777" w:rsidR="00F86212" w:rsidRPr="00A142F9" w:rsidRDefault="00F86212" w:rsidP="00915A8C">
                <w:pPr>
                  <w:jc w:val="both"/>
                  <w:rPr>
                    <w:rFonts w:ascii="Calibri" w:hAnsi="Calibri" w:cs="Calibri"/>
                    <w:bCs/>
                    <w:sz w:val="22"/>
                    <w:szCs w:val="22"/>
                    <w:rPrChange w:id="76" w:author="Yvette" w:date="2018-04-02T11:11:00Z">
                      <w:rPr>
                        <w:rFonts w:ascii="Calibri" w:hAnsi="Calibri" w:cs="Calibri"/>
                        <w:bCs/>
                        <w:sz w:val="24"/>
                        <w:szCs w:val="24"/>
                      </w:rPr>
                    </w:rPrChange>
                  </w:rPr>
                </w:pPr>
                <w:r w:rsidRPr="00A142F9">
                  <w:rPr>
                    <w:rFonts w:ascii="Calibri" w:hAnsi="Calibri" w:cs="Calibri"/>
                    <w:bCs/>
                    <w:sz w:val="22"/>
                    <w:szCs w:val="22"/>
                    <w:rPrChange w:id="77" w:author="Yvette" w:date="2018-04-02T11:11:00Z">
                      <w:rPr>
                        <w:rFonts w:ascii="Calibri" w:hAnsi="Calibri" w:cs="Calibri"/>
                        <w:bCs/>
                        <w:sz w:val="24"/>
                        <w:szCs w:val="24"/>
                      </w:rPr>
                    </w:rPrChange>
                  </w:rPr>
                  <w:t>Reviewed by</w:t>
                </w:r>
              </w:p>
            </w:tc>
            <w:tc>
              <w:tcPr>
                <w:tcW w:w="2381" w:type="dxa"/>
                <w:tcBorders>
                  <w:top w:val="single" w:sz="4" w:space="0" w:color="auto"/>
                  <w:left w:val="single" w:sz="4" w:space="0" w:color="auto"/>
                  <w:bottom w:val="single" w:sz="4" w:space="0" w:color="auto"/>
                  <w:right w:val="single" w:sz="4" w:space="0" w:color="auto"/>
                </w:tcBorders>
                <w:tcPrChange w:id="78" w:author="Yvette" w:date="2018-04-02T11:12:00Z">
                  <w:tcPr>
                    <w:tcW w:w="2537" w:type="dxa"/>
                    <w:tcBorders>
                      <w:top w:val="single" w:sz="4" w:space="0" w:color="auto"/>
                      <w:left w:val="single" w:sz="4" w:space="0" w:color="auto"/>
                      <w:bottom w:val="single" w:sz="4" w:space="0" w:color="auto"/>
                      <w:right w:val="single" w:sz="4" w:space="0" w:color="auto"/>
                    </w:tcBorders>
                  </w:tcPr>
                </w:tcPrChange>
              </w:tcPr>
              <w:p w14:paraId="6969950C" w14:textId="77777777" w:rsidR="00F86212" w:rsidRPr="00A142F9" w:rsidRDefault="00F86212" w:rsidP="00915A8C">
                <w:pPr>
                  <w:spacing w:line="480" w:lineRule="auto"/>
                  <w:jc w:val="both"/>
                  <w:rPr>
                    <w:rFonts w:ascii="Calibri" w:hAnsi="Calibri" w:cs="Calibri"/>
                    <w:sz w:val="22"/>
                    <w:szCs w:val="22"/>
                    <w:rPrChange w:id="79" w:author="Yvette" w:date="2018-04-02T11:11:00Z">
                      <w:rPr>
                        <w:rFonts w:ascii="Calibri" w:hAnsi="Calibri" w:cs="Calibri"/>
                        <w:sz w:val="24"/>
                        <w:szCs w:val="24"/>
                      </w:rPr>
                    </w:rPrChange>
                  </w:rPr>
                </w:pPr>
                <w:r w:rsidRPr="00A142F9">
                  <w:rPr>
                    <w:rFonts w:ascii="Calibri" w:hAnsi="Calibri" w:cs="Calibri"/>
                    <w:sz w:val="22"/>
                    <w:szCs w:val="22"/>
                    <w:rPrChange w:id="80" w:author="Yvette" w:date="2018-04-02T11:11:00Z">
                      <w:rPr>
                        <w:rFonts w:ascii="Calibri" w:hAnsi="Calibri" w:cs="Calibri"/>
                        <w:sz w:val="24"/>
                        <w:szCs w:val="24"/>
                      </w:rPr>
                    </w:rPrChange>
                  </w:rPr>
                  <w:t>Neelam Bhatti</w:t>
                </w:r>
              </w:p>
            </w:tc>
            <w:tc>
              <w:tcPr>
                <w:tcW w:w="2062" w:type="dxa"/>
                <w:tcBorders>
                  <w:top w:val="single" w:sz="4" w:space="0" w:color="auto"/>
                  <w:left w:val="single" w:sz="4" w:space="0" w:color="auto"/>
                  <w:bottom w:val="single" w:sz="4" w:space="0" w:color="auto"/>
                  <w:right w:val="single" w:sz="4" w:space="0" w:color="auto"/>
                </w:tcBorders>
                <w:tcPrChange w:id="81" w:author="Yvette" w:date="2018-04-02T11:12:00Z">
                  <w:tcPr>
                    <w:tcW w:w="1639" w:type="dxa"/>
                    <w:tcBorders>
                      <w:top w:val="single" w:sz="4" w:space="0" w:color="auto"/>
                      <w:left w:val="single" w:sz="4" w:space="0" w:color="auto"/>
                      <w:bottom w:val="single" w:sz="4" w:space="0" w:color="auto"/>
                      <w:right w:val="single" w:sz="4" w:space="0" w:color="auto"/>
                    </w:tcBorders>
                  </w:tcPr>
                </w:tcPrChange>
              </w:tcPr>
              <w:p w14:paraId="1287E2ED" w14:textId="77777777" w:rsidR="00F86212" w:rsidRPr="00A142F9" w:rsidRDefault="00F86212" w:rsidP="00915A8C">
                <w:pPr>
                  <w:spacing w:line="480" w:lineRule="auto"/>
                  <w:jc w:val="both"/>
                  <w:rPr>
                    <w:rFonts w:ascii="Calibri" w:hAnsi="Calibri" w:cs="Calibri"/>
                    <w:sz w:val="22"/>
                    <w:szCs w:val="22"/>
                    <w:rPrChange w:id="82" w:author="Yvette" w:date="2018-04-02T11:11:00Z">
                      <w:rPr>
                        <w:rFonts w:ascii="Calibri" w:hAnsi="Calibri" w:cs="Calibri"/>
                        <w:sz w:val="24"/>
                        <w:szCs w:val="24"/>
                      </w:rPr>
                    </w:rPrChange>
                  </w:rPr>
                </w:pPr>
              </w:p>
            </w:tc>
            <w:tc>
              <w:tcPr>
                <w:tcW w:w="2584" w:type="dxa"/>
                <w:tcBorders>
                  <w:top w:val="single" w:sz="4" w:space="0" w:color="auto"/>
                  <w:left w:val="single" w:sz="4" w:space="0" w:color="auto"/>
                  <w:bottom w:val="single" w:sz="4" w:space="0" w:color="auto"/>
                  <w:right w:val="single" w:sz="4" w:space="0" w:color="auto"/>
                </w:tcBorders>
                <w:tcPrChange w:id="83" w:author="Yvette" w:date="2018-04-02T11:12:00Z">
                  <w:tcPr>
                    <w:tcW w:w="2429" w:type="dxa"/>
                    <w:tcBorders>
                      <w:top w:val="single" w:sz="4" w:space="0" w:color="auto"/>
                      <w:left w:val="single" w:sz="4" w:space="0" w:color="auto"/>
                      <w:bottom w:val="single" w:sz="4" w:space="0" w:color="auto"/>
                      <w:right w:val="single" w:sz="4" w:space="0" w:color="auto"/>
                    </w:tcBorders>
                  </w:tcPr>
                </w:tcPrChange>
              </w:tcPr>
              <w:p w14:paraId="0219515A" w14:textId="4587494E" w:rsidR="00F86212" w:rsidRPr="00A142F9" w:rsidRDefault="00F86212">
                <w:pPr>
                  <w:spacing w:after="100" w:afterAutospacing="1" w:line="480" w:lineRule="auto"/>
                  <w:rPr>
                    <w:rFonts w:ascii="Calibri" w:hAnsi="Calibri" w:cs="Calibri"/>
                    <w:sz w:val="22"/>
                    <w:szCs w:val="22"/>
                    <w:rPrChange w:id="84" w:author="Yvette" w:date="2018-04-02T11:11:00Z">
                      <w:rPr>
                        <w:rFonts w:ascii="Calibri" w:hAnsi="Calibri" w:cs="Calibri"/>
                        <w:sz w:val="24"/>
                        <w:szCs w:val="24"/>
                      </w:rPr>
                    </w:rPrChange>
                  </w:rPr>
                  <w:pPrChange w:id="85" w:author="Yvette" w:date="2018-04-02T11:12:00Z">
                    <w:pPr>
                      <w:spacing w:line="480" w:lineRule="auto"/>
                      <w:jc w:val="both"/>
                    </w:pPr>
                  </w:pPrChange>
                </w:pPr>
                <w:r w:rsidRPr="00A142F9">
                  <w:rPr>
                    <w:rFonts w:ascii="Calibri" w:hAnsi="Calibri" w:cs="Calibri"/>
                    <w:sz w:val="22"/>
                    <w:szCs w:val="22"/>
                    <w:rPrChange w:id="86" w:author="Yvette" w:date="2018-04-02T11:11:00Z">
                      <w:rPr>
                        <w:rFonts w:ascii="Calibri" w:hAnsi="Calibri" w:cs="Calibri"/>
                        <w:sz w:val="24"/>
                        <w:szCs w:val="24"/>
                      </w:rPr>
                    </w:rPrChange>
                  </w:rPr>
                  <w:t>Head of Learning Support</w:t>
                </w:r>
                <w:r w:rsidR="00E968B2" w:rsidRPr="00A142F9">
                  <w:rPr>
                    <w:rFonts w:ascii="Calibri" w:hAnsi="Calibri" w:cs="Calibri"/>
                    <w:sz w:val="22"/>
                    <w:szCs w:val="22"/>
                    <w:rPrChange w:id="87" w:author="Yvette" w:date="2018-04-02T11:11:00Z">
                      <w:rPr>
                        <w:rFonts w:ascii="Calibri" w:hAnsi="Calibri" w:cs="Calibri"/>
                        <w:sz w:val="24"/>
                        <w:szCs w:val="24"/>
                      </w:rPr>
                    </w:rPrChange>
                  </w:rPr>
                  <w:t xml:space="preserve"> (AJA)</w:t>
                </w:r>
              </w:p>
            </w:tc>
            <w:tc>
              <w:tcPr>
                <w:tcW w:w="1992" w:type="dxa"/>
                <w:tcBorders>
                  <w:top w:val="single" w:sz="4" w:space="0" w:color="auto"/>
                  <w:left w:val="single" w:sz="4" w:space="0" w:color="auto"/>
                  <w:bottom w:val="single" w:sz="4" w:space="0" w:color="auto"/>
                  <w:right w:val="single" w:sz="4" w:space="0" w:color="auto"/>
                </w:tcBorders>
                <w:tcPrChange w:id="88" w:author="Yvette" w:date="2018-04-02T11:12:00Z">
                  <w:tcPr>
                    <w:tcW w:w="1873" w:type="dxa"/>
                    <w:tcBorders>
                      <w:top w:val="single" w:sz="4" w:space="0" w:color="auto"/>
                      <w:left w:val="single" w:sz="4" w:space="0" w:color="auto"/>
                      <w:bottom w:val="single" w:sz="4" w:space="0" w:color="auto"/>
                      <w:right w:val="single" w:sz="4" w:space="0" w:color="auto"/>
                    </w:tcBorders>
                  </w:tcPr>
                </w:tcPrChange>
              </w:tcPr>
              <w:p w14:paraId="2052A677" w14:textId="77777777" w:rsidR="00F86212" w:rsidRPr="00A142F9" w:rsidRDefault="00F86212" w:rsidP="00915A8C">
                <w:pPr>
                  <w:spacing w:line="480" w:lineRule="auto"/>
                  <w:jc w:val="both"/>
                  <w:rPr>
                    <w:rFonts w:ascii="Calibri" w:hAnsi="Calibri" w:cs="Calibri"/>
                    <w:sz w:val="22"/>
                    <w:szCs w:val="22"/>
                    <w:rPrChange w:id="89" w:author="Yvette" w:date="2018-04-02T11:11:00Z">
                      <w:rPr>
                        <w:rFonts w:ascii="Calibri" w:hAnsi="Calibri" w:cs="Calibri"/>
                        <w:sz w:val="24"/>
                        <w:szCs w:val="24"/>
                      </w:rPr>
                    </w:rPrChange>
                  </w:rPr>
                </w:pPr>
              </w:p>
            </w:tc>
          </w:tr>
          <w:tr w:rsidR="00F86212" w:rsidRPr="00A142F9" w14:paraId="4F71A4C2" w14:textId="77777777" w:rsidTr="00A142F9">
            <w:trPr>
              <w:trHeight w:val="845"/>
              <w:trPrChange w:id="90" w:author="Yvette" w:date="2018-04-02T11:12:00Z">
                <w:trPr>
                  <w:trHeight w:val="511"/>
                </w:trPr>
              </w:trPrChange>
            </w:trPr>
            <w:tc>
              <w:tcPr>
                <w:tcW w:w="1895" w:type="dxa"/>
                <w:tcBorders>
                  <w:top w:val="single" w:sz="4" w:space="0" w:color="auto"/>
                  <w:left w:val="single" w:sz="4" w:space="0" w:color="auto"/>
                  <w:bottom w:val="single" w:sz="4" w:space="0" w:color="auto"/>
                  <w:right w:val="single" w:sz="4" w:space="0" w:color="auto"/>
                </w:tcBorders>
                <w:shd w:val="solid" w:color="C0C0C0" w:fill="FFFFFF"/>
                <w:tcPrChange w:id="91" w:author="Yvette" w:date="2018-04-02T11:12:00Z">
                  <w:tcPr>
                    <w:tcW w:w="1782" w:type="dxa"/>
                    <w:tcBorders>
                      <w:top w:val="single" w:sz="4" w:space="0" w:color="auto"/>
                      <w:left w:val="single" w:sz="4" w:space="0" w:color="auto"/>
                      <w:bottom w:val="single" w:sz="4" w:space="0" w:color="auto"/>
                      <w:right w:val="single" w:sz="4" w:space="0" w:color="auto"/>
                    </w:tcBorders>
                    <w:shd w:val="solid" w:color="C0C0C0" w:fill="FFFFFF"/>
                  </w:tcPr>
                </w:tcPrChange>
              </w:tcPr>
              <w:p w14:paraId="3EAAD1DE" w14:textId="77777777" w:rsidR="00F86212" w:rsidRPr="00A142F9" w:rsidRDefault="00F86212" w:rsidP="00915A8C">
                <w:pPr>
                  <w:jc w:val="both"/>
                  <w:rPr>
                    <w:rFonts w:ascii="Calibri" w:hAnsi="Calibri" w:cs="Calibri"/>
                    <w:bCs/>
                    <w:sz w:val="22"/>
                    <w:szCs w:val="22"/>
                    <w:rPrChange w:id="92" w:author="Yvette" w:date="2018-04-02T11:11:00Z">
                      <w:rPr>
                        <w:rFonts w:ascii="Calibri" w:hAnsi="Calibri" w:cs="Calibri"/>
                        <w:bCs/>
                        <w:sz w:val="24"/>
                        <w:szCs w:val="24"/>
                      </w:rPr>
                    </w:rPrChange>
                  </w:rPr>
                </w:pPr>
                <w:r w:rsidRPr="00A142F9">
                  <w:rPr>
                    <w:rFonts w:ascii="Calibri" w:hAnsi="Calibri" w:cs="Calibri"/>
                    <w:bCs/>
                    <w:sz w:val="22"/>
                    <w:szCs w:val="22"/>
                    <w:rPrChange w:id="93" w:author="Yvette" w:date="2018-04-02T11:11:00Z">
                      <w:rPr>
                        <w:rFonts w:ascii="Calibri" w:hAnsi="Calibri" w:cs="Calibri"/>
                        <w:bCs/>
                        <w:sz w:val="24"/>
                        <w:szCs w:val="24"/>
                      </w:rPr>
                    </w:rPrChange>
                  </w:rPr>
                  <w:t>Reviewed by</w:t>
                </w:r>
              </w:p>
            </w:tc>
            <w:tc>
              <w:tcPr>
                <w:tcW w:w="2381" w:type="dxa"/>
                <w:tcBorders>
                  <w:top w:val="single" w:sz="4" w:space="0" w:color="auto"/>
                  <w:left w:val="single" w:sz="4" w:space="0" w:color="auto"/>
                  <w:bottom w:val="single" w:sz="4" w:space="0" w:color="auto"/>
                  <w:right w:val="single" w:sz="4" w:space="0" w:color="auto"/>
                </w:tcBorders>
                <w:tcPrChange w:id="94" w:author="Yvette" w:date="2018-04-02T11:12:00Z">
                  <w:tcPr>
                    <w:tcW w:w="2537" w:type="dxa"/>
                    <w:tcBorders>
                      <w:top w:val="single" w:sz="4" w:space="0" w:color="auto"/>
                      <w:left w:val="single" w:sz="4" w:space="0" w:color="auto"/>
                      <w:bottom w:val="single" w:sz="4" w:space="0" w:color="auto"/>
                      <w:right w:val="single" w:sz="4" w:space="0" w:color="auto"/>
                    </w:tcBorders>
                  </w:tcPr>
                </w:tcPrChange>
              </w:tcPr>
              <w:p w14:paraId="3A41FEE6" w14:textId="77777777" w:rsidR="00F86212" w:rsidRPr="00A142F9" w:rsidRDefault="00F86212" w:rsidP="00915A8C">
                <w:pPr>
                  <w:spacing w:line="480" w:lineRule="auto"/>
                  <w:jc w:val="both"/>
                  <w:rPr>
                    <w:rFonts w:ascii="Calibri" w:hAnsi="Calibri" w:cs="Calibri"/>
                    <w:sz w:val="22"/>
                    <w:szCs w:val="22"/>
                    <w:rPrChange w:id="95" w:author="Yvette" w:date="2018-04-02T11:11:00Z">
                      <w:rPr>
                        <w:rFonts w:ascii="Calibri" w:hAnsi="Calibri" w:cs="Calibri"/>
                        <w:sz w:val="24"/>
                        <w:szCs w:val="24"/>
                      </w:rPr>
                    </w:rPrChange>
                  </w:rPr>
                </w:pPr>
                <w:r w:rsidRPr="00A142F9">
                  <w:rPr>
                    <w:rFonts w:ascii="Calibri" w:hAnsi="Calibri" w:cs="Calibri"/>
                    <w:sz w:val="22"/>
                    <w:szCs w:val="22"/>
                    <w:rPrChange w:id="96" w:author="Yvette" w:date="2018-04-02T11:11:00Z">
                      <w:rPr>
                        <w:rFonts w:ascii="Calibri" w:hAnsi="Calibri" w:cs="Calibri"/>
                        <w:sz w:val="24"/>
                        <w:szCs w:val="24"/>
                      </w:rPr>
                    </w:rPrChange>
                  </w:rPr>
                  <w:t>Amal Atif Ibrahim</w:t>
                </w:r>
              </w:p>
            </w:tc>
            <w:tc>
              <w:tcPr>
                <w:tcW w:w="2062" w:type="dxa"/>
                <w:tcBorders>
                  <w:top w:val="single" w:sz="4" w:space="0" w:color="auto"/>
                  <w:left w:val="single" w:sz="4" w:space="0" w:color="auto"/>
                  <w:bottom w:val="single" w:sz="4" w:space="0" w:color="auto"/>
                  <w:right w:val="single" w:sz="4" w:space="0" w:color="auto"/>
                </w:tcBorders>
                <w:tcPrChange w:id="97" w:author="Yvette" w:date="2018-04-02T11:12:00Z">
                  <w:tcPr>
                    <w:tcW w:w="1639" w:type="dxa"/>
                    <w:tcBorders>
                      <w:top w:val="single" w:sz="4" w:space="0" w:color="auto"/>
                      <w:left w:val="single" w:sz="4" w:space="0" w:color="auto"/>
                      <w:bottom w:val="single" w:sz="4" w:space="0" w:color="auto"/>
                      <w:right w:val="single" w:sz="4" w:space="0" w:color="auto"/>
                    </w:tcBorders>
                  </w:tcPr>
                </w:tcPrChange>
              </w:tcPr>
              <w:p w14:paraId="10DCA1D0" w14:textId="77777777" w:rsidR="00F86212" w:rsidRPr="00A142F9" w:rsidRDefault="00F86212" w:rsidP="00915A8C">
                <w:pPr>
                  <w:spacing w:line="480" w:lineRule="auto"/>
                  <w:jc w:val="both"/>
                  <w:rPr>
                    <w:rFonts w:ascii="Calibri" w:hAnsi="Calibri" w:cs="Calibri"/>
                    <w:sz w:val="22"/>
                    <w:szCs w:val="22"/>
                    <w:rPrChange w:id="98" w:author="Yvette" w:date="2018-04-02T11:11:00Z">
                      <w:rPr>
                        <w:rFonts w:ascii="Calibri" w:hAnsi="Calibri" w:cs="Calibri"/>
                        <w:sz w:val="24"/>
                        <w:szCs w:val="24"/>
                      </w:rPr>
                    </w:rPrChange>
                  </w:rPr>
                </w:pPr>
              </w:p>
            </w:tc>
            <w:tc>
              <w:tcPr>
                <w:tcW w:w="2584" w:type="dxa"/>
                <w:tcBorders>
                  <w:top w:val="single" w:sz="4" w:space="0" w:color="auto"/>
                  <w:left w:val="single" w:sz="4" w:space="0" w:color="auto"/>
                  <w:bottom w:val="single" w:sz="4" w:space="0" w:color="auto"/>
                  <w:right w:val="single" w:sz="4" w:space="0" w:color="auto"/>
                </w:tcBorders>
                <w:tcPrChange w:id="99" w:author="Yvette" w:date="2018-04-02T11:12:00Z">
                  <w:tcPr>
                    <w:tcW w:w="2429" w:type="dxa"/>
                    <w:tcBorders>
                      <w:top w:val="single" w:sz="4" w:space="0" w:color="auto"/>
                      <w:left w:val="single" w:sz="4" w:space="0" w:color="auto"/>
                      <w:bottom w:val="single" w:sz="4" w:space="0" w:color="auto"/>
                      <w:right w:val="single" w:sz="4" w:space="0" w:color="auto"/>
                    </w:tcBorders>
                  </w:tcPr>
                </w:tcPrChange>
              </w:tcPr>
              <w:p w14:paraId="7B385D62" w14:textId="7B298985" w:rsidR="00F86212" w:rsidRPr="00A142F9" w:rsidRDefault="00F86212">
                <w:pPr>
                  <w:spacing w:after="0" w:line="480" w:lineRule="auto"/>
                  <w:rPr>
                    <w:rFonts w:ascii="Calibri" w:hAnsi="Calibri" w:cs="Calibri"/>
                    <w:sz w:val="22"/>
                    <w:szCs w:val="22"/>
                    <w:rPrChange w:id="100" w:author="Yvette" w:date="2018-04-02T11:11:00Z">
                      <w:rPr>
                        <w:rFonts w:ascii="Calibri" w:hAnsi="Calibri" w:cs="Calibri"/>
                        <w:sz w:val="24"/>
                        <w:szCs w:val="24"/>
                      </w:rPr>
                    </w:rPrChange>
                  </w:rPr>
                  <w:pPrChange w:id="101" w:author="Yvette" w:date="2018-04-02T11:11:00Z">
                    <w:pPr>
                      <w:spacing w:line="480" w:lineRule="auto"/>
                      <w:jc w:val="both"/>
                    </w:pPr>
                  </w:pPrChange>
                </w:pPr>
                <w:r w:rsidRPr="00A142F9">
                  <w:rPr>
                    <w:rFonts w:ascii="Calibri" w:hAnsi="Calibri" w:cs="Calibri"/>
                    <w:sz w:val="22"/>
                    <w:szCs w:val="22"/>
                    <w:rPrChange w:id="102" w:author="Yvette" w:date="2018-04-02T11:11:00Z">
                      <w:rPr>
                        <w:rFonts w:ascii="Calibri" w:hAnsi="Calibri" w:cs="Calibri"/>
                        <w:sz w:val="24"/>
                        <w:szCs w:val="24"/>
                      </w:rPr>
                    </w:rPrChange>
                  </w:rPr>
                  <w:t>Head of Learning Support</w:t>
                </w:r>
                <w:r w:rsidR="00E968B2" w:rsidRPr="00A142F9">
                  <w:rPr>
                    <w:rFonts w:ascii="Calibri" w:hAnsi="Calibri" w:cs="Calibri"/>
                    <w:sz w:val="22"/>
                    <w:szCs w:val="22"/>
                    <w:rPrChange w:id="103" w:author="Yvette" w:date="2018-04-02T11:11:00Z">
                      <w:rPr>
                        <w:rFonts w:ascii="Calibri" w:hAnsi="Calibri" w:cs="Calibri"/>
                        <w:sz w:val="24"/>
                        <w:szCs w:val="24"/>
                      </w:rPr>
                    </w:rPrChange>
                  </w:rPr>
                  <w:t xml:space="preserve"> (AMAB &amp; AMAG)</w:t>
                </w:r>
              </w:p>
            </w:tc>
            <w:tc>
              <w:tcPr>
                <w:tcW w:w="1992" w:type="dxa"/>
                <w:tcBorders>
                  <w:top w:val="single" w:sz="4" w:space="0" w:color="auto"/>
                  <w:left w:val="single" w:sz="4" w:space="0" w:color="auto"/>
                  <w:bottom w:val="single" w:sz="4" w:space="0" w:color="auto"/>
                  <w:right w:val="single" w:sz="4" w:space="0" w:color="auto"/>
                </w:tcBorders>
                <w:tcPrChange w:id="104" w:author="Yvette" w:date="2018-04-02T11:12:00Z">
                  <w:tcPr>
                    <w:tcW w:w="1873" w:type="dxa"/>
                    <w:tcBorders>
                      <w:top w:val="single" w:sz="4" w:space="0" w:color="auto"/>
                      <w:left w:val="single" w:sz="4" w:space="0" w:color="auto"/>
                      <w:bottom w:val="single" w:sz="4" w:space="0" w:color="auto"/>
                      <w:right w:val="single" w:sz="4" w:space="0" w:color="auto"/>
                    </w:tcBorders>
                  </w:tcPr>
                </w:tcPrChange>
              </w:tcPr>
              <w:p w14:paraId="3C637AFA" w14:textId="77777777" w:rsidR="00F86212" w:rsidRPr="00A142F9" w:rsidRDefault="00F86212" w:rsidP="00915A8C">
                <w:pPr>
                  <w:spacing w:line="480" w:lineRule="auto"/>
                  <w:jc w:val="both"/>
                  <w:rPr>
                    <w:rFonts w:ascii="Calibri" w:hAnsi="Calibri" w:cs="Calibri"/>
                    <w:sz w:val="22"/>
                    <w:szCs w:val="22"/>
                    <w:rPrChange w:id="105" w:author="Yvette" w:date="2018-04-02T11:11:00Z">
                      <w:rPr>
                        <w:rFonts w:ascii="Calibri" w:hAnsi="Calibri" w:cs="Calibri"/>
                        <w:sz w:val="24"/>
                        <w:szCs w:val="24"/>
                      </w:rPr>
                    </w:rPrChange>
                  </w:rPr>
                </w:pPr>
              </w:p>
            </w:tc>
          </w:tr>
          <w:tr w:rsidR="00F86212" w:rsidRPr="00A142F9" w14:paraId="66273F39" w14:textId="77777777" w:rsidTr="00163A01">
            <w:trPr>
              <w:trHeight w:val="386"/>
              <w:trPrChange w:id="106" w:author="Yvette" w:date="2018-04-02T10:46:00Z">
                <w:trPr>
                  <w:trHeight w:val="465"/>
                </w:trPr>
              </w:trPrChange>
            </w:trPr>
            <w:tc>
              <w:tcPr>
                <w:tcW w:w="1895" w:type="dxa"/>
                <w:tcBorders>
                  <w:top w:val="single" w:sz="4" w:space="0" w:color="auto"/>
                  <w:left w:val="single" w:sz="4" w:space="0" w:color="auto"/>
                  <w:bottom w:val="single" w:sz="4" w:space="0" w:color="auto"/>
                  <w:right w:val="single" w:sz="4" w:space="0" w:color="auto"/>
                </w:tcBorders>
                <w:shd w:val="solid" w:color="C0C0C0" w:fill="FFFFFF"/>
                <w:hideMark/>
                <w:tcPrChange w:id="107" w:author="Yvette" w:date="2018-04-02T10:46:00Z">
                  <w:tcPr>
                    <w:tcW w:w="1782" w:type="dxa"/>
                    <w:tcBorders>
                      <w:top w:val="single" w:sz="4" w:space="0" w:color="auto"/>
                      <w:left w:val="single" w:sz="4" w:space="0" w:color="auto"/>
                      <w:bottom w:val="single" w:sz="4" w:space="0" w:color="auto"/>
                      <w:right w:val="single" w:sz="4" w:space="0" w:color="auto"/>
                    </w:tcBorders>
                    <w:shd w:val="solid" w:color="C0C0C0" w:fill="FFFFFF"/>
                    <w:hideMark/>
                  </w:tcPr>
                </w:tcPrChange>
              </w:tcPr>
              <w:p w14:paraId="55CA7B72" w14:textId="77777777" w:rsidR="00F86212" w:rsidRPr="00A142F9" w:rsidRDefault="00F86212" w:rsidP="00915A8C">
                <w:pPr>
                  <w:spacing w:line="480" w:lineRule="auto"/>
                  <w:jc w:val="both"/>
                  <w:rPr>
                    <w:rFonts w:ascii="Calibri" w:hAnsi="Calibri" w:cs="Calibri"/>
                    <w:bCs/>
                    <w:sz w:val="22"/>
                    <w:szCs w:val="22"/>
                    <w:rPrChange w:id="108" w:author="Yvette" w:date="2018-04-02T11:11:00Z">
                      <w:rPr>
                        <w:rFonts w:ascii="Calibri" w:hAnsi="Calibri" w:cs="Calibri"/>
                        <w:bCs/>
                        <w:sz w:val="24"/>
                        <w:szCs w:val="24"/>
                      </w:rPr>
                    </w:rPrChange>
                  </w:rPr>
                </w:pPr>
                <w:r w:rsidRPr="00A142F9">
                  <w:rPr>
                    <w:rFonts w:ascii="Calibri" w:hAnsi="Calibri" w:cs="Calibri"/>
                    <w:bCs/>
                    <w:sz w:val="22"/>
                    <w:szCs w:val="22"/>
                    <w:rPrChange w:id="109" w:author="Yvette" w:date="2018-04-02T11:11:00Z">
                      <w:rPr>
                        <w:rFonts w:ascii="Calibri" w:hAnsi="Calibri" w:cs="Calibri"/>
                        <w:bCs/>
                        <w:sz w:val="24"/>
                        <w:szCs w:val="24"/>
                      </w:rPr>
                    </w:rPrChange>
                  </w:rPr>
                  <w:t>Reviewed by</w:t>
                </w:r>
              </w:p>
            </w:tc>
            <w:tc>
              <w:tcPr>
                <w:tcW w:w="2381" w:type="dxa"/>
                <w:tcBorders>
                  <w:top w:val="single" w:sz="4" w:space="0" w:color="auto"/>
                  <w:left w:val="single" w:sz="4" w:space="0" w:color="auto"/>
                  <w:bottom w:val="single" w:sz="4" w:space="0" w:color="auto"/>
                  <w:right w:val="single" w:sz="4" w:space="0" w:color="auto"/>
                </w:tcBorders>
                <w:hideMark/>
                <w:tcPrChange w:id="110" w:author="Yvette" w:date="2018-04-02T10:46:00Z">
                  <w:tcPr>
                    <w:tcW w:w="2537" w:type="dxa"/>
                    <w:tcBorders>
                      <w:top w:val="single" w:sz="4" w:space="0" w:color="auto"/>
                      <w:left w:val="single" w:sz="4" w:space="0" w:color="auto"/>
                      <w:bottom w:val="single" w:sz="4" w:space="0" w:color="auto"/>
                      <w:right w:val="single" w:sz="4" w:space="0" w:color="auto"/>
                    </w:tcBorders>
                    <w:hideMark/>
                  </w:tcPr>
                </w:tcPrChange>
              </w:tcPr>
              <w:p w14:paraId="53EE9D81" w14:textId="77777777" w:rsidR="00F86212" w:rsidRPr="00A142F9" w:rsidRDefault="00F86212" w:rsidP="00915A8C">
                <w:pPr>
                  <w:spacing w:line="480" w:lineRule="auto"/>
                  <w:jc w:val="both"/>
                  <w:rPr>
                    <w:rFonts w:ascii="Calibri" w:hAnsi="Calibri" w:cs="Calibri"/>
                    <w:sz w:val="22"/>
                    <w:szCs w:val="22"/>
                    <w:rPrChange w:id="111" w:author="Yvette" w:date="2018-04-02T11:11:00Z">
                      <w:rPr>
                        <w:rFonts w:ascii="Calibri" w:hAnsi="Calibri" w:cs="Calibri"/>
                        <w:sz w:val="24"/>
                        <w:szCs w:val="24"/>
                      </w:rPr>
                    </w:rPrChange>
                  </w:rPr>
                </w:pPr>
                <w:r w:rsidRPr="00A142F9">
                  <w:rPr>
                    <w:rFonts w:ascii="Calibri" w:hAnsi="Calibri" w:cs="Calibri"/>
                    <w:sz w:val="22"/>
                    <w:szCs w:val="22"/>
                    <w:rPrChange w:id="112" w:author="Yvette" w:date="2018-04-02T11:11:00Z">
                      <w:rPr>
                        <w:rFonts w:ascii="Calibri" w:hAnsi="Calibri" w:cs="Calibri"/>
                        <w:sz w:val="24"/>
                        <w:szCs w:val="24"/>
                      </w:rPr>
                    </w:rPrChange>
                  </w:rPr>
                  <w:t>Najoud Ensaff</w:t>
                </w:r>
              </w:p>
            </w:tc>
            <w:tc>
              <w:tcPr>
                <w:tcW w:w="2062" w:type="dxa"/>
                <w:tcBorders>
                  <w:top w:val="single" w:sz="4" w:space="0" w:color="auto"/>
                  <w:left w:val="single" w:sz="4" w:space="0" w:color="auto"/>
                  <w:bottom w:val="single" w:sz="4" w:space="0" w:color="auto"/>
                  <w:right w:val="single" w:sz="4" w:space="0" w:color="auto"/>
                </w:tcBorders>
                <w:tcPrChange w:id="113" w:author="Yvette" w:date="2018-04-02T10:46:00Z">
                  <w:tcPr>
                    <w:tcW w:w="1639" w:type="dxa"/>
                    <w:tcBorders>
                      <w:top w:val="single" w:sz="4" w:space="0" w:color="auto"/>
                      <w:left w:val="single" w:sz="4" w:space="0" w:color="auto"/>
                      <w:bottom w:val="single" w:sz="4" w:space="0" w:color="auto"/>
                      <w:right w:val="single" w:sz="4" w:space="0" w:color="auto"/>
                    </w:tcBorders>
                  </w:tcPr>
                </w:tcPrChange>
              </w:tcPr>
              <w:p w14:paraId="041D3695" w14:textId="77777777" w:rsidR="00F86212" w:rsidRPr="00A142F9" w:rsidRDefault="00F86212" w:rsidP="00915A8C">
                <w:pPr>
                  <w:spacing w:line="480" w:lineRule="auto"/>
                  <w:jc w:val="both"/>
                  <w:rPr>
                    <w:rFonts w:ascii="Calibri" w:hAnsi="Calibri" w:cs="Calibri"/>
                    <w:sz w:val="22"/>
                    <w:szCs w:val="22"/>
                    <w:rPrChange w:id="114" w:author="Yvette" w:date="2018-04-02T11:11:00Z">
                      <w:rPr>
                        <w:rFonts w:ascii="Calibri" w:hAnsi="Calibri" w:cs="Calibri"/>
                        <w:sz w:val="24"/>
                        <w:szCs w:val="24"/>
                      </w:rPr>
                    </w:rPrChange>
                  </w:rPr>
                </w:pPr>
              </w:p>
            </w:tc>
            <w:tc>
              <w:tcPr>
                <w:tcW w:w="2584" w:type="dxa"/>
                <w:tcBorders>
                  <w:top w:val="single" w:sz="4" w:space="0" w:color="auto"/>
                  <w:left w:val="single" w:sz="4" w:space="0" w:color="auto"/>
                  <w:bottom w:val="single" w:sz="4" w:space="0" w:color="auto"/>
                  <w:right w:val="single" w:sz="4" w:space="0" w:color="auto"/>
                </w:tcBorders>
                <w:hideMark/>
                <w:tcPrChange w:id="115" w:author="Yvette" w:date="2018-04-02T10:46:00Z">
                  <w:tcPr>
                    <w:tcW w:w="2429" w:type="dxa"/>
                    <w:tcBorders>
                      <w:top w:val="single" w:sz="4" w:space="0" w:color="auto"/>
                      <w:left w:val="single" w:sz="4" w:space="0" w:color="auto"/>
                      <w:bottom w:val="single" w:sz="4" w:space="0" w:color="auto"/>
                      <w:right w:val="single" w:sz="4" w:space="0" w:color="auto"/>
                    </w:tcBorders>
                    <w:hideMark/>
                  </w:tcPr>
                </w:tcPrChange>
              </w:tcPr>
              <w:p w14:paraId="6FC3A800" w14:textId="77777777" w:rsidR="00F86212" w:rsidRPr="00A142F9" w:rsidRDefault="00F86212" w:rsidP="00915A8C">
                <w:pPr>
                  <w:spacing w:line="480" w:lineRule="auto"/>
                  <w:jc w:val="both"/>
                  <w:rPr>
                    <w:rFonts w:ascii="Calibri" w:hAnsi="Calibri" w:cs="Calibri"/>
                    <w:sz w:val="22"/>
                    <w:szCs w:val="22"/>
                    <w:rPrChange w:id="116" w:author="Yvette" w:date="2018-04-02T11:11:00Z">
                      <w:rPr>
                        <w:rFonts w:ascii="Calibri" w:hAnsi="Calibri" w:cs="Calibri"/>
                        <w:sz w:val="24"/>
                        <w:szCs w:val="24"/>
                      </w:rPr>
                    </w:rPrChange>
                  </w:rPr>
                </w:pPr>
                <w:r w:rsidRPr="00A142F9">
                  <w:rPr>
                    <w:rFonts w:ascii="Calibri" w:hAnsi="Calibri" w:cs="Calibri"/>
                    <w:sz w:val="22"/>
                    <w:szCs w:val="22"/>
                    <w:rPrChange w:id="117" w:author="Yvette" w:date="2018-04-02T11:11:00Z">
                      <w:rPr>
                        <w:rFonts w:ascii="Calibri" w:hAnsi="Calibri" w:cs="Calibri"/>
                        <w:sz w:val="24"/>
                        <w:szCs w:val="24"/>
                      </w:rPr>
                    </w:rPrChange>
                  </w:rPr>
                  <w:t xml:space="preserve">Consultant - Primary </w:t>
                </w:r>
              </w:p>
            </w:tc>
            <w:tc>
              <w:tcPr>
                <w:tcW w:w="1992" w:type="dxa"/>
                <w:tcBorders>
                  <w:top w:val="single" w:sz="4" w:space="0" w:color="auto"/>
                  <w:left w:val="single" w:sz="4" w:space="0" w:color="auto"/>
                  <w:bottom w:val="single" w:sz="4" w:space="0" w:color="auto"/>
                  <w:right w:val="single" w:sz="4" w:space="0" w:color="auto"/>
                </w:tcBorders>
                <w:tcPrChange w:id="118" w:author="Yvette" w:date="2018-04-02T10:46:00Z">
                  <w:tcPr>
                    <w:tcW w:w="1873" w:type="dxa"/>
                    <w:tcBorders>
                      <w:top w:val="single" w:sz="4" w:space="0" w:color="auto"/>
                      <w:left w:val="single" w:sz="4" w:space="0" w:color="auto"/>
                      <w:bottom w:val="single" w:sz="4" w:space="0" w:color="auto"/>
                      <w:right w:val="single" w:sz="4" w:space="0" w:color="auto"/>
                    </w:tcBorders>
                  </w:tcPr>
                </w:tcPrChange>
              </w:tcPr>
              <w:p w14:paraId="4010F8D8" w14:textId="77777777" w:rsidR="00F86212" w:rsidRPr="00A142F9" w:rsidRDefault="00F86212" w:rsidP="00915A8C">
                <w:pPr>
                  <w:spacing w:line="480" w:lineRule="auto"/>
                  <w:jc w:val="both"/>
                  <w:rPr>
                    <w:rFonts w:ascii="Calibri" w:hAnsi="Calibri" w:cs="Calibri"/>
                    <w:sz w:val="22"/>
                    <w:szCs w:val="22"/>
                    <w:rPrChange w:id="119" w:author="Yvette" w:date="2018-04-02T11:11:00Z">
                      <w:rPr>
                        <w:rFonts w:ascii="Calibri" w:hAnsi="Calibri" w:cs="Calibri"/>
                        <w:sz w:val="24"/>
                        <w:szCs w:val="24"/>
                      </w:rPr>
                    </w:rPrChange>
                  </w:rPr>
                </w:pPr>
              </w:p>
            </w:tc>
          </w:tr>
          <w:tr w:rsidR="00F86212" w:rsidRPr="00A142F9" w14:paraId="2579F83F" w14:textId="77777777" w:rsidTr="00163A01">
            <w:trPr>
              <w:trHeight w:val="386"/>
              <w:trPrChange w:id="120" w:author="Yvette" w:date="2018-04-02T10:46:00Z">
                <w:trPr>
                  <w:trHeight w:val="465"/>
                </w:trPr>
              </w:trPrChange>
            </w:trPr>
            <w:tc>
              <w:tcPr>
                <w:tcW w:w="1895" w:type="dxa"/>
                <w:tcBorders>
                  <w:top w:val="single" w:sz="4" w:space="0" w:color="auto"/>
                  <w:left w:val="single" w:sz="4" w:space="0" w:color="auto"/>
                  <w:bottom w:val="single" w:sz="4" w:space="0" w:color="auto"/>
                  <w:right w:val="single" w:sz="4" w:space="0" w:color="auto"/>
                </w:tcBorders>
                <w:shd w:val="solid" w:color="C0C0C0" w:fill="FFFFFF"/>
                <w:tcPrChange w:id="121" w:author="Yvette" w:date="2018-04-02T10:46:00Z">
                  <w:tcPr>
                    <w:tcW w:w="1782" w:type="dxa"/>
                    <w:tcBorders>
                      <w:top w:val="single" w:sz="4" w:space="0" w:color="auto"/>
                      <w:left w:val="single" w:sz="4" w:space="0" w:color="auto"/>
                      <w:bottom w:val="single" w:sz="4" w:space="0" w:color="auto"/>
                      <w:right w:val="single" w:sz="4" w:space="0" w:color="auto"/>
                    </w:tcBorders>
                    <w:shd w:val="solid" w:color="C0C0C0" w:fill="FFFFFF"/>
                  </w:tcPr>
                </w:tcPrChange>
              </w:tcPr>
              <w:p w14:paraId="0AB155DC" w14:textId="77777777" w:rsidR="00F86212" w:rsidRPr="00A142F9" w:rsidRDefault="00F86212" w:rsidP="00915A8C">
                <w:pPr>
                  <w:spacing w:line="480" w:lineRule="auto"/>
                  <w:jc w:val="both"/>
                  <w:rPr>
                    <w:rFonts w:ascii="Calibri" w:hAnsi="Calibri" w:cs="Calibri"/>
                    <w:bCs/>
                    <w:sz w:val="22"/>
                    <w:szCs w:val="22"/>
                    <w:rPrChange w:id="122" w:author="Yvette" w:date="2018-04-02T11:11:00Z">
                      <w:rPr>
                        <w:rFonts w:ascii="Calibri" w:hAnsi="Calibri" w:cs="Calibri"/>
                        <w:bCs/>
                        <w:sz w:val="24"/>
                        <w:szCs w:val="24"/>
                      </w:rPr>
                    </w:rPrChange>
                  </w:rPr>
                </w:pPr>
                <w:r w:rsidRPr="00A142F9">
                  <w:rPr>
                    <w:rFonts w:ascii="Calibri" w:hAnsi="Calibri" w:cs="Calibri"/>
                    <w:bCs/>
                    <w:sz w:val="22"/>
                    <w:szCs w:val="22"/>
                    <w:rPrChange w:id="123" w:author="Yvette" w:date="2018-04-02T11:11:00Z">
                      <w:rPr>
                        <w:rFonts w:ascii="Calibri" w:hAnsi="Calibri" w:cs="Calibri"/>
                        <w:bCs/>
                        <w:sz w:val="24"/>
                        <w:szCs w:val="24"/>
                      </w:rPr>
                    </w:rPrChange>
                  </w:rPr>
                  <w:t>Reviewed by</w:t>
                </w:r>
              </w:p>
            </w:tc>
            <w:tc>
              <w:tcPr>
                <w:tcW w:w="2381" w:type="dxa"/>
                <w:tcBorders>
                  <w:top w:val="single" w:sz="4" w:space="0" w:color="auto"/>
                  <w:left w:val="single" w:sz="4" w:space="0" w:color="auto"/>
                  <w:bottom w:val="single" w:sz="4" w:space="0" w:color="auto"/>
                  <w:right w:val="single" w:sz="4" w:space="0" w:color="auto"/>
                </w:tcBorders>
                <w:tcPrChange w:id="124" w:author="Yvette" w:date="2018-04-02T10:46:00Z">
                  <w:tcPr>
                    <w:tcW w:w="2537" w:type="dxa"/>
                    <w:tcBorders>
                      <w:top w:val="single" w:sz="4" w:space="0" w:color="auto"/>
                      <w:left w:val="single" w:sz="4" w:space="0" w:color="auto"/>
                      <w:bottom w:val="single" w:sz="4" w:space="0" w:color="auto"/>
                      <w:right w:val="single" w:sz="4" w:space="0" w:color="auto"/>
                    </w:tcBorders>
                  </w:tcPr>
                </w:tcPrChange>
              </w:tcPr>
              <w:p w14:paraId="50379ED4" w14:textId="77777777" w:rsidR="00F86212" w:rsidRPr="00A142F9" w:rsidRDefault="00F86212" w:rsidP="00915A8C">
                <w:pPr>
                  <w:spacing w:line="480" w:lineRule="auto"/>
                  <w:jc w:val="both"/>
                  <w:rPr>
                    <w:rFonts w:ascii="Calibri" w:hAnsi="Calibri" w:cs="Calibri"/>
                    <w:sz w:val="22"/>
                    <w:szCs w:val="22"/>
                    <w:rPrChange w:id="125" w:author="Yvette" w:date="2018-04-02T11:11:00Z">
                      <w:rPr>
                        <w:rFonts w:ascii="Calibri" w:hAnsi="Calibri" w:cs="Calibri"/>
                        <w:sz w:val="24"/>
                        <w:szCs w:val="24"/>
                      </w:rPr>
                    </w:rPrChange>
                  </w:rPr>
                </w:pPr>
                <w:r w:rsidRPr="00A142F9">
                  <w:rPr>
                    <w:rFonts w:ascii="Calibri" w:hAnsi="Calibri" w:cs="Calibri"/>
                    <w:sz w:val="22"/>
                    <w:szCs w:val="22"/>
                    <w:rPrChange w:id="126" w:author="Yvette" w:date="2018-04-02T11:11:00Z">
                      <w:rPr>
                        <w:rFonts w:ascii="Calibri" w:hAnsi="Calibri" w:cs="Calibri"/>
                        <w:sz w:val="24"/>
                        <w:szCs w:val="24"/>
                      </w:rPr>
                    </w:rPrChange>
                  </w:rPr>
                  <w:t>Katrina Reece</w:t>
                </w:r>
              </w:p>
            </w:tc>
            <w:tc>
              <w:tcPr>
                <w:tcW w:w="2062" w:type="dxa"/>
                <w:tcBorders>
                  <w:top w:val="single" w:sz="4" w:space="0" w:color="auto"/>
                  <w:left w:val="single" w:sz="4" w:space="0" w:color="auto"/>
                  <w:bottom w:val="single" w:sz="4" w:space="0" w:color="auto"/>
                  <w:right w:val="single" w:sz="4" w:space="0" w:color="auto"/>
                </w:tcBorders>
                <w:tcPrChange w:id="127" w:author="Yvette" w:date="2018-04-02T10:46:00Z">
                  <w:tcPr>
                    <w:tcW w:w="1639" w:type="dxa"/>
                    <w:tcBorders>
                      <w:top w:val="single" w:sz="4" w:space="0" w:color="auto"/>
                      <w:left w:val="single" w:sz="4" w:space="0" w:color="auto"/>
                      <w:bottom w:val="single" w:sz="4" w:space="0" w:color="auto"/>
                      <w:right w:val="single" w:sz="4" w:space="0" w:color="auto"/>
                    </w:tcBorders>
                  </w:tcPr>
                </w:tcPrChange>
              </w:tcPr>
              <w:p w14:paraId="00D516EB" w14:textId="77777777" w:rsidR="00F86212" w:rsidRPr="00A142F9" w:rsidRDefault="00F86212" w:rsidP="00915A8C">
                <w:pPr>
                  <w:spacing w:line="480" w:lineRule="auto"/>
                  <w:jc w:val="both"/>
                  <w:rPr>
                    <w:rFonts w:ascii="Calibri" w:hAnsi="Calibri" w:cs="Calibri"/>
                    <w:sz w:val="22"/>
                    <w:szCs w:val="22"/>
                    <w:rPrChange w:id="128" w:author="Yvette" w:date="2018-04-02T11:11:00Z">
                      <w:rPr>
                        <w:rFonts w:ascii="Calibri" w:hAnsi="Calibri" w:cs="Calibri"/>
                        <w:sz w:val="24"/>
                        <w:szCs w:val="24"/>
                      </w:rPr>
                    </w:rPrChange>
                  </w:rPr>
                </w:pPr>
              </w:p>
            </w:tc>
            <w:tc>
              <w:tcPr>
                <w:tcW w:w="2584" w:type="dxa"/>
                <w:tcBorders>
                  <w:top w:val="single" w:sz="4" w:space="0" w:color="auto"/>
                  <w:left w:val="single" w:sz="4" w:space="0" w:color="auto"/>
                  <w:bottom w:val="single" w:sz="4" w:space="0" w:color="auto"/>
                  <w:right w:val="single" w:sz="4" w:space="0" w:color="auto"/>
                </w:tcBorders>
                <w:tcPrChange w:id="129" w:author="Yvette" w:date="2018-04-02T10:46:00Z">
                  <w:tcPr>
                    <w:tcW w:w="2429" w:type="dxa"/>
                    <w:tcBorders>
                      <w:top w:val="single" w:sz="4" w:space="0" w:color="auto"/>
                      <w:left w:val="single" w:sz="4" w:space="0" w:color="auto"/>
                      <w:bottom w:val="single" w:sz="4" w:space="0" w:color="auto"/>
                      <w:right w:val="single" w:sz="4" w:space="0" w:color="auto"/>
                    </w:tcBorders>
                  </w:tcPr>
                </w:tcPrChange>
              </w:tcPr>
              <w:p w14:paraId="09DCD811" w14:textId="77777777" w:rsidR="00F86212" w:rsidRPr="00A142F9" w:rsidRDefault="00F86212" w:rsidP="00915A8C">
                <w:pPr>
                  <w:spacing w:line="480" w:lineRule="auto"/>
                  <w:jc w:val="both"/>
                  <w:rPr>
                    <w:rFonts w:ascii="Calibri" w:hAnsi="Calibri" w:cs="Calibri"/>
                    <w:sz w:val="22"/>
                    <w:szCs w:val="22"/>
                    <w:rPrChange w:id="130" w:author="Yvette" w:date="2018-04-02T11:11:00Z">
                      <w:rPr>
                        <w:rFonts w:ascii="Calibri" w:hAnsi="Calibri" w:cs="Calibri"/>
                        <w:sz w:val="24"/>
                        <w:szCs w:val="24"/>
                      </w:rPr>
                    </w:rPrChange>
                  </w:rPr>
                </w:pPr>
                <w:r w:rsidRPr="00A142F9">
                  <w:rPr>
                    <w:rFonts w:ascii="Calibri" w:hAnsi="Calibri" w:cs="Calibri"/>
                    <w:sz w:val="22"/>
                    <w:szCs w:val="22"/>
                    <w:rPrChange w:id="131" w:author="Yvette" w:date="2018-04-02T11:11:00Z">
                      <w:rPr>
                        <w:rFonts w:ascii="Calibri" w:hAnsi="Calibri" w:cs="Calibri"/>
                        <w:sz w:val="24"/>
                        <w:szCs w:val="24"/>
                      </w:rPr>
                    </w:rPrChange>
                  </w:rPr>
                  <w:t>Consultant- Secondary</w:t>
                </w:r>
              </w:p>
            </w:tc>
            <w:tc>
              <w:tcPr>
                <w:tcW w:w="1992" w:type="dxa"/>
                <w:tcBorders>
                  <w:top w:val="single" w:sz="4" w:space="0" w:color="auto"/>
                  <w:left w:val="single" w:sz="4" w:space="0" w:color="auto"/>
                  <w:bottom w:val="single" w:sz="4" w:space="0" w:color="auto"/>
                  <w:right w:val="single" w:sz="4" w:space="0" w:color="auto"/>
                </w:tcBorders>
                <w:tcPrChange w:id="132" w:author="Yvette" w:date="2018-04-02T10:46:00Z">
                  <w:tcPr>
                    <w:tcW w:w="1873" w:type="dxa"/>
                    <w:tcBorders>
                      <w:top w:val="single" w:sz="4" w:space="0" w:color="auto"/>
                      <w:left w:val="single" w:sz="4" w:space="0" w:color="auto"/>
                      <w:bottom w:val="single" w:sz="4" w:space="0" w:color="auto"/>
                      <w:right w:val="single" w:sz="4" w:space="0" w:color="auto"/>
                    </w:tcBorders>
                  </w:tcPr>
                </w:tcPrChange>
              </w:tcPr>
              <w:p w14:paraId="7859BB79" w14:textId="77777777" w:rsidR="00F86212" w:rsidRPr="00A142F9" w:rsidRDefault="00F86212" w:rsidP="00915A8C">
                <w:pPr>
                  <w:spacing w:line="480" w:lineRule="auto"/>
                  <w:jc w:val="both"/>
                  <w:rPr>
                    <w:rFonts w:ascii="Calibri" w:hAnsi="Calibri" w:cs="Calibri"/>
                    <w:sz w:val="22"/>
                    <w:szCs w:val="22"/>
                    <w:rPrChange w:id="133" w:author="Yvette" w:date="2018-04-02T11:11:00Z">
                      <w:rPr>
                        <w:rFonts w:ascii="Calibri" w:hAnsi="Calibri" w:cs="Calibri"/>
                        <w:sz w:val="24"/>
                        <w:szCs w:val="24"/>
                      </w:rPr>
                    </w:rPrChange>
                  </w:rPr>
                </w:pPr>
              </w:p>
            </w:tc>
          </w:tr>
          <w:tr w:rsidR="00F86212" w:rsidRPr="00A142F9" w14:paraId="2922D641" w14:textId="77777777" w:rsidTr="00163A01">
            <w:trPr>
              <w:trHeight w:val="386"/>
              <w:trPrChange w:id="134" w:author="Yvette" w:date="2018-04-02T10:46:00Z">
                <w:trPr>
                  <w:trHeight w:val="465"/>
                </w:trPr>
              </w:trPrChange>
            </w:trPr>
            <w:tc>
              <w:tcPr>
                <w:tcW w:w="1895" w:type="dxa"/>
                <w:tcBorders>
                  <w:top w:val="single" w:sz="4" w:space="0" w:color="auto"/>
                  <w:left w:val="single" w:sz="4" w:space="0" w:color="auto"/>
                  <w:bottom w:val="single" w:sz="4" w:space="0" w:color="auto"/>
                  <w:right w:val="single" w:sz="4" w:space="0" w:color="auto"/>
                </w:tcBorders>
                <w:shd w:val="solid" w:color="C0C0C0" w:fill="FFFFFF"/>
                <w:tcPrChange w:id="135" w:author="Yvette" w:date="2018-04-02T10:46:00Z">
                  <w:tcPr>
                    <w:tcW w:w="1782" w:type="dxa"/>
                    <w:tcBorders>
                      <w:top w:val="single" w:sz="4" w:space="0" w:color="auto"/>
                      <w:left w:val="single" w:sz="4" w:space="0" w:color="auto"/>
                      <w:bottom w:val="single" w:sz="4" w:space="0" w:color="auto"/>
                      <w:right w:val="single" w:sz="4" w:space="0" w:color="auto"/>
                    </w:tcBorders>
                    <w:shd w:val="solid" w:color="C0C0C0" w:fill="FFFFFF"/>
                  </w:tcPr>
                </w:tcPrChange>
              </w:tcPr>
              <w:p w14:paraId="53355EAE" w14:textId="77777777" w:rsidR="00F86212" w:rsidRPr="00A142F9" w:rsidRDefault="00F86212" w:rsidP="00915A8C">
                <w:pPr>
                  <w:spacing w:line="480" w:lineRule="auto"/>
                  <w:jc w:val="both"/>
                  <w:rPr>
                    <w:rFonts w:ascii="Calibri" w:hAnsi="Calibri" w:cs="Calibri"/>
                    <w:bCs/>
                    <w:sz w:val="22"/>
                    <w:szCs w:val="22"/>
                    <w:rPrChange w:id="136" w:author="Yvette" w:date="2018-04-02T11:11:00Z">
                      <w:rPr>
                        <w:rFonts w:ascii="Calibri" w:hAnsi="Calibri" w:cs="Calibri"/>
                        <w:bCs/>
                        <w:sz w:val="24"/>
                        <w:szCs w:val="24"/>
                      </w:rPr>
                    </w:rPrChange>
                  </w:rPr>
                </w:pPr>
                <w:r w:rsidRPr="00A142F9">
                  <w:rPr>
                    <w:rFonts w:ascii="Calibri" w:hAnsi="Calibri" w:cs="Calibri"/>
                    <w:bCs/>
                    <w:sz w:val="22"/>
                    <w:szCs w:val="22"/>
                    <w:rPrChange w:id="137" w:author="Yvette" w:date="2018-04-02T11:11:00Z">
                      <w:rPr>
                        <w:rFonts w:ascii="Calibri" w:hAnsi="Calibri" w:cs="Calibri"/>
                        <w:bCs/>
                        <w:sz w:val="24"/>
                        <w:szCs w:val="24"/>
                      </w:rPr>
                    </w:rPrChange>
                  </w:rPr>
                  <w:t>Reviewed by</w:t>
                </w:r>
              </w:p>
            </w:tc>
            <w:tc>
              <w:tcPr>
                <w:tcW w:w="2381" w:type="dxa"/>
                <w:tcBorders>
                  <w:top w:val="single" w:sz="4" w:space="0" w:color="auto"/>
                  <w:left w:val="single" w:sz="4" w:space="0" w:color="auto"/>
                  <w:bottom w:val="single" w:sz="4" w:space="0" w:color="auto"/>
                  <w:right w:val="single" w:sz="4" w:space="0" w:color="auto"/>
                </w:tcBorders>
                <w:tcPrChange w:id="138" w:author="Yvette" w:date="2018-04-02T10:46:00Z">
                  <w:tcPr>
                    <w:tcW w:w="2537" w:type="dxa"/>
                    <w:tcBorders>
                      <w:top w:val="single" w:sz="4" w:space="0" w:color="auto"/>
                      <w:left w:val="single" w:sz="4" w:space="0" w:color="auto"/>
                      <w:bottom w:val="single" w:sz="4" w:space="0" w:color="auto"/>
                      <w:right w:val="single" w:sz="4" w:space="0" w:color="auto"/>
                    </w:tcBorders>
                  </w:tcPr>
                </w:tcPrChange>
              </w:tcPr>
              <w:p w14:paraId="417E123A" w14:textId="77777777" w:rsidR="00F86212" w:rsidRPr="00A142F9" w:rsidRDefault="00F86212" w:rsidP="00915A8C">
                <w:pPr>
                  <w:spacing w:line="480" w:lineRule="auto"/>
                  <w:jc w:val="both"/>
                  <w:rPr>
                    <w:rFonts w:ascii="Calibri" w:hAnsi="Calibri" w:cs="Calibri"/>
                    <w:sz w:val="22"/>
                    <w:szCs w:val="22"/>
                    <w:rPrChange w:id="139" w:author="Yvette" w:date="2018-04-02T11:11:00Z">
                      <w:rPr>
                        <w:rFonts w:ascii="Calibri" w:hAnsi="Calibri" w:cs="Calibri"/>
                        <w:sz w:val="24"/>
                        <w:szCs w:val="24"/>
                      </w:rPr>
                    </w:rPrChange>
                  </w:rPr>
                </w:pPr>
                <w:r w:rsidRPr="00A142F9">
                  <w:rPr>
                    <w:rFonts w:ascii="Calibri" w:hAnsi="Calibri" w:cs="Calibri"/>
                    <w:sz w:val="22"/>
                    <w:szCs w:val="22"/>
                    <w:rPrChange w:id="140" w:author="Yvette" w:date="2018-04-02T11:11:00Z">
                      <w:rPr>
                        <w:rFonts w:ascii="Calibri" w:hAnsi="Calibri" w:cs="Calibri"/>
                        <w:sz w:val="24"/>
                        <w:szCs w:val="24"/>
                      </w:rPr>
                    </w:rPrChange>
                  </w:rPr>
                  <w:t>Mohammed Abuqadah</w:t>
                </w:r>
              </w:p>
            </w:tc>
            <w:tc>
              <w:tcPr>
                <w:tcW w:w="2062" w:type="dxa"/>
                <w:tcBorders>
                  <w:top w:val="single" w:sz="4" w:space="0" w:color="auto"/>
                  <w:left w:val="single" w:sz="4" w:space="0" w:color="auto"/>
                  <w:bottom w:val="single" w:sz="4" w:space="0" w:color="auto"/>
                  <w:right w:val="single" w:sz="4" w:space="0" w:color="auto"/>
                </w:tcBorders>
                <w:tcPrChange w:id="141" w:author="Yvette" w:date="2018-04-02T10:46:00Z">
                  <w:tcPr>
                    <w:tcW w:w="1639" w:type="dxa"/>
                    <w:tcBorders>
                      <w:top w:val="single" w:sz="4" w:space="0" w:color="auto"/>
                      <w:left w:val="single" w:sz="4" w:space="0" w:color="auto"/>
                      <w:bottom w:val="single" w:sz="4" w:space="0" w:color="auto"/>
                      <w:right w:val="single" w:sz="4" w:space="0" w:color="auto"/>
                    </w:tcBorders>
                  </w:tcPr>
                </w:tcPrChange>
              </w:tcPr>
              <w:p w14:paraId="1C8E0CD2" w14:textId="77777777" w:rsidR="00F86212" w:rsidRPr="00A142F9" w:rsidRDefault="00F86212" w:rsidP="00915A8C">
                <w:pPr>
                  <w:spacing w:line="480" w:lineRule="auto"/>
                  <w:jc w:val="both"/>
                  <w:rPr>
                    <w:rFonts w:ascii="Calibri" w:hAnsi="Calibri" w:cs="Calibri"/>
                    <w:sz w:val="22"/>
                    <w:szCs w:val="22"/>
                    <w:rPrChange w:id="142" w:author="Yvette" w:date="2018-04-02T11:11:00Z">
                      <w:rPr>
                        <w:rFonts w:ascii="Calibri" w:hAnsi="Calibri" w:cs="Calibri"/>
                        <w:sz w:val="24"/>
                        <w:szCs w:val="24"/>
                      </w:rPr>
                    </w:rPrChange>
                  </w:rPr>
                </w:pPr>
              </w:p>
            </w:tc>
            <w:tc>
              <w:tcPr>
                <w:tcW w:w="2584" w:type="dxa"/>
                <w:tcBorders>
                  <w:top w:val="single" w:sz="4" w:space="0" w:color="auto"/>
                  <w:left w:val="single" w:sz="4" w:space="0" w:color="auto"/>
                  <w:bottom w:val="single" w:sz="4" w:space="0" w:color="auto"/>
                  <w:right w:val="single" w:sz="4" w:space="0" w:color="auto"/>
                </w:tcBorders>
                <w:tcPrChange w:id="143" w:author="Yvette" w:date="2018-04-02T10:46:00Z">
                  <w:tcPr>
                    <w:tcW w:w="2429" w:type="dxa"/>
                    <w:tcBorders>
                      <w:top w:val="single" w:sz="4" w:space="0" w:color="auto"/>
                      <w:left w:val="single" w:sz="4" w:space="0" w:color="auto"/>
                      <w:bottom w:val="single" w:sz="4" w:space="0" w:color="auto"/>
                      <w:right w:val="single" w:sz="4" w:space="0" w:color="auto"/>
                    </w:tcBorders>
                  </w:tcPr>
                </w:tcPrChange>
              </w:tcPr>
              <w:p w14:paraId="108E8E49" w14:textId="77777777" w:rsidR="00F86212" w:rsidRPr="00A142F9" w:rsidRDefault="00F86212" w:rsidP="00915A8C">
                <w:pPr>
                  <w:spacing w:line="480" w:lineRule="auto"/>
                  <w:jc w:val="both"/>
                  <w:rPr>
                    <w:rFonts w:ascii="Calibri" w:hAnsi="Calibri" w:cs="Calibri"/>
                    <w:sz w:val="22"/>
                    <w:szCs w:val="22"/>
                    <w:rPrChange w:id="144" w:author="Yvette" w:date="2018-04-02T11:11:00Z">
                      <w:rPr>
                        <w:rFonts w:ascii="Calibri" w:hAnsi="Calibri" w:cs="Calibri"/>
                        <w:sz w:val="24"/>
                        <w:szCs w:val="24"/>
                      </w:rPr>
                    </w:rPrChange>
                  </w:rPr>
                </w:pPr>
                <w:r w:rsidRPr="00A142F9">
                  <w:rPr>
                    <w:rFonts w:ascii="Calibri" w:hAnsi="Calibri" w:cs="Calibri"/>
                    <w:sz w:val="22"/>
                    <w:szCs w:val="22"/>
                    <w:rPrChange w:id="145" w:author="Yvette" w:date="2018-04-02T11:11:00Z">
                      <w:rPr>
                        <w:rFonts w:ascii="Calibri" w:hAnsi="Calibri" w:cs="Calibri"/>
                        <w:sz w:val="24"/>
                        <w:szCs w:val="24"/>
                      </w:rPr>
                    </w:rPrChange>
                  </w:rPr>
                  <w:t>Consultant- Arabic</w:t>
                </w:r>
              </w:p>
            </w:tc>
            <w:tc>
              <w:tcPr>
                <w:tcW w:w="1992" w:type="dxa"/>
                <w:tcBorders>
                  <w:top w:val="single" w:sz="4" w:space="0" w:color="auto"/>
                  <w:left w:val="single" w:sz="4" w:space="0" w:color="auto"/>
                  <w:bottom w:val="single" w:sz="4" w:space="0" w:color="auto"/>
                  <w:right w:val="single" w:sz="4" w:space="0" w:color="auto"/>
                </w:tcBorders>
                <w:tcPrChange w:id="146" w:author="Yvette" w:date="2018-04-02T10:46:00Z">
                  <w:tcPr>
                    <w:tcW w:w="1873" w:type="dxa"/>
                    <w:tcBorders>
                      <w:top w:val="single" w:sz="4" w:space="0" w:color="auto"/>
                      <w:left w:val="single" w:sz="4" w:space="0" w:color="auto"/>
                      <w:bottom w:val="single" w:sz="4" w:space="0" w:color="auto"/>
                      <w:right w:val="single" w:sz="4" w:space="0" w:color="auto"/>
                    </w:tcBorders>
                  </w:tcPr>
                </w:tcPrChange>
              </w:tcPr>
              <w:p w14:paraId="47F550A0" w14:textId="77777777" w:rsidR="00F86212" w:rsidRPr="00A142F9" w:rsidRDefault="00F86212" w:rsidP="00915A8C">
                <w:pPr>
                  <w:spacing w:line="480" w:lineRule="auto"/>
                  <w:jc w:val="both"/>
                  <w:rPr>
                    <w:rFonts w:ascii="Calibri" w:hAnsi="Calibri" w:cs="Calibri"/>
                    <w:sz w:val="22"/>
                    <w:szCs w:val="22"/>
                    <w:rPrChange w:id="147" w:author="Yvette" w:date="2018-04-02T11:11:00Z">
                      <w:rPr>
                        <w:rFonts w:ascii="Calibri" w:hAnsi="Calibri" w:cs="Calibri"/>
                        <w:sz w:val="24"/>
                        <w:szCs w:val="24"/>
                      </w:rPr>
                    </w:rPrChange>
                  </w:rPr>
                </w:pPr>
              </w:p>
            </w:tc>
          </w:tr>
          <w:tr w:rsidR="00F86212" w:rsidRPr="00A142F9" w14:paraId="3F381FFF" w14:textId="77777777" w:rsidTr="00163A01">
            <w:trPr>
              <w:trHeight w:val="484"/>
              <w:trPrChange w:id="148" w:author="Yvette" w:date="2018-04-02T10:46:00Z">
                <w:trPr>
                  <w:trHeight w:val="583"/>
                </w:trPr>
              </w:trPrChange>
            </w:trPr>
            <w:tc>
              <w:tcPr>
                <w:tcW w:w="1895" w:type="dxa"/>
                <w:tcBorders>
                  <w:top w:val="single" w:sz="4" w:space="0" w:color="auto"/>
                  <w:left w:val="single" w:sz="4" w:space="0" w:color="auto"/>
                  <w:bottom w:val="single" w:sz="4" w:space="0" w:color="auto"/>
                  <w:right w:val="single" w:sz="4" w:space="0" w:color="auto"/>
                </w:tcBorders>
                <w:shd w:val="solid" w:color="C0C0C0" w:fill="FFFFFF"/>
                <w:hideMark/>
                <w:tcPrChange w:id="149" w:author="Yvette" w:date="2018-04-02T10:46:00Z">
                  <w:tcPr>
                    <w:tcW w:w="1782" w:type="dxa"/>
                    <w:tcBorders>
                      <w:top w:val="single" w:sz="4" w:space="0" w:color="auto"/>
                      <w:left w:val="single" w:sz="4" w:space="0" w:color="auto"/>
                      <w:bottom w:val="single" w:sz="4" w:space="0" w:color="auto"/>
                      <w:right w:val="single" w:sz="4" w:space="0" w:color="auto"/>
                    </w:tcBorders>
                    <w:shd w:val="solid" w:color="C0C0C0" w:fill="FFFFFF"/>
                    <w:hideMark/>
                  </w:tcPr>
                </w:tcPrChange>
              </w:tcPr>
              <w:p w14:paraId="38824412" w14:textId="77777777" w:rsidR="00F86212" w:rsidRPr="00A142F9" w:rsidRDefault="00F86212" w:rsidP="00915A8C">
                <w:pPr>
                  <w:spacing w:line="480" w:lineRule="auto"/>
                  <w:jc w:val="both"/>
                  <w:rPr>
                    <w:rFonts w:ascii="Calibri" w:hAnsi="Calibri" w:cs="Calibri"/>
                    <w:bCs/>
                    <w:sz w:val="22"/>
                    <w:szCs w:val="22"/>
                    <w:rPrChange w:id="150" w:author="Yvette" w:date="2018-04-02T11:11:00Z">
                      <w:rPr>
                        <w:rFonts w:ascii="Calibri" w:hAnsi="Calibri" w:cs="Calibri"/>
                        <w:bCs/>
                        <w:sz w:val="24"/>
                        <w:szCs w:val="24"/>
                      </w:rPr>
                    </w:rPrChange>
                  </w:rPr>
                </w:pPr>
                <w:r w:rsidRPr="00A142F9">
                  <w:rPr>
                    <w:rFonts w:ascii="Calibri" w:hAnsi="Calibri" w:cs="Calibri"/>
                    <w:bCs/>
                    <w:sz w:val="22"/>
                    <w:szCs w:val="22"/>
                    <w:rPrChange w:id="151" w:author="Yvette" w:date="2018-04-02T11:11:00Z">
                      <w:rPr>
                        <w:rFonts w:ascii="Calibri" w:hAnsi="Calibri" w:cs="Calibri"/>
                        <w:bCs/>
                        <w:sz w:val="24"/>
                        <w:szCs w:val="24"/>
                      </w:rPr>
                    </w:rPrChange>
                  </w:rPr>
                  <w:t>Reviewed by</w:t>
                </w:r>
              </w:p>
            </w:tc>
            <w:tc>
              <w:tcPr>
                <w:tcW w:w="2381" w:type="dxa"/>
                <w:tcBorders>
                  <w:top w:val="single" w:sz="4" w:space="0" w:color="auto"/>
                  <w:left w:val="single" w:sz="4" w:space="0" w:color="auto"/>
                  <w:bottom w:val="single" w:sz="4" w:space="0" w:color="auto"/>
                  <w:right w:val="single" w:sz="4" w:space="0" w:color="auto"/>
                </w:tcBorders>
                <w:hideMark/>
                <w:tcPrChange w:id="152" w:author="Yvette" w:date="2018-04-02T10:46:00Z">
                  <w:tcPr>
                    <w:tcW w:w="2537" w:type="dxa"/>
                    <w:tcBorders>
                      <w:top w:val="single" w:sz="4" w:space="0" w:color="auto"/>
                      <w:left w:val="single" w:sz="4" w:space="0" w:color="auto"/>
                      <w:bottom w:val="single" w:sz="4" w:space="0" w:color="auto"/>
                      <w:right w:val="single" w:sz="4" w:space="0" w:color="auto"/>
                    </w:tcBorders>
                    <w:hideMark/>
                  </w:tcPr>
                </w:tcPrChange>
              </w:tcPr>
              <w:p w14:paraId="787A32D0" w14:textId="77777777" w:rsidR="00F86212" w:rsidRPr="00A142F9" w:rsidRDefault="00F86212" w:rsidP="00915A8C">
                <w:pPr>
                  <w:spacing w:line="480" w:lineRule="auto"/>
                  <w:jc w:val="both"/>
                  <w:rPr>
                    <w:rFonts w:ascii="Calibri" w:hAnsi="Calibri" w:cs="Calibri"/>
                    <w:sz w:val="22"/>
                    <w:szCs w:val="22"/>
                    <w:rPrChange w:id="153" w:author="Yvette" w:date="2018-04-02T11:11:00Z">
                      <w:rPr>
                        <w:rFonts w:ascii="Calibri" w:hAnsi="Calibri" w:cs="Calibri"/>
                        <w:sz w:val="24"/>
                        <w:szCs w:val="24"/>
                      </w:rPr>
                    </w:rPrChange>
                  </w:rPr>
                </w:pPr>
                <w:r w:rsidRPr="00A142F9">
                  <w:rPr>
                    <w:rFonts w:ascii="Calibri" w:hAnsi="Calibri" w:cs="Calibri"/>
                    <w:sz w:val="22"/>
                    <w:szCs w:val="22"/>
                    <w:rPrChange w:id="154" w:author="Yvette" w:date="2018-04-02T11:11:00Z">
                      <w:rPr>
                        <w:rFonts w:ascii="Calibri" w:hAnsi="Calibri" w:cs="Calibri"/>
                        <w:sz w:val="24"/>
                        <w:szCs w:val="24"/>
                      </w:rPr>
                    </w:rPrChange>
                  </w:rPr>
                  <w:t>Dr.Mohammad Saefan</w:t>
                </w:r>
              </w:p>
            </w:tc>
            <w:tc>
              <w:tcPr>
                <w:tcW w:w="2062" w:type="dxa"/>
                <w:tcBorders>
                  <w:top w:val="single" w:sz="4" w:space="0" w:color="auto"/>
                  <w:left w:val="single" w:sz="4" w:space="0" w:color="auto"/>
                  <w:bottom w:val="single" w:sz="4" w:space="0" w:color="auto"/>
                  <w:right w:val="single" w:sz="4" w:space="0" w:color="auto"/>
                </w:tcBorders>
                <w:tcPrChange w:id="155" w:author="Yvette" w:date="2018-04-02T10:46:00Z">
                  <w:tcPr>
                    <w:tcW w:w="1639" w:type="dxa"/>
                    <w:tcBorders>
                      <w:top w:val="single" w:sz="4" w:space="0" w:color="auto"/>
                      <w:left w:val="single" w:sz="4" w:space="0" w:color="auto"/>
                      <w:bottom w:val="single" w:sz="4" w:space="0" w:color="auto"/>
                      <w:right w:val="single" w:sz="4" w:space="0" w:color="auto"/>
                    </w:tcBorders>
                  </w:tcPr>
                </w:tcPrChange>
              </w:tcPr>
              <w:p w14:paraId="02FC5252" w14:textId="77777777" w:rsidR="00F86212" w:rsidRPr="00A142F9" w:rsidRDefault="00F86212" w:rsidP="00915A8C">
                <w:pPr>
                  <w:spacing w:line="480" w:lineRule="auto"/>
                  <w:jc w:val="both"/>
                  <w:rPr>
                    <w:rFonts w:ascii="Calibri" w:hAnsi="Calibri" w:cs="Calibri"/>
                    <w:sz w:val="22"/>
                    <w:szCs w:val="22"/>
                    <w:rPrChange w:id="156" w:author="Yvette" w:date="2018-04-02T11:11:00Z">
                      <w:rPr>
                        <w:rFonts w:ascii="Calibri" w:hAnsi="Calibri" w:cs="Calibri"/>
                        <w:sz w:val="24"/>
                        <w:szCs w:val="24"/>
                      </w:rPr>
                    </w:rPrChange>
                  </w:rPr>
                </w:pPr>
              </w:p>
            </w:tc>
            <w:tc>
              <w:tcPr>
                <w:tcW w:w="2584" w:type="dxa"/>
                <w:tcBorders>
                  <w:top w:val="single" w:sz="4" w:space="0" w:color="auto"/>
                  <w:left w:val="single" w:sz="4" w:space="0" w:color="auto"/>
                  <w:bottom w:val="single" w:sz="4" w:space="0" w:color="auto"/>
                  <w:right w:val="single" w:sz="4" w:space="0" w:color="auto"/>
                </w:tcBorders>
                <w:hideMark/>
                <w:tcPrChange w:id="157" w:author="Yvette" w:date="2018-04-02T10:46:00Z">
                  <w:tcPr>
                    <w:tcW w:w="2429" w:type="dxa"/>
                    <w:tcBorders>
                      <w:top w:val="single" w:sz="4" w:space="0" w:color="auto"/>
                      <w:left w:val="single" w:sz="4" w:space="0" w:color="auto"/>
                      <w:bottom w:val="single" w:sz="4" w:space="0" w:color="auto"/>
                      <w:right w:val="single" w:sz="4" w:space="0" w:color="auto"/>
                    </w:tcBorders>
                    <w:hideMark/>
                  </w:tcPr>
                </w:tcPrChange>
              </w:tcPr>
              <w:p w14:paraId="24EED7E7" w14:textId="77777777" w:rsidR="00F86212" w:rsidRPr="00A142F9" w:rsidRDefault="00F86212" w:rsidP="00915A8C">
                <w:pPr>
                  <w:spacing w:line="480" w:lineRule="auto"/>
                  <w:jc w:val="both"/>
                  <w:rPr>
                    <w:rFonts w:ascii="Calibri" w:hAnsi="Calibri" w:cs="Calibri"/>
                    <w:sz w:val="22"/>
                    <w:szCs w:val="22"/>
                    <w:rPrChange w:id="158" w:author="Yvette" w:date="2018-04-02T11:11:00Z">
                      <w:rPr>
                        <w:rFonts w:ascii="Calibri" w:hAnsi="Calibri" w:cs="Calibri"/>
                        <w:sz w:val="24"/>
                        <w:szCs w:val="24"/>
                      </w:rPr>
                    </w:rPrChange>
                  </w:rPr>
                </w:pPr>
                <w:r w:rsidRPr="00A142F9">
                  <w:rPr>
                    <w:rFonts w:ascii="Calibri" w:hAnsi="Calibri" w:cs="Calibri"/>
                    <w:sz w:val="22"/>
                    <w:szCs w:val="22"/>
                    <w:rPrChange w:id="159" w:author="Yvette" w:date="2018-04-02T11:11:00Z">
                      <w:rPr>
                        <w:rFonts w:ascii="Calibri" w:hAnsi="Calibri" w:cs="Calibri"/>
                        <w:sz w:val="24"/>
                        <w:szCs w:val="24"/>
                      </w:rPr>
                    </w:rPrChange>
                  </w:rPr>
                  <w:t>Education Director</w:t>
                </w:r>
              </w:p>
            </w:tc>
            <w:tc>
              <w:tcPr>
                <w:tcW w:w="1992" w:type="dxa"/>
                <w:tcBorders>
                  <w:top w:val="single" w:sz="4" w:space="0" w:color="auto"/>
                  <w:left w:val="single" w:sz="4" w:space="0" w:color="auto"/>
                  <w:bottom w:val="single" w:sz="4" w:space="0" w:color="auto"/>
                  <w:right w:val="single" w:sz="4" w:space="0" w:color="auto"/>
                </w:tcBorders>
                <w:tcPrChange w:id="160" w:author="Yvette" w:date="2018-04-02T10:46:00Z">
                  <w:tcPr>
                    <w:tcW w:w="1873" w:type="dxa"/>
                    <w:tcBorders>
                      <w:top w:val="single" w:sz="4" w:space="0" w:color="auto"/>
                      <w:left w:val="single" w:sz="4" w:space="0" w:color="auto"/>
                      <w:bottom w:val="single" w:sz="4" w:space="0" w:color="auto"/>
                      <w:right w:val="single" w:sz="4" w:space="0" w:color="auto"/>
                    </w:tcBorders>
                  </w:tcPr>
                </w:tcPrChange>
              </w:tcPr>
              <w:p w14:paraId="79DD70AA" w14:textId="77777777" w:rsidR="00F86212" w:rsidRPr="00A142F9" w:rsidRDefault="00F86212" w:rsidP="00915A8C">
                <w:pPr>
                  <w:spacing w:line="480" w:lineRule="auto"/>
                  <w:jc w:val="both"/>
                  <w:rPr>
                    <w:rFonts w:ascii="Calibri" w:hAnsi="Calibri" w:cs="Calibri"/>
                    <w:sz w:val="22"/>
                    <w:szCs w:val="22"/>
                    <w:rPrChange w:id="161" w:author="Yvette" w:date="2018-04-02T11:11:00Z">
                      <w:rPr>
                        <w:rFonts w:ascii="Calibri" w:hAnsi="Calibri" w:cs="Calibri"/>
                        <w:sz w:val="24"/>
                        <w:szCs w:val="24"/>
                      </w:rPr>
                    </w:rPrChange>
                  </w:rPr>
                </w:pPr>
              </w:p>
            </w:tc>
          </w:tr>
          <w:tr w:rsidR="00F86212" w:rsidRPr="00A142F9" w14:paraId="6E39B289" w14:textId="77777777" w:rsidTr="00163A01">
            <w:trPr>
              <w:trHeight w:val="70"/>
              <w:trPrChange w:id="162" w:author="Yvette" w:date="2018-04-02T10:46:00Z">
                <w:trPr>
                  <w:trHeight w:val="583"/>
                </w:trPr>
              </w:trPrChange>
            </w:trPr>
            <w:tc>
              <w:tcPr>
                <w:tcW w:w="1895" w:type="dxa"/>
                <w:tcBorders>
                  <w:top w:val="single" w:sz="4" w:space="0" w:color="auto"/>
                  <w:left w:val="single" w:sz="4" w:space="0" w:color="auto"/>
                  <w:bottom w:val="single" w:sz="4" w:space="0" w:color="auto"/>
                  <w:right w:val="single" w:sz="4" w:space="0" w:color="auto"/>
                </w:tcBorders>
                <w:shd w:val="solid" w:color="C0C0C0" w:fill="FFFFFF"/>
                <w:hideMark/>
                <w:tcPrChange w:id="163" w:author="Yvette" w:date="2018-04-02T10:46:00Z">
                  <w:tcPr>
                    <w:tcW w:w="1782" w:type="dxa"/>
                    <w:tcBorders>
                      <w:top w:val="single" w:sz="4" w:space="0" w:color="auto"/>
                      <w:left w:val="single" w:sz="4" w:space="0" w:color="auto"/>
                      <w:bottom w:val="single" w:sz="4" w:space="0" w:color="auto"/>
                      <w:right w:val="single" w:sz="4" w:space="0" w:color="auto"/>
                    </w:tcBorders>
                    <w:shd w:val="solid" w:color="C0C0C0" w:fill="FFFFFF"/>
                    <w:hideMark/>
                  </w:tcPr>
                </w:tcPrChange>
              </w:tcPr>
              <w:p w14:paraId="67304563" w14:textId="77777777" w:rsidR="00F86212" w:rsidRPr="00A142F9" w:rsidRDefault="00F86212" w:rsidP="00915A8C">
                <w:pPr>
                  <w:spacing w:line="480" w:lineRule="auto"/>
                  <w:jc w:val="both"/>
                  <w:rPr>
                    <w:rFonts w:ascii="Calibri" w:hAnsi="Calibri" w:cs="Calibri"/>
                    <w:bCs/>
                    <w:sz w:val="22"/>
                    <w:szCs w:val="22"/>
                    <w:rPrChange w:id="164" w:author="Yvette" w:date="2018-04-02T11:11:00Z">
                      <w:rPr>
                        <w:rFonts w:ascii="Calibri" w:hAnsi="Calibri" w:cs="Calibri"/>
                        <w:bCs/>
                        <w:sz w:val="24"/>
                        <w:szCs w:val="24"/>
                      </w:rPr>
                    </w:rPrChange>
                  </w:rPr>
                </w:pPr>
                <w:r w:rsidRPr="00A142F9">
                  <w:rPr>
                    <w:rFonts w:ascii="Calibri" w:hAnsi="Calibri" w:cs="Calibri"/>
                    <w:bCs/>
                    <w:sz w:val="22"/>
                    <w:szCs w:val="22"/>
                    <w:rPrChange w:id="165" w:author="Yvette" w:date="2018-04-02T11:11:00Z">
                      <w:rPr>
                        <w:rFonts w:ascii="Calibri" w:hAnsi="Calibri" w:cs="Calibri"/>
                        <w:bCs/>
                        <w:sz w:val="24"/>
                        <w:szCs w:val="24"/>
                      </w:rPr>
                    </w:rPrChange>
                  </w:rPr>
                  <w:t>Approved by</w:t>
                </w:r>
              </w:p>
            </w:tc>
            <w:tc>
              <w:tcPr>
                <w:tcW w:w="2381" w:type="dxa"/>
                <w:tcBorders>
                  <w:top w:val="single" w:sz="4" w:space="0" w:color="auto"/>
                  <w:left w:val="single" w:sz="4" w:space="0" w:color="auto"/>
                  <w:bottom w:val="single" w:sz="4" w:space="0" w:color="auto"/>
                  <w:right w:val="single" w:sz="4" w:space="0" w:color="auto"/>
                </w:tcBorders>
                <w:hideMark/>
                <w:tcPrChange w:id="166" w:author="Yvette" w:date="2018-04-02T10:46:00Z">
                  <w:tcPr>
                    <w:tcW w:w="2537" w:type="dxa"/>
                    <w:tcBorders>
                      <w:top w:val="single" w:sz="4" w:space="0" w:color="auto"/>
                      <w:left w:val="single" w:sz="4" w:space="0" w:color="auto"/>
                      <w:bottom w:val="single" w:sz="4" w:space="0" w:color="auto"/>
                      <w:right w:val="single" w:sz="4" w:space="0" w:color="auto"/>
                    </w:tcBorders>
                    <w:hideMark/>
                  </w:tcPr>
                </w:tcPrChange>
              </w:tcPr>
              <w:p w14:paraId="41E2D94E" w14:textId="77777777" w:rsidR="00F86212" w:rsidRPr="00A142F9" w:rsidRDefault="00F86212">
                <w:pPr>
                  <w:spacing w:after="0" w:line="480" w:lineRule="auto"/>
                  <w:jc w:val="both"/>
                  <w:rPr>
                    <w:rFonts w:ascii="Calibri" w:hAnsi="Calibri" w:cs="Calibri"/>
                    <w:sz w:val="22"/>
                    <w:szCs w:val="22"/>
                    <w:rPrChange w:id="167" w:author="Yvette" w:date="2018-04-02T11:11:00Z">
                      <w:rPr>
                        <w:rFonts w:ascii="Calibri" w:hAnsi="Calibri" w:cs="Calibri"/>
                        <w:sz w:val="24"/>
                        <w:szCs w:val="24"/>
                      </w:rPr>
                    </w:rPrChange>
                  </w:rPr>
                  <w:pPrChange w:id="168" w:author="Yvette" w:date="2018-04-02T10:47:00Z">
                    <w:pPr>
                      <w:spacing w:line="480" w:lineRule="auto"/>
                      <w:jc w:val="both"/>
                    </w:pPr>
                  </w:pPrChange>
                </w:pPr>
                <w:r w:rsidRPr="00A142F9">
                  <w:rPr>
                    <w:rFonts w:ascii="Calibri" w:hAnsi="Calibri" w:cs="Calibri"/>
                    <w:sz w:val="22"/>
                    <w:szCs w:val="22"/>
                    <w:rPrChange w:id="169" w:author="Yvette" w:date="2018-04-02T11:11:00Z">
                      <w:rPr>
                        <w:rFonts w:ascii="Calibri" w:hAnsi="Calibri" w:cs="Calibri"/>
                        <w:sz w:val="24"/>
                        <w:szCs w:val="24"/>
                      </w:rPr>
                    </w:rPrChange>
                  </w:rPr>
                  <w:t>Ahmed Al Mannai</w:t>
                </w:r>
              </w:p>
            </w:tc>
            <w:tc>
              <w:tcPr>
                <w:tcW w:w="2062" w:type="dxa"/>
                <w:tcBorders>
                  <w:top w:val="single" w:sz="4" w:space="0" w:color="auto"/>
                  <w:left w:val="single" w:sz="4" w:space="0" w:color="auto"/>
                  <w:bottom w:val="single" w:sz="4" w:space="0" w:color="auto"/>
                  <w:right w:val="single" w:sz="4" w:space="0" w:color="auto"/>
                </w:tcBorders>
                <w:tcPrChange w:id="170" w:author="Yvette" w:date="2018-04-02T10:46:00Z">
                  <w:tcPr>
                    <w:tcW w:w="1639" w:type="dxa"/>
                    <w:tcBorders>
                      <w:top w:val="single" w:sz="4" w:space="0" w:color="auto"/>
                      <w:left w:val="single" w:sz="4" w:space="0" w:color="auto"/>
                      <w:bottom w:val="single" w:sz="4" w:space="0" w:color="auto"/>
                      <w:right w:val="single" w:sz="4" w:space="0" w:color="auto"/>
                    </w:tcBorders>
                  </w:tcPr>
                </w:tcPrChange>
              </w:tcPr>
              <w:p w14:paraId="36B76638" w14:textId="77777777" w:rsidR="00F86212" w:rsidRPr="00A142F9" w:rsidRDefault="00F86212" w:rsidP="00915A8C">
                <w:pPr>
                  <w:spacing w:line="480" w:lineRule="auto"/>
                  <w:jc w:val="both"/>
                  <w:rPr>
                    <w:rFonts w:ascii="Calibri" w:hAnsi="Calibri" w:cs="Calibri"/>
                    <w:sz w:val="22"/>
                    <w:szCs w:val="22"/>
                    <w:rPrChange w:id="171" w:author="Yvette" w:date="2018-04-02T11:11:00Z">
                      <w:rPr>
                        <w:rFonts w:ascii="Calibri" w:hAnsi="Calibri" w:cs="Calibri"/>
                        <w:sz w:val="24"/>
                        <w:szCs w:val="24"/>
                      </w:rPr>
                    </w:rPrChange>
                  </w:rPr>
                </w:pPr>
              </w:p>
            </w:tc>
            <w:tc>
              <w:tcPr>
                <w:tcW w:w="2584" w:type="dxa"/>
                <w:tcBorders>
                  <w:top w:val="single" w:sz="4" w:space="0" w:color="auto"/>
                  <w:left w:val="single" w:sz="4" w:space="0" w:color="auto"/>
                  <w:bottom w:val="single" w:sz="4" w:space="0" w:color="auto"/>
                  <w:right w:val="single" w:sz="4" w:space="0" w:color="auto"/>
                </w:tcBorders>
                <w:hideMark/>
                <w:tcPrChange w:id="172" w:author="Yvette" w:date="2018-04-02T10:46:00Z">
                  <w:tcPr>
                    <w:tcW w:w="2429" w:type="dxa"/>
                    <w:tcBorders>
                      <w:top w:val="single" w:sz="4" w:space="0" w:color="auto"/>
                      <w:left w:val="single" w:sz="4" w:space="0" w:color="auto"/>
                      <w:bottom w:val="single" w:sz="4" w:space="0" w:color="auto"/>
                      <w:right w:val="single" w:sz="4" w:space="0" w:color="auto"/>
                    </w:tcBorders>
                    <w:hideMark/>
                  </w:tcPr>
                </w:tcPrChange>
              </w:tcPr>
              <w:p w14:paraId="34D946DD" w14:textId="77777777" w:rsidR="00F86212" w:rsidRPr="00A142F9" w:rsidRDefault="00F86212" w:rsidP="00915A8C">
                <w:pPr>
                  <w:spacing w:line="480" w:lineRule="auto"/>
                  <w:jc w:val="both"/>
                  <w:rPr>
                    <w:rFonts w:ascii="Calibri" w:hAnsi="Calibri" w:cs="Calibri"/>
                    <w:sz w:val="22"/>
                    <w:szCs w:val="22"/>
                    <w:rPrChange w:id="173" w:author="Yvette" w:date="2018-04-02T11:11:00Z">
                      <w:rPr>
                        <w:rFonts w:ascii="Calibri" w:hAnsi="Calibri" w:cs="Calibri"/>
                        <w:sz w:val="24"/>
                        <w:szCs w:val="24"/>
                      </w:rPr>
                    </w:rPrChange>
                  </w:rPr>
                </w:pPr>
                <w:r w:rsidRPr="00A142F9">
                  <w:rPr>
                    <w:rFonts w:ascii="Calibri" w:hAnsi="Calibri" w:cs="Calibri"/>
                    <w:sz w:val="22"/>
                    <w:szCs w:val="22"/>
                    <w:rPrChange w:id="174" w:author="Yvette" w:date="2018-04-02T11:11:00Z">
                      <w:rPr>
                        <w:rFonts w:ascii="Calibri" w:hAnsi="Calibri" w:cs="Calibri"/>
                        <w:sz w:val="24"/>
                        <w:szCs w:val="24"/>
                      </w:rPr>
                    </w:rPrChange>
                  </w:rPr>
                  <w:t>CEO</w:t>
                </w:r>
              </w:p>
            </w:tc>
            <w:tc>
              <w:tcPr>
                <w:tcW w:w="1992" w:type="dxa"/>
                <w:tcBorders>
                  <w:top w:val="single" w:sz="4" w:space="0" w:color="auto"/>
                  <w:left w:val="single" w:sz="4" w:space="0" w:color="auto"/>
                  <w:bottom w:val="single" w:sz="4" w:space="0" w:color="auto"/>
                  <w:right w:val="single" w:sz="4" w:space="0" w:color="auto"/>
                </w:tcBorders>
                <w:tcPrChange w:id="175" w:author="Yvette" w:date="2018-04-02T10:46:00Z">
                  <w:tcPr>
                    <w:tcW w:w="1873" w:type="dxa"/>
                    <w:tcBorders>
                      <w:top w:val="single" w:sz="4" w:space="0" w:color="auto"/>
                      <w:left w:val="single" w:sz="4" w:space="0" w:color="auto"/>
                      <w:bottom w:val="single" w:sz="4" w:space="0" w:color="auto"/>
                      <w:right w:val="single" w:sz="4" w:space="0" w:color="auto"/>
                    </w:tcBorders>
                  </w:tcPr>
                </w:tcPrChange>
              </w:tcPr>
              <w:p w14:paraId="0E8061EE" w14:textId="77777777" w:rsidR="00F86212" w:rsidRPr="00A142F9" w:rsidRDefault="00F86212" w:rsidP="00915A8C">
                <w:pPr>
                  <w:spacing w:line="480" w:lineRule="auto"/>
                  <w:jc w:val="both"/>
                  <w:rPr>
                    <w:rFonts w:ascii="Calibri" w:hAnsi="Calibri" w:cs="Calibri"/>
                    <w:sz w:val="22"/>
                    <w:szCs w:val="22"/>
                    <w:rPrChange w:id="176" w:author="Yvette" w:date="2018-04-02T11:11:00Z">
                      <w:rPr>
                        <w:rFonts w:ascii="Calibri" w:hAnsi="Calibri" w:cs="Calibri"/>
                        <w:sz w:val="24"/>
                        <w:szCs w:val="24"/>
                      </w:rPr>
                    </w:rPrChange>
                  </w:rPr>
                </w:pPr>
              </w:p>
            </w:tc>
          </w:tr>
        </w:tbl>
        <w:p w14:paraId="43B094B8" w14:textId="0D36988F" w:rsidR="009A087F" w:rsidDel="00A142F9" w:rsidRDefault="009A087F" w:rsidP="00915A8C">
          <w:pPr>
            <w:tabs>
              <w:tab w:val="left" w:pos="7200"/>
            </w:tabs>
            <w:spacing w:line="281" w:lineRule="auto"/>
            <w:ind w:left="-540"/>
            <w:jc w:val="both"/>
            <w:rPr>
              <w:del w:id="177" w:author="Yvette" w:date="2018-04-02T10:46:00Z"/>
              <w:rFonts w:ascii="Calibri" w:hAnsi="Calibri" w:cs="Calibri"/>
              <w:b/>
              <w:sz w:val="22"/>
              <w:szCs w:val="22"/>
            </w:rPr>
          </w:pPr>
        </w:p>
        <w:p w14:paraId="0287614C" w14:textId="77777777" w:rsidR="00A142F9" w:rsidRPr="00A142F9" w:rsidRDefault="00A142F9">
          <w:pPr>
            <w:tabs>
              <w:tab w:val="left" w:pos="7200"/>
            </w:tabs>
            <w:spacing w:after="0" w:line="281" w:lineRule="auto"/>
            <w:jc w:val="both"/>
            <w:rPr>
              <w:ins w:id="178" w:author="Yvette" w:date="2018-04-02T11:12:00Z"/>
              <w:rFonts w:ascii="Calibri" w:hAnsi="Calibri" w:cs="Calibri"/>
              <w:b/>
              <w:sz w:val="22"/>
              <w:szCs w:val="22"/>
              <w:rPrChange w:id="179" w:author="Yvette" w:date="2018-04-02T11:11:00Z">
                <w:rPr>
                  <w:ins w:id="180" w:author="Yvette" w:date="2018-04-02T11:12:00Z"/>
                  <w:rFonts w:ascii="Calibri" w:hAnsi="Calibri" w:cs="Calibri"/>
                  <w:b/>
                  <w:sz w:val="24"/>
                  <w:szCs w:val="24"/>
                </w:rPr>
              </w:rPrChange>
            </w:rPr>
            <w:pPrChange w:id="181" w:author="Yvette" w:date="2018-04-02T11:12:00Z">
              <w:pPr>
                <w:tabs>
                  <w:tab w:val="left" w:pos="7200"/>
                </w:tabs>
                <w:spacing w:line="281" w:lineRule="auto"/>
                <w:jc w:val="both"/>
              </w:pPr>
            </w:pPrChange>
          </w:pPr>
        </w:p>
        <w:p w14:paraId="4E316134" w14:textId="14F1FED5" w:rsidR="00F86212" w:rsidRPr="00A142F9" w:rsidRDefault="00F86212" w:rsidP="00915A8C">
          <w:pPr>
            <w:tabs>
              <w:tab w:val="left" w:pos="7200"/>
            </w:tabs>
            <w:spacing w:line="281" w:lineRule="auto"/>
            <w:ind w:left="-540"/>
            <w:jc w:val="both"/>
            <w:rPr>
              <w:rFonts w:ascii="Calibri" w:hAnsi="Calibri" w:cs="Calibri"/>
              <w:b/>
              <w:color w:val="000000" w:themeColor="text1"/>
              <w:sz w:val="22"/>
              <w:szCs w:val="22"/>
              <w:lang w:val="en-GB"/>
              <w:rPrChange w:id="182" w:author="Yvette" w:date="2018-04-02T11:11:00Z">
                <w:rPr>
                  <w:rFonts w:ascii="Calibri" w:hAnsi="Calibri" w:cs="Calibri"/>
                  <w:b/>
                  <w:color w:val="000000" w:themeColor="text1"/>
                  <w:sz w:val="24"/>
                  <w:szCs w:val="24"/>
                  <w:lang w:val="en-GB"/>
                </w:rPr>
              </w:rPrChange>
            </w:rPr>
          </w:pPr>
          <w:r w:rsidRPr="00A142F9">
            <w:rPr>
              <w:rFonts w:ascii="Calibri" w:hAnsi="Calibri" w:cs="Calibri"/>
              <w:b/>
              <w:sz w:val="22"/>
              <w:szCs w:val="22"/>
              <w:rPrChange w:id="183" w:author="Yvette" w:date="2018-04-02T11:11:00Z">
                <w:rPr>
                  <w:rFonts w:ascii="Calibri" w:hAnsi="Calibri" w:cs="Calibri"/>
                  <w:b/>
                  <w:sz w:val="24"/>
                  <w:szCs w:val="24"/>
                </w:rPr>
              </w:rPrChange>
            </w:rPr>
            <w:t xml:space="preserve">Amendment </w:t>
          </w:r>
          <w:r w:rsidRPr="00A142F9">
            <w:rPr>
              <w:rFonts w:ascii="Calibri" w:hAnsi="Calibri" w:cs="Calibri"/>
              <w:sz w:val="22"/>
              <w:szCs w:val="22"/>
              <w:rPrChange w:id="184" w:author="Yvette" w:date="2018-04-02T11:11:00Z">
                <w:rPr>
                  <w:rFonts w:ascii="Calibri" w:hAnsi="Calibri" w:cs="Calibri"/>
                  <w:sz w:val="24"/>
                  <w:szCs w:val="24"/>
                </w:rPr>
              </w:rPrChange>
            </w:rPr>
            <w:t xml:space="preserve">This Policy </w:t>
          </w:r>
          <w:r w:rsidR="00E968B2" w:rsidRPr="00A142F9">
            <w:rPr>
              <w:rFonts w:ascii="Calibri" w:hAnsi="Calibri" w:cs="Calibri"/>
              <w:sz w:val="22"/>
              <w:szCs w:val="22"/>
              <w:rPrChange w:id="185" w:author="Yvette" w:date="2018-04-02T11:11:00Z">
                <w:rPr>
                  <w:rFonts w:ascii="Calibri" w:hAnsi="Calibri" w:cs="Calibri"/>
                  <w:sz w:val="24"/>
                  <w:szCs w:val="24"/>
                </w:rPr>
              </w:rPrChange>
            </w:rPr>
            <w:t xml:space="preserve">is </w:t>
          </w:r>
          <w:r w:rsidRPr="00A142F9">
            <w:rPr>
              <w:rFonts w:ascii="Calibri" w:hAnsi="Calibri" w:cs="Calibri"/>
              <w:sz w:val="22"/>
              <w:szCs w:val="22"/>
              <w:rPrChange w:id="186" w:author="Yvette" w:date="2018-04-02T11:11:00Z">
                <w:rPr>
                  <w:rFonts w:ascii="Calibri" w:hAnsi="Calibri" w:cs="Calibri"/>
                  <w:sz w:val="24"/>
                  <w:szCs w:val="24"/>
                </w:rPr>
              </w:rPrChange>
            </w:rPr>
            <w:t xml:space="preserve">reviewed </w:t>
          </w:r>
          <w:r w:rsidR="0093516E" w:rsidRPr="00A142F9">
            <w:rPr>
              <w:rFonts w:ascii="Calibri" w:hAnsi="Calibri" w:cs="Calibri"/>
              <w:sz w:val="22"/>
              <w:szCs w:val="22"/>
              <w:rPrChange w:id="187" w:author="Yvette" w:date="2018-04-02T11:11:00Z">
                <w:rPr>
                  <w:rFonts w:ascii="Calibri" w:hAnsi="Calibri" w:cs="Calibri"/>
                  <w:sz w:val="24"/>
                  <w:szCs w:val="24"/>
                </w:rPr>
              </w:rPrChange>
            </w:rPr>
            <w:t xml:space="preserve">annually </w:t>
          </w:r>
          <w:r w:rsidRPr="00A142F9">
            <w:rPr>
              <w:rFonts w:ascii="Calibri" w:hAnsi="Calibri" w:cs="Calibri"/>
              <w:sz w:val="22"/>
              <w:szCs w:val="22"/>
              <w:rPrChange w:id="188" w:author="Yvette" w:date="2018-04-02T11:11:00Z">
                <w:rPr>
                  <w:rFonts w:ascii="Calibri" w:hAnsi="Calibri" w:cs="Calibri"/>
                  <w:sz w:val="24"/>
                  <w:szCs w:val="24"/>
                </w:rPr>
              </w:rPrChange>
            </w:rPr>
            <w:t>to ensure its continuing relevance to the systems and processes that it describes. A record of contextual additions or omissions is given below.</w:t>
          </w:r>
        </w:p>
        <w:tbl>
          <w:tblPr>
            <w:tblW w:w="0" w:type="auto"/>
            <w:tblInd w:w="-54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Change w:id="189" w:author="Yvette" w:date="2018-04-02T11:12:00Z">
              <w:tblPr>
                <w:tblW w:w="0" w:type="auto"/>
                <w:tblInd w:w="-54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PrChange>
          </w:tblPr>
          <w:tblGrid>
            <w:gridCol w:w="1380"/>
            <w:gridCol w:w="3969"/>
            <w:gridCol w:w="2261"/>
            <w:gridCol w:w="2642"/>
            <w:tblGridChange w:id="190">
              <w:tblGrid>
                <w:gridCol w:w="1380"/>
                <w:gridCol w:w="3969"/>
                <w:gridCol w:w="2261"/>
                <w:gridCol w:w="2642"/>
              </w:tblGrid>
            </w:tblGridChange>
          </w:tblGrid>
          <w:tr w:rsidR="00F86212" w:rsidRPr="00A142F9" w14:paraId="21BB3F8D" w14:textId="77777777" w:rsidTr="00A142F9">
            <w:trPr>
              <w:trHeight w:val="327"/>
              <w:trPrChange w:id="191" w:author="Yvette" w:date="2018-04-02T11:12:00Z">
                <w:trPr>
                  <w:trHeight w:val="271"/>
                </w:trPr>
              </w:trPrChange>
            </w:trPr>
            <w:tc>
              <w:tcPr>
                <w:tcW w:w="1381" w:type="dxa"/>
                <w:shd w:val="clear" w:color="auto" w:fill="548DD4" w:themeFill="text2" w:themeFillTint="99"/>
                <w:tcPrChange w:id="192" w:author="Yvette" w:date="2018-04-02T11:12:00Z">
                  <w:tcPr>
                    <w:tcW w:w="1381" w:type="dxa"/>
                    <w:shd w:val="clear" w:color="auto" w:fill="548DD4" w:themeFill="text2" w:themeFillTint="99"/>
                  </w:tcPr>
                </w:tcPrChange>
              </w:tcPr>
              <w:p w14:paraId="576AEBEB" w14:textId="77777777" w:rsidR="00F86212" w:rsidRPr="00A142F9" w:rsidRDefault="00F86212" w:rsidP="00915A8C">
                <w:pPr>
                  <w:jc w:val="both"/>
                  <w:rPr>
                    <w:rFonts w:ascii="Calibri" w:hAnsi="Calibri" w:cs="Calibri"/>
                    <w:b/>
                    <w:bCs/>
                    <w:sz w:val="22"/>
                    <w:szCs w:val="22"/>
                    <w:rPrChange w:id="193" w:author="Yvette" w:date="2018-04-02T11:11:00Z">
                      <w:rPr>
                        <w:rFonts w:ascii="Calibri" w:hAnsi="Calibri" w:cs="Calibri"/>
                        <w:b/>
                        <w:bCs/>
                        <w:sz w:val="24"/>
                        <w:szCs w:val="24"/>
                      </w:rPr>
                    </w:rPrChange>
                  </w:rPr>
                </w:pPr>
                <w:r w:rsidRPr="00A142F9">
                  <w:rPr>
                    <w:rFonts w:ascii="Calibri" w:hAnsi="Calibri" w:cs="Calibri"/>
                    <w:b/>
                    <w:bCs/>
                    <w:sz w:val="22"/>
                    <w:szCs w:val="22"/>
                    <w:rPrChange w:id="194" w:author="Yvette" w:date="2018-04-02T11:11:00Z">
                      <w:rPr>
                        <w:rFonts w:ascii="Calibri" w:hAnsi="Calibri" w:cs="Calibri"/>
                        <w:b/>
                        <w:bCs/>
                        <w:sz w:val="24"/>
                        <w:szCs w:val="24"/>
                      </w:rPr>
                    </w:rPrChange>
                  </w:rPr>
                  <w:t>Page no.</w:t>
                </w:r>
              </w:p>
            </w:tc>
            <w:tc>
              <w:tcPr>
                <w:tcW w:w="3972" w:type="dxa"/>
                <w:shd w:val="clear" w:color="auto" w:fill="548DD4" w:themeFill="text2" w:themeFillTint="99"/>
                <w:tcPrChange w:id="195" w:author="Yvette" w:date="2018-04-02T11:12:00Z">
                  <w:tcPr>
                    <w:tcW w:w="3972" w:type="dxa"/>
                    <w:shd w:val="clear" w:color="auto" w:fill="548DD4" w:themeFill="text2" w:themeFillTint="99"/>
                  </w:tcPr>
                </w:tcPrChange>
              </w:tcPr>
              <w:p w14:paraId="3BE98305" w14:textId="77777777" w:rsidR="00F86212" w:rsidRPr="00A142F9" w:rsidRDefault="00F86212" w:rsidP="00915A8C">
                <w:pPr>
                  <w:jc w:val="both"/>
                  <w:rPr>
                    <w:rFonts w:ascii="Calibri" w:hAnsi="Calibri" w:cs="Calibri"/>
                    <w:b/>
                    <w:bCs/>
                    <w:sz w:val="22"/>
                    <w:szCs w:val="22"/>
                    <w:rPrChange w:id="196" w:author="Yvette" w:date="2018-04-02T11:11:00Z">
                      <w:rPr>
                        <w:rFonts w:ascii="Calibri" w:hAnsi="Calibri" w:cs="Calibri"/>
                        <w:b/>
                        <w:bCs/>
                        <w:sz w:val="24"/>
                        <w:szCs w:val="24"/>
                      </w:rPr>
                    </w:rPrChange>
                  </w:rPr>
                </w:pPr>
                <w:r w:rsidRPr="00A142F9">
                  <w:rPr>
                    <w:rFonts w:ascii="Calibri" w:hAnsi="Calibri" w:cs="Calibri"/>
                    <w:b/>
                    <w:bCs/>
                    <w:sz w:val="22"/>
                    <w:szCs w:val="22"/>
                    <w:rPrChange w:id="197" w:author="Yvette" w:date="2018-04-02T11:11:00Z">
                      <w:rPr>
                        <w:rFonts w:ascii="Calibri" w:hAnsi="Calibri" w:cs="Calibri"/>
                        <w:b/>
                        <w:bCs/>
                        <w:sz w:val="24"/>
                        <w:szCs w:val="24"/>
                      </w:rPr>
                    </w:rPrChange>
                  </w:rPr>
                  <w:t>Context</w:t>
                </w:r>
              </w:p>
            </w:tc>
            <w:tc>
              <w:tcPr>
                <w:tcW w:w="2263" w:type="dxa"/>
                <w:shd w:val="clear" w:color="auto" w:fill="548DD4" w:themeFill="text2" w:themeFillTint="99"/>
                <w:tcPrChange w:id="198" w:author="Yvette" w:date="2018-04-02T11:12:00Z">
                  <w:tcPr>
                    <w:tcW w:w="2263" w:type="dxa"/>
                    <w:shd w:val="clear" w:color="auto" w:fill="548DD4" w:themeFill="text2" w:themeFillTint="99"/>
                  </w:tcPr>
                </w:tcPrChange>
              </w:tcPr>
              <w:p w14:paraId="085418D5" w14:textId="77777777" w:rsidR="00F86212" w:rsidRPr="00A142F9" w:rsidRDefault="00F86212" w:rsidP="00915A8C">
                <w:pPr>
                  <w:jc w:val="both"/>
                  <w:rPr>
                    <w:rFonts w:ascii="Calibri" w:hAnsi="Calibri" w:cs="Calibri"/>
                    <w:b/>
                    <w:bCs/>
                    <w:sz w:val="22"/>
                    <w:szCs w:val="22"/>
                    <w:rPrChange w:id="199" w:author="Yvette" w:date="2018-04-02T11:11:00Z">
                      <w:rPr>
                        <w:rFonts w:ascii="Calibri" w:hAnsi="Calibri" w:cs="Calibri"/>
                        <w:b/>
                        <w:bCs/>
                        <w:sz w:val="24"/>
                        <w:szCs w:val="24"/>
                      </w:rPr>
                    </w:rPrChange>
                  </w:rPr>
                </w:pPr>
                <w:r w:rsidRPr="00A142F9">
                  <w:rPr>
                    <w:rFonts w:ascii="Calibri" w:hAnsi="Calibri" w:cs="Calibri"/>
                    <w:b/>
                    <w:bCs/>
                    <w:sz w:val="22"/>
                    <w:szCs w:val="22"/>
                    <w:rPrChange w:id="200" w:author="Yvette" w:date="2018-04-02T11:11:00Z">
                      <w:rPr>
                        <w:rFonts w:ascii="Calibri" w:hAnsi="Calibri" w:cs="Calibri"/>
                        <w:b/>
                        <w:bCs/>
                        <w:sz w:val="24"/>
                        <w:szCs w:val="24"/>
                      </w:rPr>
                    </w:rPrChange>
                  </w:rPr>
                  <w:t>Revision</w:t>
                </w:r>
              </w:p>
            </w:tc>
            <w:tc>
              <w:tcPr>
                <w:tcW w:w="2644" w:type="dxa"/>
                <w:shd w:val="clear" w:color="auto" w:fill="548DD4" w:themeFill="text2" w:themeFillTint="99"/>
                <w:tcPrChange w:id="201" w:author="Yvette" w:date="2018-04-02T11:12:00Z">
                  <w:tcPr>
                    <w:tcW w:w="2644" w:type="dxa"/>
                    <w:shd w:val="clear" w:color="auto" w:fill="548DD4" w:themeFill="text2" w:themeFillTint="99"/>
                  </w:tcPr>
                </w:tcPrChange>
              </w:tcPr>
              <w:p w14:paraId="1D4957D5" w14:textId="77777777" w:rsidR="00F86212" w:rsidRPr="00A142F9" w:rsidRDefault="00F86212" w:rsidP="00915A8C">
                <w:pPr>
                  <w:jc w:val="both"/>
                  <w:rPr>
                    <w:rFonts w:ascii="Calibri" w:hAnsi="Calibri" w:cs="Calibri"/>
                    <w:b/>
                    <w:bCs/>
                    <w:sz w:val="22"/>
                    <w:szCs w:val="22"/>
                    <w:rPrChange w:id="202" w:author="Yvette" w:date="2018-04-02T11:11:00Z">
                      <w:rPr>
                        <w:rFonts w:ascii="Calibri" w:hAnsi="Calibri" w:cs="Calibri"/>
                        <w:b/>
                        <w:bCs/>
                        <w:sz w:val="24"/>
                        <w:szCs w:val="24"/>
                      </w:rPr>
                    </w:rPrChange>
                  </w:rPr>
                </w:pPr>
                <w:r w:rsidRPr="00A142F9">
                  <w:rPr>
                    <w:rFonts w:ascii="Calibri" w:hAnsi="Calibri" w:cs="Calibri"/>
                    <w:b/>
                    <w:bCs/>
                    <w:sz w:val="22"/>
                    <w:szCs w:val="22"/>
                    <w:rPrChange w:id="203" w:author="Yvette" w:date="2018-04-02T11:11:00Z">
                      <w:rPr>
                        <w:rFonts w:ascii="Calibri" w:hAnsi="Calibri" w:cs="Calibri"/>
                        <w:b/>
                        <w:bCs/>
                        <w:sz w:val="24"/>
                        <w:szCs w:val="24"/>
                      </w:rPr>
                    </w:rPrChange>
                  </w:rPr>
                  <w:t>Date</w:t>
                </w:r>
              </w:p>
            </w:tc>
          </w:tr>
          <w:tr w:rsidR="00F86212" w:rsidRPr="00A142F9" w14:paraId="026335A5" w14:textId="77777777" w:rsidTr="00A142F9">
            <w:trPr>
              <w:trHeight w:val="1245"/>
              <w:trPrChange w:id="204" w:author="Yvette" w:date="2018-04-02T11:11:00Z">
                <w:trPr>
                  <w:trHeight w:val="1583"/>
                </w:trPr>
              </w:trPrChange>
            </w:trPr>
            <w:tc>
              <w:tcPr>
                <w:tcW w:w="1381" w:type="dxa"/>
                <w:shd w:val="clear" w:color="auto" w:fill="auto"/>
                <w:tcPrChange w:id="205" w:author="Yvette" w:date="2018-04-02T11:11:00Z">
                  <w:tcPr>
                    <w:tcW w:w="1381" w:type="dxa"/>
                    <w:shd w:val="clear" w:color="auto" w:fill="auto"/>
                  </w:tcPr>
                </w:tcPrChange>
              </w:tcPr>
              <w:p w14:paraId="2781CE67" w14:textId="6EF5EB0C" w:rsidR="00F86212" w:rsidRPr="00A142F9" w:rsidRDefault="00E968B2" w:rsidP="00915A8C">
                <w:pPr>
                  <w:jc w:val="both"/>
                  <w:rPr>
                    <w:rFonts w:ascii="Calibri" w:hAnsi="Calibri" w:cs="Calibri"/>
                    <w:sz w:val="22"/>
                    <w:szCs w:val="22"/>
                    <w:rPrChange w:id="206" w:author="Yvette" w:date="2018-04-02T11:11:00Z">
                      <w:rPr>
                        <w:rFonts w:ascii="Calibri" w:hAnsi="Calibri" w:cs="Calibri"/>
                        <w:sz w:val="24"/>
                        <w:szCs w:val="24"/>
                      </w:rPr>
                    </w:rPrChange>
                  </w:rPr>
                </w:pPr>
                <w:r w:rsidRPr="00A142F9">
                  <w:rPr>
                    <w:rFonts w:ascii="Calibri" w:hAnsi="Calibri" w:cs="Calibri"/>
                    <w:sz w:val="22"/>
                    <w:szCs w:val="22"/>
                    <w:rPrChange w:id="207" w:author="Yvette" w:date="2018-04-02T11:11:00Z">
                      <w:rPr>
                        <w:rFonts w:ascii="Calibri" w:hAnsi="Calibri" w:cs="Calibri"/>
                        <w:sz w:val="24"/>
                        <w:szCs w:val="24"/>
                      </w:rPr>
                    </w:rPrChange>
                  </w:rPr>
                  <w:t>All</w:t>
                </w:r>
              </w:p>
            </w:tc>
            <w:tc>
              <w:tcPr>
                <w:tcW w:w="3972" w:type="dxa"/>
                <w:shd w:val="clear" w:color="auto" w:fill="auto"/>
                <w:tcPrChange w:id="208" w:author="Yvette" w:date="2018-04-02T11:11:00Z">
                  <w:tcPr>
                    <w:tcW w:w="3972" w:type="dxa"/>
                    <w:shd w:val="clear" w:color="auto" w:fill="auto"/>
                  </w:tcPr>
                </w:tcPrChange>
              </w:tcPr>
              <w:p w14:paraId="39D81884" w14:textId="3CA3681D" w:rsidR="00F86212" w:rsidRPr="00A142F9" w:rsidRDefault="00E968B2">
                <w:pPr>
                  <w:spacing w:after="0"/>
                  <w:jc w:val="both"/>
                  <w:rPr>
                    <w:rFonts w:ascii="Calibri" w:hAnsi="Calibri" w:cs="Calibri"/>
                    <w:sz w:val="22"/>
                    <w:szCs w:val="22"/>
                    <w:rPrChange w:id="209" w:author="Yvette" w:date="2018-04-02T11:11:00Z">
                      <w:rPr>
                        <w:rFonts w:ascii="Calibri" w:hAnsi="Calibri" w:cs="Calibri"/>
                        <w:sz w:val="24"/>
                        <w:szCs w:val="24"/>
                      </w:rPr>
                    </w:rPrChange>
                  </w:rPr>
                  <w:pPrChange w:id="210" w:author="Yvette" w:date="2018-04-02T11:13:00Z">
                    <w:pPr>
                      <w:jc w:val="both"/>
                    </w:pPr>
                  </w:pPrChange>
                </w:pPr>
                <w:r w:rsidRPr="00A142F9">
                  <w:rPr>
                    <w:rFonts w:ascii="Calibri" w:hAnsi="Calibri" w:cs="Calibri"/>
                    <w:sz w:val="22"/>
                    <w:szCs w:val="22"/>
                    <w:rPrChange w:id="211" w:author="Yvette" w:date="2018-04-02T11:11:00Z">
                      <w:rPr>
                        <w:rFonts w:ascii="Calibri" w:hAnsi="Calibri" w:cs="Calibri"/>
                        <w:sz w:val="24"/>
                        <w:szCs w:val="24"/>
                      </w:rPr>
                    </w:rPrChange>
                  </w:rPr>
                  <w:t>Thorough revision of Policy to reflect progression in Learning Support thinking to incorporate SEN, EAL and G&amp;T provision.</w:t>
                </w:r>
              </w:p>
            </w:tc>
            <w:tc>
              <w:tcPr>
                <w:tcW w:w="2263" w:type="dxa"/>
                <w:shd w:val="clear" w:color="auto" w:fill="auto"/>
                <w:tcPrChange w:id="212" w:author="Yvette" w:date="2018-04-02T11:11:00Z">
                  <w:tcPr>
                    <w:tcW w:w="2263" w:type="dxa"/>
                    <w:shd w:val="clear" w:color="auto" w:fill="auto"/>
                  </w:tcPr>
                </w:tcPrChange>
              </w:tcPr>
              <w:p w14:paraId="3231444A" w14:textId="63DDEEFC" w:rsidR="00F86212" w:rsidRPr="00A142F9" w:rsidRDefault="00E968B2" w:rsidP="00915A8C">
                <w:pPr>
                  <w:jc w:val="both"/>
                  <w:rPr>
                    <w:rFonts w:ascii="Calibri" w:hAnsi="Calibri" w:cs="Calibri"/>
                    <w:sz w:val="22"/>
                    <w:szCs w:val="22"/>
                    <w:rPrChange w:id="213" w:author="Yvette" w:date="2018-04-02T11:11:00Z">
                      <w:rPr>
                        <w:rFonts w:ascii="Calibri" w:hAnsi="Calibri" w:cs="Calibri"/>
                        <w:sz w:val="24"/>
                        <w:szCs w:val="24"/>
                      </w:rPr>
                    </w:rPrChange>
                  </w:rPr>
                </w:pPr>
                <w:r w:rsidRPr="00A142F9">
                  <w:rPr>
                    <w:rFonts w:ascii="Calibri" w:hAnsi="Calibri" w:cs="Calibri"/>
                    <w:sz w:val="22"/>
                    <w:szCs w:val="22"/>
                    <w:rPrChange w:id="214" w:author="Yvette" w:date="2018-04-02T11:11:00Z">
                      <w:rPr>
                        <w:rFonts w:ascii="Calibri" w:hAnsi="Calibri" w:cs="Calibri"/>
                        <w:sz w:val="24"/>
                        <w:szCs w:val="24"/>
                      </w:rPr>
                    </w:rPrChange>
                  </w:rPr>
                  <w:t>Heads of Learning Support, SSIC, PSIC</w:t>
                </w:r>
              </w:p>
            </w:tc>
            <w:tc>
              <w:tcPr>
                <w:tcW w:w="2644" w:type="dxa"/>
                <w:shd w:val="clear" w:color="auto" w:fill="auto"/>
                <w:tcPrChange w:id="215" w:author="Yvette" w:date="2018-04-02T11:11:00Z">
                  <w:tcPr>
                    <w:tcW w:w="2644" w:type="dxa"/>
                    <w:shd w:val="clear" w:color="auto" w:fill="auto"/>
                  </w:tcPr>
                </w:tcPrChange>
              </w:tcPr>
              <w:p w14:paraId="27159789" w14:textId="5768AB8C" w:rsidR="00F86212" w:rsidRPr="00A142F9" w:rsidRDefault="005B1F5B" w:rsidP="00915A8C">
                <w:pPr>
                  <w:jc w:val="both"/>
                  <w:rPr>
                    <w:rFonts w:ascii="Calibri" w:hAnsi="Calibri" w:cs="Calibri"/>
                    <w:sz w:val="22"/>
                    <w:szCs w:val="22"/>
                    <w:rPrChange w:id="216" w:author="Yvette" w:date="2018-04-02T11:11:00Z">
                      <w:rPr>
                        <w:rFonts w:ascii="Calibri" w:hAnsi="Calibri" w:cs="Calibri"/>
                        <w:sz w:val="24"/>
                        <w:szCs w:val="24"/>
                      </w:rPr>
                    </w:rPrChange>
                  </w:rPr>
                </w:pPr>
                <w:r w:rsidRPr="00A142F9">
                  <w:rPr>
                    <w:rFonts w:ascii="Calibri" w:hAnsi="Calibri" w:cs="Calibri"/>
                    <w:sz w:val="22"/>
                    <w:szCs w:val="22"/>
                    <w:rPrChange w:id="217" w:author="Yvette" w:date="2018-04-02T11:11:00Z">
                      <w:rPr>
                        <w:rFonts w:ascii="Calibri" w:hAnsi="Calibri" w:cs="Calibri"/>
                        <w:sz w:val="24"/>
                        <w:szCs w:val="24"/>
                      </w:rPr>
                    </w:rPrChange>
                  </w:rPr>
                  <w:t xml:space="preserve">March </w:t>
                </w:r>
                <w:r w:rsidR="00E968B2" w:rsidRPr="00A142F9">
                  <w:rPr>
                    <w:rFonts w:ascii="Calibri" w:hAnsi="Calibri" w:cs="Calibri"/>
                    <w:sz w:val="22"/>
                    <w:szCs w:val="22"/>
                    <w:rPrChange w:id="218" w:author="Yvette" w:date="2018-04-02T11:11:00Z">
                      <w:rPr>
                        <w:rFonts w:ascii="Calibri" w:hAnsi="Calibri" w:cs="Calibri"/>
                        <w:sz w:val="24"/>
                        <w:szCs w:val="24"/>
                      </w:rPr>
                    </w:rPrChange>
                  </w:rPr>
                  <w:t>2018</w:t>
                </w:r>
              </w:p>
            </w:tc>
          </w:tr>
        </w:tbl>
        <w:p w14:paraId="659184CD" w14:textId="01DD7274" w:rsidR="00D26021" w:rsidDel="00175A83" w:rsidRDefault="00E631BB">
          <w:pPr>
            <w:tabs>
              <w:tab w:val="left" w:pos="2492"/>
            </w:tabs>
            <w:spacing w:after="0"/>
            <w:jc w:val="both"/>
            <w:rPr>
              <w:del w:id="219" w:author="Yvette" w:date="2018-04-02T13:21:00Z"/>
              <w:rFonts w:ascii="Calibri" w:hAnsi="Calibri" w:cs="Calibri"/>
              <w:b/>
              <w:bCs/>
              <w:color w:val="002060"/>
              <w:sz w:val="28"/>
              <w:szCs w:val="28"/>
            </w:rPr>
            <w:pPrChange w:id="220" w:author="Yvette" w:date="2018-04-02T11:13:00Z">
              <w:pPr>
                <w:tabs>
                  <w:tab w:val="left" w:pos="2492"/>
                </w:tabs>
                <w:jc w:val="both"/>
              </w:pPr>
            </w:pPrChange>
          </w:pPr>
          <w:del w:id="221" w:author="Yvette" w:date="2018-04-02T11:13:00Z">
            <w:r w:rsidRPr="00E54CAA" w:rsidDel="00A142F9">
              <w:rPr>
                <w:rFonts w:ascii="Calibri" w:hAnsi="Calibri" w:cs="Calibri"/>
                <w:b/>
                <w:sz w:val="32"/>
                <w:szCs w:val="32"/>
                <w:lang w:val="en-GB"/>
              </w:rPr>
              <w:delText xml:space="preserve">              </w:delText>
            </w:r>
          </w:del>
          <w:bookmarkStart w:id="222" w:name="_Toc502476016"/>
        </w:p>
        <w:customXmlInsRangeStart w:id="223" w:author="Yvette" w:date="2018-04-02T13:21:00Z"/>
        <w:sdt>
          <w:sdtPr>
            <w:rPr>
              <w:rFonts w:ascii="Times New Roman" w:eastAsia="Times New Roman" w:hAnsi="Times New Roman" w:cs="Times New Roman"/>
              <w:color w:val="auto"/>
              <w:sz w:val="20"/>
              <w:szCs w:val="20"/>
              <w:lang w:val="en-US"/>
            </w:rPr>
            <w:id w:val="67541470"/>
            <w:docPartObj>
              <w:docPartGallery w:val="Table of Contents"/>
              <w:docPartUnique/>
            </w:docPartObj>
          </w:sdtPr>
          <w:sdtEndPr>
            <w:rPr>
              <w:b/>
              <w:bCs/>
              <w:noProof/>
            </w:rPr>
          </w:sdtEndPr>
          <w:sdtContent>
            <w:customXmlInsRangeEnd w:id="223"/>
            <w:p w14:paraId="253BB19D" w14:textId="5D5ADDFD" w:rsidR="00175A83" w:rsidRDefault="00175A83">
              <w:pPr>
                <w:pStyle w:val="TOCHeading"/>
                <w:rPr>
                  <w:ins w:id="224" w:author="Yvette" w:date="2018-04-02T13:21:00Z"/>
                </w:rPr>
              </w:pPr>
              <w:ins w:id="225" w:author="Yvette" w:date="2018-04-02T13:21:00Z">
                <w:r>
                  <w:t>Table of Contents</w:t>
                </w:r>
              </w:ins>
            </w:p>
            <w:p w14:paraId="71D54D61" w14:textId="7AAB09B7" w:rsidR="00355A6B" w:rsidRDefault="00175A83">
              <w:pPr>
                <w:pStyle w:val="TOC1"/>
                <w:rPr>
                  <w:ins w:id="226" w:author="Yvette" w:date="2018-04-02T14:22:00Z"/>
                  <w:rFonts w:cstheme="minorBidi"/>
                  <w:noProof/>
                  <w:sz w:val="22"/>
                  <w:szCs w:val="22"/>
                </w:rPr>
              </w:pPr>
              <w:ins w:id="227" w:author="Yvette" w:date="2018-04-02T13:21:00Z">
                <w:r>
                  <w:fldChar w:fldCharType="begin"/>
                </w:r>
                <w:r>
                  <w:instrText xml:space="preserve"> TOC \o "1-3" \h \z \u </w:instrText>
                </w:r>
                <w:r>
                  <w:fldChar w:fldCharType="separate"/>
                </w:r>
              </w:ins>
              <w:ins w:id="228" w:author="Yvette" w:date="2018-04-02T14:22:00Z">
                <w:r w:rsidR="00355A6B" w:rsidRPr="00234F25">
                  <w:rPr>
                    <w:rStyle w:val="Hyperlink"/>
                    <w:noProof/>
                  </w:rPr>
                  <w:fldChar w:fldCharType="begin"/>
                </w:r>
                <w:r w:rsidR="00355A6B" w:rsidRPr="00234F25">
                  <w:rPr>
                    <w:rStyle w:val="Hyperlink"/>
                    <w:noProof/>
                  </w:rPr>
                  <w:instrText xml:space="preserve"> </w:instrText>
                </w:r>
                <w:r w:rsidR="00355A6B">
                  <w:rPr>
                    <w:noProof/>
                  </w:rPr>
                  <w:instrText>HYPERLINK \l "_Toc510442249"</w:instrText>
                </w:r>
                <w:r w:rsidR="00355A6B" w:rsidRPr="00234F25">
                  <w:rPr>
                    <w:rStyle w:val="Hyperlink"/>
                    <w:noProof/>
                  </w:rPr>
                  <w:instrText xml:space="preserve"> </w:instrText>
                </w:r>
                <w:r w:rsidR="00355A6B" w:rsidRPr="00234F25">
                  <w:rPr>
                    <w:rStyle w:val="Hyperlink"/>
                    <w:noProof/>
                  </w:rPr>
                  <w:fldChar w:fldCharType="separate"/>
                </w:r>
                <w:r w:rsidR="00355A6B" w:rsidRPr="00234F25">
                  <w:rPr>
                    <w:rStyle w:val="Hyperlink"/>
                    <w:noProof/>
                  </w:rPr>
                  <w:t>Ta’allum Vision, Mission and Motto</w:t>
                </w:r>
                <w:r w:rsidR="00355A6B">
                  <w:rPr>
                    <w:noProof/>
                    <w:webHidden/>
                  </w:rPr>
                  <w:tab/>
                </w:r>
                <w:r w:rsidR="00355A6B">
                  <w:rPr>
                    <w:noProof/>
                    <w:webHidden/>
                  </w:rPr>
                  <w:fldChar w:fldCharType="begin"/>
                </w:r>
                <w:r w:rsidR="00355A6B">
                  <w:rPr>
                    <w:noProof/>
                    <w:webHidden/>
                  </w:rPr>
                  <w:instrText xml:space="preserve"> PAGEREF _Toc510442249 \h </w:instrText>
                </w:r>
              </w:ins>
              <w:r w:rsidR="00355A6B">
                <w:rPr>
                  <w:noProof/>
                  <w:webHidden/>
                </w:rPr>
              </w:r>
              <w:r w:rsidR="00355A6B">
                <w:rPr>
                  <w:noProof/>
                  <w:webHidden/>
                </w:rPr>
                <w:fldChar w:fldCharType="separate"/>
              </w:r>
              <w:ins w:id="229" w:author="Katrina Reece" w:date="2018-04-03T10:36:00Z">
                <w:r w:rsidR="00B43F51">
                  <w:rPr>
                    <w:noProof/>
                    <w:webHidden/>
                  </w:rPr>
                  <w:t>4</w:t>
                </w:r>
              </w:ins>
              <w:ins w:id="230" w:author="Yvette" w:date="2018-04-02T14:22:00Z">
                <w:r w:rsidR="00355A6B">
                  <w:rPr>
                    <w:noProof/>
                    <w:webHidden/>
                  </w:rPr>
                  <w:fldChar w:fldCharType="end"/>
                </w:r>
                <w:r w:rsidR="00355A6B" w:rsidRPr="00234F25">
                  <w:rPr>
                    <w:rStyle w:val="Hyperlink"/>
                    <w:noProof/>
                  </w:rPr>
                  <w:fldChar w:fldCharType="end"/>
                </w:r>
              </w:ins>
            </w:p>
            <w:p w14:paraId="1F067C26" w14:textId="6912AD18" w:rsidR="00355A6B" w:rsidRDefault="00355A6B">
              <w:pPr>
                <w:pStyle w:val="TOC1"/>
                <w:rPr>
                  <w:ins w:id="231" w:author="Yvette" w:date="2018-04-02T14:22:00Z"/>
                  <w:rFonts w:cstheme="minorBidi"/>
                  <w:noProof/>
                  <w:sz w:val="22"/>
                  <w:szCs w:val="22"/>
                </w:rPr>
              </w:pPr>
              <w:ins w:id="232"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"_Toc510442250"</w:instrText>
                </w:r>
                <w:r w:rsidRPr="00234F25">
                  <w:rPr>
                    <w:rStyle w:val="Hyperlink"/>
                    <w:noProof/>
                  </w:rPr>
                  <w:instrText xml:space="preserve"> </w:instrText>
                </w:r>
                <w:r w:rsidRPr="00234F25">
                  <w:rPr>
                    <w:rStyle w:val="Hyperlink"/>
                    <w:noProof/>
                  </w:rPr>
                  <w:fldChar w:fldCharType="separate"/>
                </w:r>
                <w:r w:rsidRPr="00234F25">
                  <w:rPr>
                    <w:rStyle w:val="Hyperlink"/>
                    <w:noProof/>
                  </w:rPr>
                  <w:t>Ta’allum Schools Learners Outcomes</w:t>
                </w:r>
                <w:r>
                  <w:rPr>
                    <w:noProof/>
                    <w:webHidden/>
                  </w:rPr>
                  <w:tab/>
                </w:r>
                <w:r>
                  <w:rPr>
                    <w:noProof/>
                    <w:webHidden/>
                  </w:rPr>
                  <w:fldChar w:fldCharType="begin"/>
                </w:r>
                <w:r>
                  <w:rPr>
                    <w:noProof/>
                    <w:webHidden/>
                  </w:rPr>
                  <w:instrText xml:space="preserve"> PAGEREF _Toc510442250 \h </w:instrText>
                </w:r>
              </w:ins>
              <w:r>
                <w:rPr>
                  <w:noProof/>
                  <w:webHidden/>
                </w:rPr>
              </w:r>
              <w:r>
                <w:rPr>
                  <w:noProof/>
                  <w:webHidden/>
                </w:rPr>
                <w:fldChar w:fldCharType="separate"/>
              </w:r>
              <w:ins w:id="233" w:author="Katrina Reece" w:date="2018-04-03T10:36:00Z">
                <w:r w:rsidR="00B43F51">
                  <w:rPr>
                    <w:noProof/>
                    <w:webHidden/>
                  </w:rPr>
                  <w:t>5</w:t>
                </w:r>
              </w:ins>
              <w:ins w:id="234" w:author="Yvette" w:date="2018-04-02T14:22:00Z">
                <w:r>
                  <w:rPr>
                    <w:noProof/>
                    <w:webHidden/>
                  </w:rPr>
                  <w:fldChar w:fldCharType="end"/>
                </w:r>
                <w:r w:rsidRPr="00234F25">
                  <w:rPr>
                    <w:rStyle w:val="Hyperlink"/>
                    <w:noProof/>
                  </w:rPr>
                  <w:fldChar w:fldCharType="end"/>
                </w:r>
              </w:ins>
            </w:p>
            <w:p w14:paraId="56D585A9" w14:textId="7E43A05D" w:rsidR="00355A6B" w:rsidRDefault="00355A6B">
              <w:pPr>
                <w:pStyle w:val="TOC1"/>
                <w:rPr>
                  <w:ins w:id="235" w:author="Yvette" w:date="2018-04-02T14:22:00Z"/>
                  <w:rFonts w:cstheme="minorBidi"/>
                  <w:noProof/>
                  <w:sz w:val="22"/>
                  <w:szCs w:val="22"/>
                </w:rPr>
              </w:pPr>
              <w:ins w:id="236"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"_Toc510442251"</w:instrText>
                </w:r>
                <w:r w:rsidRPr="00234F25">
                  <w:rPr>
                    <w:rStyle w:val="Hyperlink"/>
                    <w:noProof/>
                  </w:rPr>
                  <w:instrText xml:space="preserve"> </w:instrText>
                </w:r>
                <w:r w:rsidRPr="00234F25">
                  <w:rPr>
                    <w:rStyle w:val="Hyperlink"/>
                    <w:noProof/>
                  </w:rPr>
                  <w:fldChar w:fldCharType="separate"/>
                </w:r>
                <w:r w:rsidRPr="00234F25">
                  <w:rPr>
                    <w:rStyle w:val="Hyperlink"/>
                    <w:noProof/>
                  </w:rPr>
                  <w:t>Abbreviations</w:t>
                </w:r>
                <w:r>
                  <w:rPr>
                    <w:noProof/>
                    <w:webHidden/>
                  </w:rPr>
                  <w:tab/>
                </w:r>
                <w:r>
                  <w:rPr>
                    <w:noProof/>
                    <w:webHidden/>
                  </w:rPr>
                  <w:fldChar w:fldCharType="begin"/>
                </w:r>
                <w:r>
                  <w:rPr>
                    <w:noProof/>
                    <w:webHidden/>
                  </w:rPr>
                  <w:instrText xml:space="preserve"> PAGEREF _Toc510442251 \h </w:instrText>
                </w:r>
              </w:ins>
              <w:r>
                <w:rPr>
                  <w:noProof/>
                  <w:webHidden/>
                </w:rPr>
              </w:r>
              <w:r>
                <w:rPr>
                  <w:noProof/>
                  <w:webHidden/>
                </w:rPr>
                <w:fldChar w:fldCharType="separate"/>
              </w:r>
              <w:ins w:id="237" w:author="Katrina Reece" w:date="2018-04-03T10:36:00Z">
                <w:r w:rsidR="00B43F51">
                  <w:rPr>
                    <w:noProof/>
                    <w:webHidden/>
                  </w:rPr>
                  <w:t>6</w:t>
                </w:r>
              </w:ins>
              <w:ins w:id="238" w:author="Yvette" w:date="2018-04-02T14:22:00Z">
                <w:r>
                  <w:rPr>
                    <w:noProof/>
                    <w:webHidden/>
                  </w:rPr>
                  <w:fldChar w:fldCharType="end"/>
                </w:r>
                <w:r w:rsidRPr="00234F25">
                  <w:rPr>
                    <w:rStyle w:val="Hyperlink"/>
                    <w:noProof/>
                  </w:rPr>
                  <w:fldChar w:fldCharType="end"/>
                </w:r>
              </w:ins>
            </w:p>
            <w:p w14:paraId="587585A6" w14:textId="36EC5B1C" w:rsidR="00355A6B" w:rsidRDefault="00355A6B">
              <w:pPr>
                <w:pStyle w:val="TOC1"/>
                <w:rPr>
                  <w:ins w:id="239" w:author="Yvette" w:date="2018-04-02T14:22:00Z"/>
                  <w:rFonts w:cstheme="minorBidi"/>
                  <w:noProof/>
                  <w:sz w:val="22"/>
                  <w:szCs w:val="22"/>
                </w:rPr>
              </w:pPr>
              <w:ins w:id="240"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"_Toc510442252"</w:instrText>
                </w:r>
                <w:r w:rsidRPr="00234F25">
                  <w:rPr>
                    <w:rStyle w:val="Hyperlink"/>
                    <w:noProof/>
                  </w:rPr>
                  <w:instrText xml:space="preserve"> </w:instrText>
                </w:r>
                <w:r w:rsidRPr="00234F25">
                  <w:rPr>
                    <w:rStyle w:val="Hyperlink"/>
                    <w:noProof/>
                  </w:rPr>
                  <w:fldChar w:fldCharType="separate"/>
                </w:r>
                <w:r w:rsidRPr="00234F25">
                  <w:rPr>
                    <w:rStyle w:val="Hyperlink"/>
                    <w:noProof/>
                  </w:rPr>
                  <w:t>Learning Support Vision and Mission</w:t>
                </w:r>
                <w:r>
                  <w:rPr>
                    <w:noProof/>
                    <w:webHidden/>
                  </w:rPr>
                  <w:tab/>
                </w:r>
                <w:r>
                  <w:rPr>
                    <w:noProof/>
                    <w:webHidden/>
                  </w:rPr>
                  <w:fldChar w:fldCharType="begin"/>
                </w:r>
                <w:r>
                  <w:rPr>
                    <w:noProof/>
                    <w:webHidden/>
                  </w:rPr>
                  <w:instrText xml:space="preserve"> PAGEREF _Toc510442252 \h </w:instrText>
                </w:r>
              </w:ins>
              <w:r>
                <w:rPr>
                  <w:noProof/>
                  <w:webHidden/>
                </w:rPr>
              </w:r>
              <w:r>
                <w:rPr>
                  <w:noProof/>
                  <w:webHidden/>
                </w:rPr>
                <w:fldChar w:fldCharType="separate"/>
              </w:r>
              <w:ins w:id="241" w:author="Katrina Reece" w:date="2018-04-03T10:36:00Z">
                <w:r w:rsidR="00B43F51">
                  <w:rPr>
                    <w:noProof/>
                    <w:webHidden/>
                  </w:rPr>
                  <w:t>7</w:t>
                </w:r>
              </w:ins>
              <w:ins w:id="242" w:author="Yvette" w:date="2018-04-02T14:22:00Z">
                <w:r>
                  <w:rPr>
                    <w:noProof/>
                    <w:webHidden/>
                  </w:rPr>
                  <w:fldChar w:fldCharType="end"/>
                </w:r>
                <w:r w:rsidRPr="00234F25">
                  <w:rPr>
                    <w:rStyle w:val="Hyperlink"/>
                    <w:noProof/>
                  </w:rPr>
                  <w:fldChar w:fldCharType="end"/>
                </w:r>
              </w:ins>
            </w:p>
            <w:p w14:paraId="2F9528AB" w14:textId="6CEFF1A7" w:rsidR="00355A6B" w:rsidRDefault="00355A6B">
              <w:pPr>
                <w:pStyle w:val="TOC1"/>
                <w:rPr>
                  <w:ins w:id="243" w:author="Yvette" w:date="2018-04-02T14:22:00Z"/>
                  <w:rFonts w:cstheme="minorBidi"/>
                  <w:noProof/>
                  <w:sz w:val="22"/>
                  <w:szCs w:val="22"/>
                </w:rPr>
              </w:pPr>
              <w:ins w:id="244"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"_Toc510442253"</w:instrText>
                </w:r>
                <w:r w:rsidRPr="00234F25">
                  <w:rPr>
                    <w:rStyle w:val="Hyperlink"/>
                    <w:noProof/>
                  </w:rPr>
                  <w:instrText xml:space="preserve"> </w:instrText>
                </w:r>
                <w:r w:rsidRPr="00234F25">
                  <w:rPr>
                    <w:rStyle w:val="Hyperlink"/>
                    <w:noProof/>
                  </w:rPr>
                  <w:fldChar w:fldCharType="separate"/>
                </w:r>
                <w:r w:rsidRPr="00234F25">
                  <w:rPr>
                    <w:rStyle w:val="Hyperlink"/>
                    <w:noProof/>
                  </w:rPr>
                  <w:t>Learning Support Policy Aims and Objectives:</w:t>
                </w:r>
                <w:r>
                  <w:rPr>
                    <w:noProof/>
                    <w:webHidden/>
                  </w:rPr>
                  <w:tab/>
                </w:r>
                <w:r>
                  <w:rPr>
                    <w:noProof/>
                    <w:webHidden/>
                  </w:rPr>
                  <w:fldChar w:fldCharType="begin"/>
                </w:r>
                <w:r>
                  <w:rPr>
                    <w:noProof/>
                    <w:webHidden/>
                  </w:rPr>
                  <w:instrText xml:space="preserve"> PAGEREF _Toc510442253 \h </w:instrText>
                </w:r>
              </w:ins>
              <w:r>
                <w:rPr>
                  <w:noProof/>
                  <w:webHidden/>
                </w:rPr>
              </w:r>
              <w:r>
                <w:rPr>
                  <w:noProof/>
                  <w:webHidden/>
                </w:rPr>
                <w:fldChar w:fldCharType="separate"/>
              </w:r>
              <w:ins w:id="245" w:author="Katrina Reece" w:date="2018-04-03T10:36:00Z">
                <w:r w:rsidR="00B43F51">
                  <w:rPr>
                    <w:noProof/>
                    <w:webHidden/>
                  </w:rPr>
                  <w:t>8</w:t>
                </w:r>
              </w:ins>
              <w:ins w:id="246" w:author="Yvette" w:date="2018-04-02T14:22:00Z">
                <w:r>
                  <w:rPr>
                    <w:noProof/>
                    <w:webHidden/>
                  </w:rPr>
                  <w:fldChar w:fldCharType="end"/>
                </w:r>
                <w:r w:rsidRPr="00234F25">
                  <w:rPr>
                    <w:rStyle w:val="Hyperlink"/>
                    <w:noProof/>
                  </w:rPr>
                  <w:fldChar w:fldCharType="end"/>
                </w:r>
              </w:ins>
            </w:p>
            <w:p w14:paraId="0845E92A" w14:textId="3FFF0441" w:rsidR="00355A6B" w:rsidRDefault="00355A6B">
              <w:pPr>
                <w:pStyle w:val="TOC1"/>
                <w:rPr>
                  <w:ins w:id="247" w:author="Yvette" w:date="2018-04-02T14:22:00Z"/>
                  <w:rFonts w:cstheme="minorBidi"/>
                  <w:noProof/>
                  <w:sz w:val="22"/>
                  <w:szCs w:val="22"/>
                </w:rPr>
              </w:pPr>
              <w:ins w:id="248"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"_Toc510442254"</w:instrText>
                </w:r>
                <w:r w:rsidRPr="00234F25">
                  <w:rPr>
                    <w:rStyle w:val="Hyperlink"/>
                    <w:noProof/>
                  </w:rPr>
                  <w:instrText xml:space="preserve"> </w:instrText>
                </w:r>
                <w:r w:rsidRPr="00234F25">
                  <w:rPr>
                    <w:rStyle w:val="Hyperlink"/>
                    <w:noProof/>
                  </w:rPr>
                  <w:fldChar w:fldCharType="separate"/>
                </w:r>
                <w:r w:rsidRPr="00234F25">
                  <w:rPr>
                    <w:rStyle w:val="Hyperlink"/>
                    <w:noProof/>
                  </w:rPr>
                  <w:t>Procedural Definition of Special Educational Needs (SEN), English as an additional language (EAL), Learning Difficulty (LD) and Gifted &amp; Talented, (G&amp;T)</w:t>
                </w:r>
                <w:r>
                  <w:rPr>
                    <w:noProof/>
                    <w:webHidden/>
                  </w:rPr>
                  <w:tab/>
                </w:r>
                <w:r>
                  <w:rPr>
                    <w:noProof/>
                    <w:webHidden/>
                  </w:rPr>
                  <w:fldChar w:fldCharType="begin"/>
                </w:r>
                <w:r>
                  <w:rPr>
                    <w:noProof/>
                    <w:webHidden/>
                  </w:rPr>
                  <w:instrText xml:space="preserve"> PAGEREF _Toc510442254 \h </w:instrText>
                </w:r>
              </w:ins>
              <w:r>
                <w:rPr>
                  <w:noProof/>
                  <w:webHidden/>
                </w:rPr>
              </w:r>
              <w:r>
                <w:rPr>
                  <w:noProof/>
                  <w:webHidden/>
                </w:rPr>
                <w:fldChar w:fldCharType="separate"/>
              </w:r>
              <w:ins w:id="249" w:author="Katrina Reece" w:date="2018-04-03T10:36:00Z">
                <w:r w:rsidR="00B43F51">
                  <w:rPr>
                    <w:noProof/>
                    <w:webHidden/>
                  </w:rPr>
                  <w:t>8</w:t>
                </w:r>
              </w:ins>
              <w:ins w:id="250" w:author="Yvette" w:date="2018-04-02T14:22:00Z">
                <w:del w:id="251" w:author="Katrina Reece" w:date="2018-04-03T10:36:00Z">
                  <w:r w:rsidDel="00B43F51">
                    <w:rPr>
                      <w:noProof/>
                      <w:webHidden/>
                    </w:rPr>
                    <w:delText>9</w:delText>
                  </w:r>
                </w:del>
                <w:r>
                  <w:rPr>
                    <w:noProof/>
                    <w:webHidden/>
                  </w:rPr>
                  <w:fldChar w:fldCharType="end"/>
                </w:r>
                <w:r w:rsidRPr="00234F25">
                  <w:rPr>
                    <w:rStyle w:val="Hyperlink"/>
                    <w:noProof/>
                  </w:rPr>
                  <w:fldChar w:fldCharType="end"/>
                </w:r>
              </w:ins>
            </w:p>
            <w:p w14:paraId="7D0E96D8" w14:textId="40CD679B" w:rsidR="00355A6B" w:rsidRDefault="00355A6B">
              <w:pPr>
                <w:pStyle w:val="TOC1"/>
                <w:rPr>
                  <w:ins w:id="252" w:author="Yvette" w:date="2018-04-02T14:22:00Z"/>
                  <w:rFonts w:cstheme="minorBidi"/>
                  <w:noProof/>
                  <w:sz w:val="22"/>
                  <w:szCs w:val="22"/>
                </w:rPr>
              </w:pPr>
              <w:ins w:id="253"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"_Toc510442255"</w:instrText>
                </w:r>
                <w:r w:rsidRPr="00234F25">
                  <w:rPr>
                    <w:rStyle w:val="Hyperlink"/>
                    <w:noProof/>
                  </w:rPr>
                  <w:instrText xml:space="preserve"> </w:instrText>
                </w:r>
                <w:r w:rsidRPr="00234F25">
                  <w:rPr>
                    <w:rStyle w:val="Hyperlink"/>
                    <w:noProof/>
                  </w:rPr>
                  <w:fldChar w:fldCharType="separate"/>
                </w:r>
                <w:r w:rsidRPr="00234F25">
                  <w:rPr>
                    <w:rStyle w:val="Hyperlink"/>
                    <w:noProof/>
                  </w:rPr>
                  <w:t>Learning Support Department Program</w:t>
                </w:r>
                <w:r>
                  <w:rPr>
                    <w:noProof/>
                    <w:webHidden/>
                  </w:rPr>
                  <w:tab/>
                </w:r>
                <w:r>
                  <w:rPr>
                    <w:noProof/>
                    <w:webHidden/>
                  </w:rPr>
                  <w:fldChar w:fldCharType="begin"/>
                </w:r>
                <w:r>
                  <w:rPr>
                    <w:noProof/>
                    <w:webHidden/>
                  </w:rPr>
                  <w:instrText xml:space="preserve"> PAGEREF _Toc510442255 \h </w:instrText>
                </w:r>
              </w:ins>
              <w:r>
                <w:rPr>
                  <w:noProof/>
                  <w:webHidden/>
                </w:rPr>
              </w:r>
              <w:r>
                <w:rPr>
                  <w:noProof/>
                  <w:webHidden/>
                </w:rPr>
                <w:fldChar w:fldCharType="separate"/>
              </w:r>
              <w:ins w:id="254" w:author="Katrina Reece" w:date="2018-04-03T10:36:00Z">
                <w:r w:rsidR="00B43F51">
                  <w:rPr>
                    <w:noProof/>
                    <w:webHidden/>
                  </w:rPr>
                  <w:t>9</w:t>
                </w:r>
              </w:ins>
              <w:ins w:id="255" w:author="Yvette" w:date="2018-04-02T14:22:00Z">
                <w:del w:id="256" w:author="Katrina Reece" w:date="2018-04-03T10:36:00Z">
                  <w:r w:rsidDel="00B43F51">
                    <w:rPr>
                      <w:noProof/>
                      <w:webHidden/>
                    </w:rPr>
                    <w:delText>10</w:delText>
                  </w:r>
                </w:del>
                <w:r>
                  <w:rPr>
                    <w:noProof/>
                    <w:webHidden/>
                  </w:rPr>
                  <w:fldChar w:fldCharType="end"/>
                </w:r>
                <w:r w:rsidRPr="00234F25">
                  <w:rPr>
                    <w:rStyle w:val="Hyperlink"/>
                    <w:noProof/>
                  </w:rPr>
                  <w:fldChar w:fldCharType="end"/>
                </w:r>
              </w:ins>
            </w:p>
            <w:p w14:paraId="33BDCB37" w14:textId="2E3DCCAC" w:rsidR="00355A6B" w:rsidRDefault="00355A6B">
              <w:pPr>
                <w:pStyle w:val="TOC1"/>
                <w:rPr>
                  <w:ins w:id="257" w:author="Yvette" w:date="2018-04-02T14:22:00Z"/>
                  <w:rFonts w:cstheme="minorBidi"/>
                  <w:noProof/>
                  <w:sz w:val="22"/>
                  <w:szCs w:val="22"/>
                </w:rPr>
              </w:pPr>
              <w:ins w:id="258"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"_Toc510442256"</w:instrText>
                </w:r>
                <w:r w:rsidRPr="00234F25">
                  <w:rPr>
                    <w:rStyle w:val="Hyperlink"/>
                    <w:noProof/>
                  </w:rPr>
                  <w:instrText xml:space="preserve"> </w:instrText>
                </w:r>
                <w:r w:rsidRPr="00234F25">
                  <w:rPr>
                    <w:rStyle w:val="Hyperlink"/>
                    <w:noProof/>
                  </w:rPr>
                  <w:fldChar w:fldCharType="separate"/>
                </w:r>
                <w:r w:rsidRPr="00234F25">
                  <w:rPr>
                    <w:rStyle w:val="Hyperlink"/>
                    <w:noProof/>
                  </w:rPr>
                  <w:t>Identification of Learning Support Students</w:t>
                </w:r>
                <w:r>
                  <w:rPr>
                    <w:noProof/>
                    <w:webHidden/>
                  </w:rPr>
                  <w:tab/>
                </w:r>
                <w:r>
                  <w:rPr>
                    <w:noProof/>
                    <w:webHidden/>
                  </w:rPr>
                  <w:fldChar w:fldCharType="begin"/>
                </w:r>
                <w:r>
                  <w:rPr>
                    <w:noProof/>
                    <w:webHidden/>
                  </w:rPr>
                  <w:instrText xml:space="preserve"> PAGEREF _Toc510442256 \h </w:instrText>
                </w:r>
              </w:ins>
              <w:r>
                <w:rPr>
                  <w:noProof/>
                  <w:webHidden/>
                </w:rPr>
              </w:r>
              <w:r>
                <w:rPr>
                  <w:noProof/>
                  <w:webHidden/>
                </w:rPr>
                <w:fldChar w:fldCharType="separate"/>
              </w:r>
              <w:ins w:id="259" w:author="Katrina Reece" w:date="2018-04-03T10:36:00Z">
                <w:r w:rsidR="00B43F51">
                  <w:rPr>
                    <w:noProof/>
                    <w:webHidden/>
                  </w:rPr>
                  <w:t>10</w:t>
                </w:r>
              </w:ins>
              <w:ins w:id="260" w:author="Yvette" w:date="2018-04-02T14:22:00Z">
                <w:r>
                  <w:rPr>
                    <w:noProof/>
                    <w:webHidden/>
                  </w:rPr>
                  <w:fldChar w:fldCharType="end"/>
                </w:r>
                <w:r w:rsidRPr="00234F25">
                  <w:rPr>
                    <w:rStyle w:val="Hyperlink"/>
                    <w:noProof/>
                  </w:rPr>
                  <w:fldChar w:fldCharType="end"/>
                </w:r>
              </w:ins>
            </w:p>
            <w:p w14:paraId="1329C271" w14:textId="62D675F7" w:rsidR="00355A6B" w:rsidRDefault="00355A6B">
              <w:pPr>
                <w:pStyle w:val="TOC1"/>
                <w:rPr>
                  <w:ins w:id="261" w:author="Yvette" w:date="2018-04-02T14:22:00Z"/>
                  <w:rFonts w:cstheme="minorBidi"/>
                  <w:noProof/>
                  <w:sz w:val="22"/>
                  <w:szCs w:val="22"/>
                </w:rPr>
              </w:pPr>
              <w:ins w:id="262"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"_Toc510442257"</w:instrText>
                </w:r>
                <w:r w:rsidRPr="00234F25">
                  <w:rPr>
                    <w:rStyle w:val="Hyperlink"/>
                    <w:noProof/>
                  </w:rPr>
                  <w:instrText xml:space="preserve"> </w:instrText>
                </w:r>
                <w:r w:rsidRPr="00234F25">
                  <w:rPr>
                    <w:rStyle w:val="Hyperlink"/>
                    <w:noProof/>
                  </w:rPr>
                  <w:fldChar w:fldCharType="separate"/>
                </w:r>
                <w:r w:rsidRPr="00234F25">
                  <w:rPr>
                    <w:rStyle w:val="Hyperlink"/>
                    <w:noProof/>
                  </w:rPr>
                  <w:t xml:space="preserve">Initial School Admissions/ Enrolment Identification </w:t>
                </w:r>
                <w:r w:rsidRPr="00234F25">
                  <w:rPr>
                    <w:rStyle w:val="Hyperlink"/>
                    <w:i/>
                    <w:noProof/>
                  </w:rPr>
                  <w:t>(See Appendix A)</w:t>
                </w:r>
                <w:r>
                  <w:rPr>
                    <w:noProof/>
                    <w:webHidden/>
                  </w:rPr>
                  <w:tab/>
                </w:r>
                <w:r>
                  <w:rPr>
                    <w:noProof/>
                    <w:webHidden/>
                  </w:rPr>
                  <w:fldChar w:fldCharType="begin"/>
                </w:r>
                <w:r>
                  <w:rPr>
                    <w:noProof/>
                    <w:webHidden/>
                  </w:rPr>
                  <w:instrText xml:space="preserve"> PAGEREF _Toc510442257 \h </w:instrText>
                </w:r>
              </w:ins>
              <w:r>
                <w:rPr>
                  <w:noProof/>
                  <w:webHidden/>
                </w:rPr>
              </w:r>
              <w:r>
                <w:rPr>
                  <w:noProof/>
                  <w:webHidden/>
                </w:rPr>
                <w:fldChar w:fldCharType="separate"/>
              </w:r>
              <w:ins w:id="263" w:author="Katrina Reece" w:date="2018-04-03T10:36:00Z">
                <w:r w:rsidR="00B43F51">
                  <w:rPr>
                    <w:noProof/>
                    <w:webHidden/>
                  </w:rPr>
                  <w:t>10</w:t>
                </w:r>
              </w:ins>
              <w:ins w:id="264" w:author="Yvette" w:date="2018-04-02T14:22:00Z">
                <w:r>
                  <w:rPr>
                    <w:noProof/>
                    <w:webHidden/>
                  </w:rPr>
                  <w:fldChar w:fldCharType="end"/>
                </w:r>
                <w:r w:rsidRPr="00234F25">
                  <w:rPr>
                    <w:rStyle w:val="Hyperlink"/>
                    <w:noProof/>
                  </w:rPr>
                  <w:fldChar w:fldCharType="end"/>
                </w:r>
              </w:ins>
            </w:p>
            <w:p w14:paraId="44152B23" w14:textId="201D7878" w:rsidR="00355A6B" w:rsidRDefault="00355A6B">
              <w:pPr>
                <w:pStyle w:val="TOC1"/>
                <w:rPr>
                  <w:ins w:id="265" w:author="Yvette" w:date="2018-04-02T14:22:00Z"/>
                  <w:rFonts w:cstheme="minorBidi"/>
                  <w:noProof/>
                  <w:sz w:val="22"/>
                  <w:szCs w:val="22"/>
                </w:rPr>
              </w:pPr>
              <w:ins w:id="266"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"_Toc510442258"</w:instrText>
                </w:r>
                <w:r w:rsidRPr="00234F25">
                  <w:rPr>
                    <w:rStyle w:val="Hyperlink"/>
                    <w:noProof/>
                  </w:rPr>
                  <w:instrText xml:space="preserve"> </w:instrText>
                </w:r>
                <w:r w:rsidRPr="00234F25">
                  <w:rPr>
                    <w:rStyle w:val="Hyperlink"/>
                    <w:noProof/>
                  </w:rPr>
                  <w:fldChar w:fldCharType="separate"/>
                </w:r>
                <w:r w:rsidRPr="00234F25">
                  <w:rPr>
                    <w:rStyle w:val="Hyperlink"/>
                    <w:noProof/>
                  </w:rPr>
                  <w:t>Enrolled Student Learning Support Identification</w:t>
                </w:r>
                <w:r>
                  <w:rPr>
                    <w:noProof/>
                    <w:webHidden/>
                  </w:rPr>
                  <w:tab/>
                </w:r>
                <w:r>
                  <w:rPr>
                    <w:noProof/>
                    <w:webHidden/>
                  </w:rPr>
                  <w:fldChar w:fldCharType="begin"/>
                </w:r>
                <w:r>
                  <w:rPr>
                    <w:noProof/>
                    <w:webHidden/>
                  </w:rPr>
                  <w:instrText xml:space="preserve"> PAGEREF _Toc510442258 \h </w:instrText>
                </w:r>
              </w:ins>
              <w:r>
                <w:rPr>
                  <w:noProof/>
                  <w:webHidden/>
                </w:rPr>
              </w:r>
              <w:r>
                <w:rPr>
                  <w:noProof/>
                  <w:webHidden/>
                </w:rPr>
                <w:fldChar w:fldCharType="separate"/>
              </w:r>
              <w:ins w:id="267" w:author="Katrina Reece" w:date="2018-04-03T10:36:00Z">
                <w:r w:rsidR="00B43F51">
                  <w:rPr>
                    <w:noProof/>
                    <w:webHidden/>
                  </w:rPr>
                  <w:t>10</w:t>
                </w:r>
              </w:ins>
              <w:ins w:id="268" w:author="Yvette" w:date="2018-04-02T14:22:00Z">
                <w:del w:id="269" w:author="Katrina Reece" w:date="2018-04-03T10:36:00Z">
                  <w:r w:rsidDel="00B43F51">
                    <w:rPr>
                      <w:noProof/>
                      <w:webHidden/>
                    </w:rPr>
                    <w:delText>11</w:delText>
                  </w:r>
                </w:del>
                <w:r>
                  <w:rPr>
                    <w:noProof/>
                    <w:webHidden/>
                  </w:rPr>
                  <w:fldChar w:fldCharType="end"/>
                </w:r>
                <w:r w:rsidRPr="00234F25">
                  <w:rPr>
                    <w:rStyle w:val="Hyperlink"/>
                    <w:noProof/>
                  </w:rPr>
                  <w:fldChar w:fldCharType="end"/>
                </w:r>
              </w:ins>
            </w:p>
            <w:p w14:paraId="7B24BF7E" w14:textId="51BF6DFF" w:rsidR="00355A6B" w:rsidRDefault="00355A6B">
              <w:pPr>
                <w:pStyle w:val="TOC2"/>
                <w:tabs>
                  <w:tab w:val="right" w:leader="dot" w:pos="9710"/>
                </w:tabs>
                <w:rPr>
                  <w:ins w:id="270" w:author="Yvette" w:date="2018-04-02T14:22:00Z"/>
                  <w:rFonts w:asciiTheme="minorHAnsi" w:eastAsiaTheme="minorEastAsia" w:hAnsiTheme="minorHAnsi" w:cstheme="minorBidi"/>
                  <w:noProof/>
                  <w:sz w:val="22"/>
                  <w:szCs w:val="22"/>
                </w:rPr>
              </w:pPr>
              <w:ins w:id="271" w:author="Yvette" w:date="2018-04-02T14:22:00Z">
                <w:r w:rsidRPr="00234F25">
                  <w:rPr>
                    <w:rStyle w:val="Hyperlink"/>
                    <w:noProof/>
                  </w:rPr>
                  <w:lastRenderedPageBreak/>
                  <w:fldChar w:fldCharType="begin"/>
                </w:r>
                <w:r w:rsidRPr="00234F25">
                  <w:rPr>
                    <w:rStyle w:val="Hyperlink"/>
                    <w:noProof/>
                  </w:rPr>
                  <w:instrText xml:space="preserve"> </w:instrText>
                </w:r>
                <w:r>
                  <w:rPr>
                    <w:noProof/>
                  </w:rPr>
                  <w:instrText>HYPERLINK \l "_Toc510442259"</w:instrText>
                </w:r>
                <w:r w:rsidRPr="00234F25">
                  <w:rPr>
                    <w:rStyle w:val="Hyperlink"/>
                    <w:noProof/>
                  </w:rPr>
                  <w:instrText xml:space="preserve"> </w:instrText>
                </w:r>
                <w:r w:rsidRPr="00234F25">
                  <w:rPr>
                    <w:rStyle w:val="Hyperlink"/>
                    <w:noProof/>
                  </w:rPr>
                  <w:fldChar w:fldCharType="separate"/>
                </w:r>
                <w:r w:rsidRPr="00234F25">
                  <w:rPr>
                    <w:rStyle w:val="Hyperlink"/>
                    <w:noProof/>
                  </w:rPr>
                  <w:t>EYFS</w:t>
                </w:r>
                <w:r>
                  <w:rPr>
                    <w:noProof/>
                    <w:webHidden/>
                  </w:rPr>
                  <w:tab/>
                </w:r>
                <w:r>
                  <w:rPr>
                    <w:noProof/>
                    <w:webHidden/>
                  </w:rPr>
                  <w:fldChar w:fldCharType="begin"/>
                </w:r>
                <w:r>
                  <w:rPr>
                    <w:noProof/>
                    <w:webHidden/>
                  </w:rPr>
                  <w:instrText xml:space="preserve"> PAGEREF _Toc510442259 \h </w:instrText>
                </w:r>
              </w:ins>
              <w:r>
                <w:rPr>
                  <w:noProof/>
                  <w:webHidden/>
                </w:rPr>
              </w:r>
              <w:r>
                <w:rPr>
                  <w:noProof/>
                  <w:webHidden/>
                </w:rPr>
                <w:fldChar w:fldCharType="separate"/>
              </w:r>
              <w:ins w:id="272" w:author="Katrina Reece" w:date="2018-04-03T10:36:00Z">
                <w:r w:rsidR="00B43F51">
                  <w:rPr>
                    <w:noProof/>
                    <w:webHidden/>
                  </w:rPr>
                  <w:t>11</w:t>
                </w:r>
              </w:ins>
              <w:ins w:id="273" w:author="Yvette" w:date="2018-04-02T14:22:00Z">
                <w:del w:id="274" w:author="Katrina Reece" w:date="2018-04-03T10:36:00Z">
                  <w:r w:rsidDel="00B43F51">
                    <w:rPr>
                      <w:noProof/>
                      <w:webHidden/>
                    </w:rPr>
                    <w:delText>12</w:delText>
                  </w:r>
                </w:del>
                <w:r>
                  <w:rPr>
                    <w:noProof/>
                    <w:webHidden/>
                  </w:rPr>
                  <w:fldChar w:fldCharType="end"/>
                </w:r>
                <w:r w:rsidRPr="00234F25">
                  <w:rPr>
                    <w:rStyle w:val="Hyperlink"/>
                    <w:noProof/>
                  </w:rPr>
                  <w:fldChar w:fldCharType="end"/>
                </w:r>
              </w:ins>
            </w:p>
            <w:p w14:paraId="4BD3468D" w14:textId="2BF3A9DC" w:rsidR="00355A6B" w:rsidRDefault="00355A6B">
              <w:pPr>
                <w:pStyle w:val="TOC2"/>
                <w:tabs>
                  <w:tab w:val="right" w:leader="dot" w:pos="9710"/>
                </w:tabs>
                <w:rPr>
                  <w:ins w:id="275" w:author="Yvette" w:date="2018-04-02T14:22:00Z"/>
                  <w:rFonts w:asciiTheme="minorHAnsi" w:eastAsiaTheme="minorEastAsia" w:hAnsiTheme="minorHAnsi" w:cstheme="minorBidi"/>
                  <w:noProof/>
                  <w:sz w:val="22"/>
                  <w:szCs w:val="22"/>
                </w:rPr>
              </w:pPr>
              <w:ins w:id="276"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"_Toc510442260"</w:instrText>
                </w:r>
                <w:r w:rsidRPr="00234F25">
                  <w:rPr>
                    <w:rStyle w:val="Hyperlink"/>
                    <w:noProof/>
                  </w:rPr>
                  <w:instrText xml:space="preserve"> </w:instrText>
                </w:r>
                <w:r w:rsidRPr="00234F25">
                  <w:rPr>
                    <w:rStyle w:val="Hyperlink"/>
                    <w:noProof/>
                  </w:rPr>
                  <w:fldChar w:fldCharType="separate"/>
                </w:r>
                <w:r w:rsidRPr="00234F25">
                  <w:rPr>
                    <w:rStyle w:val="Hyperlink"/>
                    <w:noProof/>
                  </w:rPr>
                  <w:t>Primary</w:t>
                </w:r>
                <w:r>
                  <w:rPr>
                    <w:noProof/>
                    <w:webHidden/>
                  </w:rPr>
                  <w:tab/>
                </w:r>
                <w:r>
                  <w:rPr>
                    <w:noProof/>
                    <w:webHidden/>
                  </w:rPr>
                  <w:fldChar w:fldCharType="begin"/>
                </w:r>
                <w:r>
                  <w:rPr>
                    <w:noProof/>
                    <w:webHidden/>
                  </w:rPr>
                  <w:instrText xml:space="preserve"> PAGEREF _Toc510442260 \h </w:instrText>
                </w:r>
              </w:ins>
              <w:r>
                <w:rPr>
                  <w:noProof/>
                  <w:webHidden/>
                </w:rPr>
              </w:r>
              <w:r>
                <w:rPr>
                  <w:noProof/>
                  <w:webHidden/>
                </w:rPr>
                <w:fldChar w:fldCharType="separate"/>
              </w:r>
              <w:ins w:id="277" w:author="Katrina Reece" w:date="2018-04-03T10:36:00Z">
                <w:r w:rsidR="00B43F51">
                  <w:rPr>
                    <w:noProof/>
                    <w:webHidden/>
                  </w:rPr>
                  <w:t>12</w:t>
                </w:r>
              </w:ins>
              <w:ins w:id="278" w:author="Yvette" w:date="2018-04-02T14:22:00Z">
                <w:del w:id="279" w:author="Katrina Reece" w:date="2018-04-03T10:36:00Z">
                  <w:r w:rsidDel="00B43F51">
                    <w:rPr>
                      <w:noProof/>
                      <w:webHidden/>
                    </w:rPr>
                    <w:delText>13</w:delText>
                  </w:r>
                </w:del>
                <w:r>
                  <w:rPr>
                    <w:noProof/>
                    <w:webHidden/>
                  </w:rPr>
                  <w:fldChar w:fldCharType="end"/>
                </w:r>
                <w:r w:rsidRPr="00234F25">
                  <w:rPr>
                    <w:rStyle w:val="Hyperlink"/>
                    <w:noProof/>
                  </w:rPr>
                  <w:fldChar w:fldCharType="end"/>
                </w:r>
              </w:ins>
            </w:p>
            <w:p w14:paraId="034659C8" w14:textId="149E3759" w:rsidR="00355A6B" w:rsidRDefault="00355A6B">
              <w:pPr>
                <w:pStyle w:val="TOC2"/>
                <w:tabs>
                  <w:tab w:val="right" w:leader="dot" w:pos="9710"/>
                </w:tabs>
                <w:rPr>
                  <w:ins w:id="280" w:author="Yvette" w:date="2018-04-02T14:22:00Z"/>
                  <w:rFonts w:asciiTheme="minorHAnsi" w:eastAsiaTheme="minorEastAsia" w:hAnsiTheme="minorHAnsi" w:cstheme="minorBidi"/>
                  <w:noProof/>
                  <w:sz w:val="22"/>
                  <w:szCs w:val="22"/>
                </w:rPr>
              </w:pPr>
              <w:ins w:id="281"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"_Toc510442261"</w:instrText>
                </w:r>
                <w:r w:rsidRPr="00234F25">
                  <w:rPr>
                    <w:rStyle w:val="Hyperlink"/>
                    <w:noProof/>
                  </w:rPr>
                  <w:instrText xml:space="preserve"> </w:instrText>
                </w:r>
                <w:r w:rsidRPr="00234F25">
                  <w:rPr>
                    <w:rStyle w:val="Hyperlink"/>
                    <w:noProof/>
                  </w:rPr>
                  <w:fldChar w:fldCharType="separate"/>
                </w:r>
                <w:r w:rsidRPr="00234F25">
                  <w:rPr>
                    <w:rStyle w:val="Hyperlink"/>
                    <w:noProof/>
                  </w:rPr>
                  <w:t>Secondary</w:t>
                </w:r>
                <w:r>
                  <w:rPr>
                    <w:noProof/>
                    <w:webHidden/>
                  </w:rPr>
                  <w:tab/>
                </w:r>
                <w:r>
                  <w:rPr>
                    <w:noProof/>
                    <w:webHidden/>
                  </w:rPr>
                  <w:fldChar w:fldCharType="begin"/>
                </w:r>
                <w:r>
                  <w:rPr>
                    <w:noProof/>
                    <w:webHidden/>
                  </w:rPr>
                  <w:instrText xml:space="preserve"> PAGEREF _Toc510442261 \h </w:instrText>
                </w:r>
              </w:ins>
              <w:r>
                <w:rPr>
                  <w:noProof/>
                  <w:webHidden/>
                </w:rPr>
              </w:r>
              <w:r>
                <w:rPr>
                  <w:noProof/>
                  <w:webHidden/>
                </w:rPr>
                <w:fldChar w:fldCharType="separate"/>
              </w:r>
              <w:ins w:id="282" w:author="Katrina Reece" w:date="2018-04-03T10:36:00Z">
                <w:r w:rsidR="00B43F51">
                  <w:rPr>
                    <w:noProof/>
                    <w:webHidden/>
                  </w:rPr>
                  <w:t>12</w:t>
                </w:r>
              </w:ins>
              <w:ins w:id="283" w:author="Yvette" w:date="2018-04-02T14:22:00Z">
                <w:del w:id="284" w:author="Katrina Reece" w:date="2018-04-03T10:36:00Z">
                  <w:r w:rsidDel="00B43F51">
                    <w:rPr>
                      <w:noProof/>
                      <w:webHidden/>
                    </w:rPr>
                    <w:delText>13</w:delText>
                  </w:r>
                </w:del>
                <w:r>
                  <w:rPr>
                    <w:noProof/>
                    <w:webHidden/>
                  </w:rPr>
                  <w:fldChar w:fldCharType="end"/>
                </w:r>
                <w:r w:rsidRPr="00234F25">
                  <w:rPr>
                    <w:rStyle w:val="Hyperlink"/>
                    <w:noProof/>
                  </w:rPr>
                  <w:fldChar w:fldCharType="end"/>
                </w:r>
              </w:ins>
            </w:p>
            <w:p w14:paraId="3CEEF6DE" w14:textId="6DA71B7F" w:rsidR="00355A6B" w:rsidRDefault="00355A6B">
              <w:pPr>
                <w:pStyle w:val="TOC1"/>
                <w:rPr>
                  <w:ins w:id="285" w:author="Yvette" w:date="2018-04-02T14:22:00Z"/>
                  <w:rFonts w:cstheme="minorBidi"/>
                  <w:noProof/>
                  <w:sz w:val="22"/>
                  <w:szCs w:val="22"/>
                </w:rPr>
              </w:pPr>
              <w:ins w:id="286"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"_Toc510442262"</w:instrText>
                </w:r>
                <w:r w:rsidRPr="00234F25">
                  <w:rPr>
                    <w:rStyle w:val="Hyperlink"/>
                    <w:noProof/>
                  </w:rPr>
                  <w:instrText xml:space="preserve"> </w:instrText>
                </w:r>
                <w:r w:rsidRPr="00234F25">
                  <w:rPr>
                    <w:rStyle w:val="Hyperlink"/>
                    <w:noProof/>
                  </w:rPr>
                  <w:fldChar w:fldCharType="separate"/>
                </w:r>
                <w:r w:rsidRPr="00234F25">
                  <w:rPr>
                    <w:rStyle w:val="Hyperlink"/>
                    <w:noProof/>
                  </w:rPr>
                  <w:t>Interventions</w:t>
                </w:r>
                <w:r>
                  <w:rPr>
                    <w:noProof/>
                    <w:webHidden/>
                  </w:rPr>
                  <w:tab/>
                </w:r>
                <w:r>
                  <w:rPr>
                    <w:noProof/>
                    <w:webHidden/>
                  </w:rPr>
                  <w:fldChar w:fldCharType="begin"/>
                </w:r>
                <w:r>
                  <w:rPr>
                    <w:noProof/>
                    <w:webHidden/>
                  </w:rPr>
                  <w:instrText xml:space="preserve"> PAGEREF _Toc510442262 \h </w:instrText>
                </w:r>
              </w:ins>
              <w:r>
                <w:rPr>
                  <w:noProof/>
                  <w:webHidden/>
                </w:rPr>
              </w:r>
              <w:r>
                <w:rPr>
                  <w:noProof/>
                  <w:webHidden/>
                </w:rPr>
                <w:fldChar w:fldCharType="separate"/>
              </w:r>
              <w:ins w:id="287" w:author="Katrina Reece" w:date="2018-04-03T10:36:00Z">
                <w:r w:rsidR="00B43F51">
                  <w:rPr>
                    <w:noProof/>
                    <w:webHidden/>
                  </w:rPr>
                  <w:t>12</w:t>
                </w:r>
              </w:ins>
              <w:ins w:id="288" w:author="Yvette" w:date="2018-04-02T14:22:00Z">
                <w:del w:id="289" w:author="Katrina Reece" w:date="2018-04-03T10:36:00Z">
                  <w:r w:rsidDel="00B43F51">
                    <w:rPr>
                      <w:noProof/>
                      <w:webHidden/>
                    </w:rPr>
                    <w:delText>13</w:delText>
                  </w:r>
                </w:del>
                <w:r>
                  <w:rPr>
                    <w:noProof/>
                    <w:webHidden/>
                  </w:rPr>
                  <w:fldChar w:fldCharType="end"/>
                </w:r>
                <w:r w:rsidRPr="00234F25">
                  <w:rPr>
                    <w:rStyle w:val="Hyperlink"/>
                    <w:noProof/>
                  </w:rPr>
                  <w:fldChar w:fldCharType="end"/>
                </w:r>
              </w:ins>
            </w:p>
            <w:p w14:paraId="368178BF" w14:textId="3EADD362" w:rsidR="00355A6B" w:rsidRDefault="00355A6B">
              <w:pPr>
                <w:pStyle w:val="TOC1"/>
                <w:rPr>
                  <w:ins w:id="290" w:author="Yvette" w:date="2018-04-02T14:22:00Z"/>
                  <w:rFonts w:cstheme="minorBidi"/>
                  <w:noProof/>
                  <w:sz w:val="22"/>
                  <w:szCs w:val="22"/>
                </w:rPr>
              </w:pPr>
              <w:ins w:id="291"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"_Toc510442263"</w:instrText>
                </w:r>
                <w:r w:rsidRPr="00234F25">
                  <w:rPr>
                    <w:rStyle w:val="Hyperlink"/>
                    <w:noProof/>
                  </w:rPr>
                  <w:instrText xml:space="preserve"> </w:instrText>
                </w:r>
                <w:r w:rsidRPr="00234F25">
                  <w:rPr>
                    <w:rStyle w:val="Hyperlink"/>
                    <w:noProof/>
                  </w:rPr>
                  <w:fldChar w:fldCharType="separate"/>
                </w:r>
                <w:r w:rsidRPr="00234F25">
                  <w:rPr>
                    <w:rStyle w:val="Hyperlink"/>
                    <w:noProof/>
                  </w:rPr>
                  <w:t>Individual Education Plans (IEP)</w:t>
                </w:r>
                <w:r>
                  <w:rPr>
                    <w:noProof/>
                    <w:webHidden/>
                  </w:rPr>
                  <w:tab/>
                </w:r>
                <w:r>
                  <w:rPr>
                    <w:noProof/>
                    <w:webHidden/>
                  </w:rPr>
                  <w:fldChar w:fldCharType="begin"/>
                </w:r>
                <w:r>
                  <w:rPr>
                    <w:noProof/>
                    <w:webHidden/>
                  </w:rPr>
                  <w:instrText xml:space="preserve"> PAGEREF _Toc510442263 \h </w:instrText>
                </w:r>
              </w:ins>
              <w:r>
                <w:rPr>
                  <w:noProof/>
                  <w:webHidden/>
                </w:rPr>
              </w:r>
              <w:r>
                <w:rPr>
                  <w:noProof/>
                  <w:webHidden/>
                </w:rPr>
                <w:fldChar w:fldCharType="separate"/>
              </w:r>
              <w:ins w:id="292" w:author="Katrina Reece" w:date="2018-04-03T10:36:00Z">
                <w:r w:rsidR="00B43F51">
                  <w:rPr>
                    <w:noProof/>
                    <w:webHidden/>
                  </w:rPr>
                  <w:t>12</w:t>
                </w:r>
              </w:ins>
              <w:ins w:id="293" w:author="Yvette" w:date="2018-04-02T14:22:00Z">
                <w:del w:id="294" w:author="Katrina Reece" w:date="2018-04-03T10:36:00Z">
                  <w:r w:rsidDel="00B43F51">
                    <w:rPr>
                      <w:noProof/>
                      <w:webHidden/>
                    </w:rPr>
                    <w:delText>14</w:delText>
                  </w:r>
                </w:del>
                <w:r>
                  <w:rPr>
                    <w:noProof/>
                    <w:webHidden/>
                  </w:rPr>
                  <w:fldChar w:fldCharType="end"/>
                </w:r>
                <w:r w:rsidRPr="00234F25">
                  <w:rPr>
                    <w:rStyle w:val="Hyperlink"/>
                    <w:noProof/>
                  </w:rPr>
                  <w:fldChar w:fldCharType="end"/>
                </w:r>
              </w:ins>
            </w:p>
            <w:p w14:paraId="2001F68E" w14:textId="5FCB6E9D" w:rsidR="00355A6B" w:rsidRDefault="00355A6B">
              <w:pPr>
                <w:pStyle w:val="TOC2"/>
                <w:tabs>
                  <w:tab w:val="right" w:leader="dot" w:pos="9710"/>
                </w:tabs>
                <w:rPr>
                  <w:ins w:id="295" w:author="Yvette" w:date="2018-04-02T14:22:00Z"/>
                  <w:rFonts w:asciiTheme="minorHAnsi" w:eastAsiaTheme="minorEastAsia" w:hAnsiTheme="minorHAnsi" w:cstheme="minorBidi"/>
                  <w:noProof/>
                  <w:sz w:val="22"/>
                  <w:szCs w:val="22"/>
                </w:rPr>
              </w:pPr>
              <w:ins w:id="296"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"_Toc510442264"</w:instrText>
                </w:r>
                <w:r w:rsidRPr="00234F25">
                  <w:rPr>
                    <w:rStyle w:val="Hyperlink"/>
                    <w:noProof/>
                  </w:rPr>
                  <w:instrText xml:space="preserve"> </w:instrText>
                </w:r>
                <w:r w:rsidRPr="00234F25">
                  <w:rPr>
                    <w:rStyle w:val="Hyperlink"/>
                    <w:noProof/>
                  </w:rPr>
                  <w:fldChar w:fldCharType="separate"/>
                </w:r>
                <w:r w:rsidRPr="00234F25">
                  <w:rPr>
                    <w:rStyle w:val="Hyperlink"/>
                    <w:noProof/>
                  </w:rPr>
                  <w:t>Mainstream and Wave 1 Students</w:t>
                </w:r>
                <w:r>
                  <w:rPr>
                    <w:noProof/>
                    <w:webHidden/>
                  </w:rPr>
                  <w:tab/>
                </w:r>
                <w:r>
                  <w:rPr>
                    <w:noProof/>
                    <w:webHidden/>
                  </w:rPr>
                  <w:fldChar w:fldCharType="begin"/>
                </w:r>
                <w:r>
                  <w:rPr>
                    <w:noProof/>
                    <w:webHidden/>
                  </w:rPr>
                  <w:instrText xml:space="preserve"> PAGEREF _Toc510442264 \h </w:instrText>
                </w:r>
              </w:ins>
              <w:r>
                <w:rPr>
                  <w:noProof/>
                  <w:webHidden/>
                </w:rPr>
              </w:r>
              <w:r>
                <w:rPr>
                  <w:noProof/>
                  <w:webHidden/>
                </w:rPr>
                <w:fldChar w:fldCharType="separate"/>
              </w:r>
              <w:ins w:id="297" w:author="Katrina Reece" w:date="2018-04-03T10:36:00Z">
                <w:r w:rsidR="00B43F51">
                  <w:rPr>
                    <w:noProof/>
                    <w:webHidden/>
                  </w:rPr>
                  <w:t>13</w:t>
                </w:r>
              </w:ins>
              <w:ins w:id="298" w:author="Yvette" w:date="2018-04-02T14:22:00Z">
                <w:del w:id="299" w:author="Katrina Reece" w:date="2018-04-03T10:36:00Z">
                  <w:r w:rsidDel="00B43F51">
                    <w:rPr>
                      <w:noProof/>
                      <w:webHidden/>
                    </w:rPr>
                    <w:delText>15</w:delText>
                  </w:r>
                </w:del>
                <w:r>
                  <w:rPr>
                    <w:noProof/>
                    <w:webHidden/>
                  </w:rPr>
                  <w:fldChar w:fldCharType="end"/>
                </w:r>
                <w:r w:rsidRPr="00234F25">
                  <w:rPr>
                    <w:rStyle w:val="Hyperlink"/>
                    <w:noProof/>
                  </w:rPr>
                  <w:fldChar w:fldCharType="end"/>
                </w:r>
              </w:ins>
            </w:p>
            <w:p w14:paraId="065C5DC9" w14:textId="3E6FCE7A" w:rsidR="00355A6B" w:rsidRDefault="00355A6B">
              <w:pPr>
                <w:pStyle w:val="TOC2"/>
                <w:tabs>
                  <w:tab w:val="right" w:leader="dot" w:pos="9710"/>
                </w:tabs>
                <w:rPr>
                  <w:ins w:id="300" w:author="Yvette" w:date="2018-04-02T14:22:00Z"/>
                  <w:rFonts w:asciiTheme="minorHAnsi" w:eastAsiaTheme="minorEastAsia" w:hAnsiTheme="minorHAnsi" w:cstheme="minorBidi"/>
                  <w:noProof/>
                  <w:sz w:val="22"/>
                  <w:szCs w:val="22"/>
                </w:rPr>
              </w:pPr>
              <w:ins w:id="301"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"_Toc510442265"</w:instrText>
                </w:r>
                <w:r w:rsidRPr="00234F25">
                  <w:rPr>
                    <w:rStyle w:val="Hyperlink"/>
                    <w:noProof/>
                  </w:rPr>
                  <w:instrText xml:space="preserve"> </w:instrText>
                </w:r>
                <w:r w:rsidRPr="00234F25">
                  <w:rPr>
                    <w:rStyle w:val="Hyperlink"/>
                    <w:noProof/>
                  </w:rPr>
                  <w:fldChar w:fldCharType="separate"/>
                </w:r>
                <w:r w:rsidRPr="00234F25">
                  <w:rPr>
                    <w:rStyle w:val="Hyperlink"/>
                    <w:noProof/>
                  </w:rPr>
                  <w:t>Individual Educational Plan for Wave 2 and 3 LD students.</w:t>
                </w:r>
                <w:r>
                  <w:rPr>
                    <w:noProof/>
                    <w:webHidden/>
                  </w:rPr>
                  <w:tab/>
                </w:r>
                <w:r>
                  <w:rPr>
                    <w:noProof/>
                    <w:webHidden/>
                  </w:rPr>
                  <w:fldChar w:fldCharType="begin"/>
                </w:r>
                <w:r>
                  <w:rPr>
                    <w:noProof/>
                    <w:webHidden/>
                  </w:rPr>
                  <w:instrText xml:space="preserve"> PAGEREF _Toc510442265 \h </w:instrText>
                </w:r>
              </w:ins>
              <w:r>
                <w:rPr>
                  <w:noProof/>
                  <w:webHidden/>
                </w:rPr>
              </w:r>
              <w:r>
                <w:rPr>
                  <w:noProof/>
                  <w:webHidden/>
                </w:rPr>
                <w:fldChar w:fldCharType="separate"/>
              </w:r>
              <w:ins w:id="302" w:author="Katrina Reece" w:date="2018-04-03T10:36:00Z">
                <w:r w:rsidR="00B43F51">
                  <w:rPr>
                    <w:noProof/>
                    <w:webHidden/>
                  </w:rPr>
                  <w:t>13</w:t>
                </w:r>
              </w:ins>
              <w:ins w:id="303" w:author="Yvette" w:date="2018-04-02T14:22:00Z">
                <w:del w:id="304" w:author="Katrina Reece" w:date="2018-04-03T10:36:00Z">
                  <w:r w:rsidDel="00B43F51">
                    <w:rPr>
                      <w:noProof/>
                      <w:webHidden/>
                    </w:rPr>
                    <w:delText>15</w:delText>
                  </w:r>
                </w:del>
                <w:r>
                  <w:rPr>
                    <w:noProof/>
                    <w:webHidden/>
                  </w:rPr>
                  <w:fldChar w:fldCharType="end"/>
                </w:r>
                <w:r w:rsidRPr="00234F25">
                  <w:rPr>
                    <w:rStyle w:val="Hyperlink"/>
                    <w:noProof/>
                  </w:rPr>
                  <w:fldChar w:fldCharType="end"/>
                </w:r>
              </w:ins>
            </w:p>
            <w:p w14:paraId="2086A457" w14:textId="214AFC7F" w:rsidR="00355A6B" w:rsidRDefault="00355A6B">
              <w:pPr>
                <w:pStyle w:val="TOC1"/>
                <w:rPr>
                  <w:ins w:id="305" w:author="Yvette" w:date="2018-04-02T14:22:00Z"/>
                  <w:rFonts w:cstheme="minorBidi"/>
                  <w:noProof/>
                  <w:sz w:val="22"/>
                  <w:szCs w:val="22"/>
                </w:rPr>
              </w:pPr>
              <w:ins w:id="306"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"_Toc510442266"</w:instrText>
                </w:r>
                <w:r w:rsidRPr="00234F25">
                  <w:rPr>
                    <w:rStyle w:val="Hyperlink"/>
                    <w:noProof/>
                  </w:rPr>
                  <w:instrText xml:space="preserve"> </w:instrText>
                </w:r>
                <w:r w:rsidRPr="00234F25">
                  <w:rPr>
                    <w:rStyle w:val="Hyperlink"/>
                    <w:noProof/>
                  </w:rPr>
                  <w:fldChar w:fldCharType="separate"/>
                </w:r>
                <w:r w:rsidRPr="00234F25">
                  <w:rPr>
                    <w:rStyle w:val="Hyperlink"/>
                    <w:noProof/>
                  </w:rPr>
                  <w:t>Progression within Waves:</w:t>
                </w:r>
                <w:r>
                  <w:rPr>
                    <w:noProof/>
                    <w:webHidden/>
                  </w:rPr>
                  <w:tab/>
                </w:r>
                <w:r>
                  <w:rPr>
                    <w:noProof/>
                    <w:webHidden/>
                  </w:rPr>
                  <w:fldChar w:fldCharType="begin"/>
                </w:r>
                <w:r>
                  <w:rPr>
                    <w:noProof/>
                    <w:webHidden/>
                  </w:rPr>
                  <w:instrText xml:space="preserve"> PAGEREF _Toc510442266 \h </w:instrText>
                </w:r>
              </w:ins>
              <w:r>
                <w:rPr>
                  <w:noProof/>
                  <w:webHidden/>
                </w:rPr>
              </w:r>
              <w:r>
                <w:rPr>
                  <w:noProof/>
                  <w:webHidden/>
                </w:rPr>
                <w:fldChar w:fldCharType="separate"/>
              </w:r>
              <w:ins w:id="307" w:author="Katrina Reece" w:date="2018-04-03T10:36:00Z">
                <w:r w:rsidR="00B43F51">
                  <w:rPr>
                    <w:noProof/>
                    <w:webHidden/>
                  </w:rPr>
                  <w:t>14</w:t>
                </w:r>
              </w:ins>
              <w:ins w:id="308" w:author="Yvette" w:date="2018-04-02T14:22:00Z">
                <w:del w:id="309" w:author="Katrina Reece" w:date="2018-04-03T10:36:00Z">
                  <w:r w:rsidDel="00B43F51">
                    <w:rPr>
                      <w:noProof/>
                      <w:webHidden/>
                    </w:rPr>
                    <w:delText>15</w:delText>
                  </w:r>
                </w:del>
                <w:r>
                  <w:rPr>
                    <w:noProof/>
                    <w:webHidden/>
                  </w:rPr>
                  <w:fldChar w:fldCharType="end"/>
                </w:r>
                <w:r w:rsidRPr="00234F25">
                  <w:rPr>
                    <w:rStyle w:val="Hyperlink"/>
                    <w:noProof/>
                  </w:rPr>
                  <w:fldChar w:fldCharType="end"/>
                </w:r>
              </w:ins>
            </w:p>
            <w:p w14:paraId="685B598C" w14:textId="798F9422" w:rsidR="00355A6B" w:rsidRDefault="00355A6B">
              <w:pPr>
                <w:pStyle w:val="TOC1"/>
                <w:rPr>
                  <w:ins w:id="310" w:author="Yvette" w:date="2018-04-02T14:22:00Z"/>
                  <w:rFonts w:cstheme="minorBidi"/>
                  <w:noProof/>
                  <w:sz w:val="22"/>
                  <w:szCs w:val="22"/>
                </w:rPr>
              </w:pPr>
              <w:ins w:id="311"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"_Toc510442267"</w:instrText>
                </w:r>
                <w:r w:rsidRPr="00234F25">
                  <w:rPr>
                    <w:rStyle w:val="Hyperlink"/>
                    <w:noProof/>
                  </w:rPr>
                  <w:instrText xml:space="preserve"> </w:instrText>
                </w:r>
                <w:r w:rsidRPr="00234F25">
                  <w:rPr>
                    <w:rStyle w:val="Hyperlink"/>
                    <w:noProof/>
                  </w:rPr>
                  <w:fldChar w:fldCharType="separate"/>
                </w:r>
                <w:r w:rsidRPr="00234F25">
                  <w:rPr>
                    <w:rStyle w:val="Hyperlink"/>
                    <w:noProof/>
                  </w:rPr>
                  <w:t>Parental Involvement:</w:t>
                </w:r>
                <w:r>
                  <w:rPr>
                    <w:noProof/>
                    <w:webHidden/>
                  </w:rPr>
                  <w:tab/>
                </w:r>
                <w:r>
                  <w:rPr>
                    <w:noProof/>
                    <w:webHidden/>
                  </w:rPr>
                  <w:fldChar w:fldCharType="begin"/>
                </w:r>
                <w:r>
                  <w:rPr>
                    <w:noProof/>
                    <w:webHidden/>
                  </w:rPr>
                  <w:instrText xml:space="preserve"> PAGEREF _Toc510442267 \h </w:instrText>
                </w:r>
              </w:ins>
              <w:r>
                <w:rPr>
                  <w:noProof/>
                  <w:webHidden/>
                </w:rPr>
              </w:r>
              <w:r>
                <w:rPr>
                  <w:noProof/>
                  <w:webHidden/>
                </w:rPr>
                <w:fldChar w:fldCharType="separate"/>
              </w:r>
              <w:ins w:id="312" w:author="Katrina Reece" w:date="2018-04-03T10:36:00Z">
                <w:r w:rsidR="00B43F51">
                  <w:rPr>
                    <w:noProof/>
                    <w:webHidden/>
                  </w:rPr>
                  <w:t>14</w:t>
                </w:r>
              </w:ins>
              <w:ins w:id="313" w:author="Yvette" w:date="2018-04-02T14:22:00Z">
                <w:del w:id="314" w:author="Katrina Reece" w:date="2018-04-03T10:36:00Z">
                  <w:r w:rsidDel="00B43F51">
                    <w:rPr>
                      <w:noProof/>
                      <w:webHidden/>
                    </w:rPr>
                    <w:delText>16</w:delText>
                  </w:r>
                </w:del>
                <w:r>
                  <w:rPr>
                    <w:noProof/>
                    <w:webHidden/>
                  </w:rPr>
                  <w:fldChar w:fldCharType="end"/>
                </w:r>
                <w:r w:rsidRPr="00234F25">
                  <w:rPr>
                    <w:rStyle w:val="Hyperlink"/>
                    <w:noProof/>
                  </w:rPr>
                  <w:fldChar w:fldCharType="end"/>
                </w:r>
              </w:ins>
            </w:p>
            <w:p w14:paraId="138735B1" w14:textId="609F583B" w:rsidR="00355A6B" w:rsidRDefault="00355A6B">
              <w:pPr>
                <w:pStyle w:val="TOC1"/>
                <w:rPr>
                  <w:ins w:id="315" w:author="Yvette" w:date="2018-04-02T14:22:00Z"/>
                  <w:rFonts w:cstheme="minorBidi"/>
                  <w:noProof/>
                  <w:sz w:val="22"/>
                  <w:szCs w:val="22"/>
                </w:rPr>
              </w:pPr>
              <w:ins w:id="316"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"_Toc510442268"</w:instrText>
                </w:r>
                <w:r w:rsidRPr="00234F25">
                  <w:rPr>
                    <w:rStyle w:val="Hyperlink"/>
                    <w:noProof/>
                  </w:rPr>
                  <w:instrText xml:space="preserve"> </w:instrText>
                </w:r>
                <w:r w:rsidRPr="00234F25">
                  <w:rPr>
                    <w:rStyle w:val="Hyperlink"/>
                    <w:noProof/>
                  </w:rPr>
                  <w:fldChar w:fldCharType="separate"/>
                </w:r>
                <w:r w:rsidRPr="00234F25">
                  <w:rPr>
                    <w:rStyle w:val="Hyperlink"/>
                    <w:noProof/>
                  </w:rPr>
                  <w:t>Exam Access Arrangements:</w:t>
                </w:r>
                <w:r>
                  <w:rPr>
                    <w:noProof/>
                    <w:webHidden/>
                  </w:rPr>
                  <w:tab/>
                </w:r>
                <w:r>
                  <w:rPr>
                    <w:noProof/>
                    <w:webHidden/>
                  </w:rPr>
                  <w:fldChar w:fldCharType="begin"/>
                </w:r>
                <w:r>
                  <w:rPr>
                    <w:noProof/>
                    <w:webHidden/>
                  </w:rPr>
                  <w:instrText xml:space="preserve"> PAGEREF _Toc510442268 \h </w:instrText>
                </w:r>
              </w:ins>
              <w:r>
                <w:rPr>
                  <w:noProof/>
                  <w:webHidden/>
                </w:rPr>
              </w:r>
              <w:r>
                <w:rPr>
                  <w:noProof/>
                  <w:webHidden/>
                </w:rPr>
                <w:fldChar w:fldCharType="separate"/>
              </w:r>
              <w:ins w:id="317" w:author="Katrina Reece" w:date="2018-04-03T10:36:00Z">
                <w:r w:rsidR="00B43F51">
                  <w:rPr>
                    <w:noProof/>
                    <w:webHidden/>
                  </w:rPr>
                  <w:t>14</w:t>
                </w:r>
              </w:ins>
              <w:ins w:id="318" w:author="Yvette" w:date="2018-04-02T14:22:00Z">
                <w:del w:id="319" w:author="Katrina Reece" w:date="2018-04-03T10:36:00Z">
                  <w:r w:rsidDel="00B43F51">
                    <w:rPr>
                      <w:noProof/>
                      <w:webHidden/>
                    </w:rPr>
                    <w:delText>16</w:delText>
                  </w:r>
                </w:del>
                <w:r>
                  <w:rPr>
                    <w:noProof/>
                    <w:webHidden/>
                  </w:rPr>
                  <w:fldChar w:fldCharType="end"/>
                </w:r>
                <w:r w:rsidRPr="00234F25">
                  <w:rPr>
                    <w:rStyle w:val="Hyperlink"/>
                    <w:noProof/>
                  </w:rPr>
                  <w:fldChar w:fldCharType="end"/>
                </w:r>
              </w:ins>
            </w:p>
            <w:p w14:paraId="45237502" w14:textId="6B3C8EAC" w:rsidR="00355A6B" w:rsidRDefault="00355A6B">
              <w:pPr>
                <w:pStyle w:val="TOC1"/>
                <w:rPr>
                  <w:ins w:id="320" w:author="Yvette" w:date="2018-04-02T14:22:00Z"/>
                  <w:rFonts w:cstheme="minorBidi"/>
                  <w:noProof/>
                  <w:sz w:val="22"/>
                  <w:szCs w:val="22"/>
                </w:rPr>
              </w:pPr>
              <w:ins w:id="321"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"_Toc510442269"</w:instrText>
                </w:r>
                <w:r w:rsidRPr="00234F25">
                  <w:rPr>
                    <w:rStyle w:val="Hyperlink"/>
                    <w:noProof/>
                  </w:rPr>
                  <w:instrText xml:space="preserve"> </w:instrText>
                </w:r>
                <w:r w:rsidRPr="00234F25">
                  <w:rPr>
                    <w:rStyle w:val="Hyperlink"/>
                    <w:noProof/>
                  </w:rPr>
                  <w:fldChar w:fldCharType="separate"/>
                </w:r>
                <w:r w:rsidRPr="00234F25">
                  <w:rPr>
                    <w:rStyle w:val="Hyperlink"/>
                    <w:noProof/>
                  </w:rPr>
                  <w:t>External Report for Parents of LS Register Students</w:t>
                </w:r>
                <w:r>
                  <w:rPr>
                    <w:noProof/>
                    <w:webHidden/>
                  </w:rPr>
                  <w:tab/>
                </w:r>
                <w:r>
                  <w:rPr>
                    <w:noProof/>
                    <w:webHidden/>
                  </w:rPr>
                  <w:fldChar w:fldCharType="begin"/>
                </w:r>
                <w:r>
                  <w:rPr>
                    <w:noProof/>
                    <w:webHidden/>
                  </w:rPr>
                  <w:instrText xml:space="preserve"> PAGEREF _Toc510442269 \h </w:instrText>
                </w:r>
              </w:ins>
              <w:r>
                <w:rPr>
                  <w:noProof/>
                  <w:webHidden/>
                </w:rPr>
              </w:r>
              <w:r>
                <w:rPr>
                  <w:noProof/>
                  <w:webHidden/>
                </w:rPr>
                <w:fldChar w:fldCharType="separate"/>
              </w:r>
              <w:ins w:id="322" w:author="Katrina Reece" w:date="2018-04-03T10:36:00Z">
                <w:r w:rsidR="00B43F51">
                  <w:rPr>
                    <w:noProof/>
                    <w:webHidden/>
                  </w:rPr>
                  <w:t>15</w:t>
                </w:r>
              </w:ins>
              <w:ins w:id="323" w:author="Yvette" w:date="2018-04-02T14:22:00Z">
                <w:del w:id="324" w:author="Katrina Reece" w:date="2018-04-03T10:36:00Z">
                  <w:r w:rsidDel="00B43F51">
                    <w:rPr>
                      <w:noProof/>
                      <w:webHidden/>
                    </w:rPr>
                    <w:delText>17</w:delText>
                  </w:r>
                </w:del>
                <w:r>
                  <w:rPr>
                    <w:noProof/>
                    <w:webHidden/>
                  </w:rPr>
                  <w:fldChar w:fldCharType="end"/>
                </w:r>
                <w:r w:rsidRPr="00234F25">
                  <w:rPr>
                    <w:rStyle w:val="Hyperlink"/>
                    <w:noProof/>
                  </w:rPr>
                  <w:fldChar w:fldCharType="end"/>
                </w:r>
              </w:ins>
            </w:p>
            <w:p w14:paraId="7C4C9FEB" w14:textId="61767535" w:rsidR="00355A6B" w:rsidRDefault="00355A6B">
              <w:pPr>
                <w:pStyle w:val="TOC2"/>
                <w:tabs>
                  <w:tab w:val="right" w:leader="dot" w:pos="9710"/>
                </w:tabs>
                <w:rPr>
                  <w:ins w:id="325" w:author="Yvette" w:date="2018-04-02T14:22:00Z"/>
                  <w:rFonts w:asciiTheme="minorHAnsi" w:eastAsiaTheme="minorEastAsia" w:hAnsiTheme="minorHAnsi" w:cstheme="minorBidi"/>
                  <w:noProof/>
                  <w:sz w:val="22"/>
                  <w:szCs w:val="22"/>
                </w:rPr>
              </w:pPr>
              <w:ins w:id="326"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"_Toc510442270"</w:instrText>
                </w:r>
                <w:r w:rsidRPr="00234F25">
                  <w:rPr>
                    <w:rStyle w:val="Hyperlink"/>
                    <w:noProof/>
                  </w:rPr>
                  <w:instrText xml:space="preserve"> </w:instrText>
                </w:r>
                <w:r w:rsidRPr="00234F25">
                  <w:rPr>
                    <w:rStyle w:val="Hyperlink"/>
                    <w:noProof/>
                  </w:rPr>
                  <w:fldChar w:fldCharType="separate"/>
                </w:r>
                <w:r w:rsidRPr="00234F25">
                  <w:rPr>
                    <w:rStyle w:val="Hyperlink"/>
                    <w:noProof/>
                  </w:rPr>
                  <w:t>Able and G&amp;T Educational Provision</w:t>
                </w:r>
                <w:r>
                  <w:rPr>
                    <w:noProof/>
                    <w:webHidden/>
                  </w:rPr>
                  <w:tab/>
                </w:r>
                <w:r>
                  <w:rPr>
                    <w:noProof/>
                    <w:webHidden/>
                  </w:rPr>
                  <w:fldChar w:fldCharType="begin"/>
                </w:r>
                <w:r>
                  <w:rPr>
                    <w:noProof/>
                    <w:webHidden/>
                  </w:rPr>
                  <w:instrText xml:space="preserve"> PAGEREF _Toc510442270 \h </w:instrText>
                </w:r>
              </w:ins>
              <w:r>
                <w:rPr>
                  <w:noProof/>
                  <w:webHidden/>
                </w:rPr>
              </w:r>
              <w:r>
                <w:rPr>
                  <w:noProof/>
                  <w:webHidden/>
                </w:rPr>
                <w:fldChar w:fldCharType="separate"/>
              </w:r>
              <w:ins w:id="327" w:author="Katrina Reece" w:date="2018-04-03T10:36:00Z">
                <w:r w:rsidR="00B43F51">
                  <w:rPr>
                    <w:noProof/>
                    <w:webHidden/>
                  </w:rPr>
                  <w:t>15</w:t>
                </w:r>
              </w:ins>
              <w:ins w:id="328" w:author="Yvette" w:date="2018-04-02T14:22:00Z">
                <w:del w:id="329" w:author="Katrina Reece" w:date="2018-04-03T10:36:00Z">
                  <w:r w:rsidDel="00B43F51">
                    <w:rPr>
                      <w:noProof/>
                      <w:webHidden/>
                    </w:rPr>
                    <w:delText>18</w:delText>
                  </w:r>
                </w:del>
                <w:r>
                  <w:rPr>
                    <w:noProof/>
                    <w:webHidden/>
                  </w:rPr>
                  <w:fldChar w:fldCharType="end"/>
                </w:r>
                <w:r w:rsidRPr="00234F25">
                  <w:rPr>
                    <w:rStyle w:val="Hyperlink"/>
                    <w:noProof/>
                  </w:rPr>
                  <w:fldChar w:fldCharType="end"/>
                </w:r>
              </w:ins>
            </w:p>
            <w:p w14:paraId="22A0048A" w14:textId="33A41F81" w:rsidR="00355A6B" w:rsidRDefault="00355A6B">
              <w:pPr>
                <w:pStyle w:val="TOC2"/>
                <w:tabs>
                  <w:tab w:val="right" w:leader="dot" w:pos="9710"/>
                </w:tabs>
                <w:rPr>
                  <w:ins w:id="330" w:author="Yvette" w:date="2018-04-02T14:22:00Z"/>
                  <w:rFonts w:asciiTheme="minorHAnsi" w:eastAsiaTheme="minorEastAsia" w:hAnsiTheme="minorHAnsi" w:cstheme="minorBidi"/>
                  <w:noProof/>
                  <w:sz w:val="22"/>
                  <w:szCs w:val="22"/>
                </w:rPr>
              </w:pPr>
              <w:ins w:id="331"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"_Toc510442271"</w:instrText>
                </w:r>
                <w:r w:rsidRPr="00234F25">
                  <w:rPr>
                    <w:rStyle w:val="Hyperlink"/>
                    <w:noProof/>
                  </w:rPr>
                  <w:instrText xml:space="preserve"> </w:instrText>
                </w:r>
                <w:r w:rsidRPr="00234F25">
                  <w:rPr>
                    <w:rStyle w:val="Hyperlink"/>
                    <w:noProof/>
                  </w:rPr>
                  <w:fldChar w:fldCharType="separate"/>
                </w:r>
                <w:r w:rsidRPr="00234F25">
                  <w:rPr>
                    <w:rStyle w:val="Hyperlink"/>
                    <w:noProof/>
                  </w:rPr>
                  <w:t>In-Class Provision</w:t>
                </w:r>
                <w:r>
                  <w:rPr>
                    <w:noProof/>
                    <w:webHidden/>
                  </w:rPr>
                  <w:tab/>
                </w:r>
                <w:r>
                  <w:rPr>
                    <w:noProof/>
                    <w:webHidden/>
                  </w:rPr>
                  <w:fldChar w:fldCharType="begin"/>
                </w:r>
                <w:r>
                  <w:rPr>
                    <w:noProof/>
                    <w:webHidden/>
                  </w:rPr>
                  <w:instrText xml:space="preserve"> PAGEREF _Toc510442271 \h </w:instrText>
                </w:r>
              </w:ins>
              <w:r>
                <w:rPr>
                  <w:noProof/>
                  <w:webHidden/>
                </w:rPr>
              </w:r>
              <w:r>
                <w:rPr>
                  <w:noProof/>
                  <w:webHidden/>
                </w:rPr>
                <w:fldChar w:fldCharType="separate"/>
              </w:r>
              <w:ins w:id="332" w:author="Katrina Reece" w:date="2018-04-03T10:36:00Z">
                <w:r w:rsidR="00B43F51">
                  <w:rPr>
                    <w:noProof/>
                    <w:webHidden/>
                  </w:rPr>
                  <w:t>16</w:t>
                </w:r>
              </w:ins>
              <w:ins w:id="333" w:author="Yvette" w:date="2018-04-02T14:22:00Z">
                <w:del w:id="334" w:author="Katrina Reece" w:date="2018-04-03T10:36:00Z">
                  <w:r w:rsidDel="00B43F51">
                    <w:rPr>
                      <w:noProof/>
                      <w:webHidden/>
                    </w:rPr>
                    <w:delText>18</w:delText>
                  </w:r>
                </w:del>
                <w:r>
                  <w:rPr>
                    <w:noProof/>
                    <w:webHidden/>
                  </w:rPr>
                  <w:fldChar w:fldCharType="end"/>
                </w:r>
                <w:r w:rsidRPr="00234F25">
                  <w:rPr>
                    <w:rStyle w:val="Hyperlink"/>
                    <w:noProof/>
                  </w:rPr>
                  <w:fldChar w:fldCharType="end"/>
                </w:r>
              </w:ins>
            </w:p>
            <w:p w14:paraId="6FDAF9DF" w14:textId="535CFC15" w:rsidR="00355A6B" w:rsidRDefault="00355A6B">
              <w:pPr>
                <w:pStyle w:val="TOC2"/>
                <w:tabs>
                  <w:tab w:val="right" w:leader="dot" w:pos="9710"/>
                </w:tabs>
                <w:rPr>
                  <w:ins w:id="335" w:author="Yvette" w:date="2018-04-02T14:22:00Z"/>
                  <w:rFonts w:asciiTheme="minorHAnsi" w:eastAsiaTheme="minorEastAsia" w:hAnsiTheme="minorHAnsi" w:cstheme="minorBidi"/>
                  <w:noProof/>
                  <w:sz w:val="22"/>
                  <w:szCs w:val="22"/>
                </w:rPr>
              </w:pPr>
              <w:ins w:id="336"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"_Toc510442272"</w:instrText>
                </w:r>
                <w:r w:rsidRPr="00234F25">
                  <w:rPr>
                    <w:rStyle w:val="Hyperlink"/>
                    <w:noProof/>
                  </w:rPr>
                  <w:instrText xml:space="preserve"> </w:instrText>
                </w:r>
                <w:r w:rsidRPr="00234F25">
                  <w:rPr>
                    <w:rStyle w:val="Hyperlink"/>
                    <w:noProof/>
                  </w:rPr>
                  <w:fldChar w:fldCharType="separate"/>
                </w:r>
                <w:r w:rsidRPr="00234F25">
                  <w:rPr>
                    <w:rStyle w:val="Hyperlink"/>
                    <w:noProof/>
                  </w:rPr>
                  <w:t>Out of Class Provision</w:t>
                </w:r>
                <w:r>
                  <w:rPr>
                    <w:noProof/>
                    <w:webHidden/>
                  </w:rPr>
                  <w:tab/>
                </w:r>
                <w:r>
                  <w:rPr>
                    <w:noProof/>
                    <w:webHidden/>
                  </w:rPr>
                  <w:fldChar w:fldCharType="begin"/>
                </w:r>
                <w:r>
                  <w:rPr>
                    <w:noProof/>
                    <w:webHidden/>
                  </w:rPr>
                  <w:instrText xml:space="preserve"> PAGEREF _Toc510442272 \h </w:instrText>
                </w:r>
              </w:ins>
              <w:r>
                <w:rPr>
                  <w:noProof/>
                  <w:webHidden/>
                </w:rPr>
              </w:r>
              <w:r>
                <w:rPr>
                  <w:noProof/>
                  <w:webHidden/>
                </w:rPr>
                <w:fldChar w:fldCharType="separate"/>
              </w:r>
              <w:ins w:id="337" w:author="Katrina Reece" w:date="2018-04-03T10:36:00Z">
                <w:r w:rsidR="00B43F51">
                  <w:rPr>
                    <w:noProof/>
                    <w:webHidden/>
                  </w:rPr>
                  <w:t>16</w:t>
                </w:r>
              </w:ins>
              <w:ins w:id="338" w:author="Yvette" w:date="2018-04-02T14:22:00Z">
                <w:del w:id="339" w:author="Katrina Reece" w:date="2018-04-03T10:36:00Z">
                  <w:r w:rsidDel="00B43F51">
                    <w:rPr>
                      <w:noProof/>
                      <w:webHidden/>
                    </w:rPr>
                    <w:delText>19</w:delText>
                  </w:r>
                </w:del>
                <w:r>
                  <w:rPr>
                    <w:noProof/>
                    <w:webHidden/>
                  </w:rPr>
                  <w:fldChar w:fldCharType="end"/>
                </w:r>
                <w:r w:rsidRPr="00234F25">
                  <w:rPr>
                    <w:rStyle w:val="Hyperlink"/>
                    <w:noProof/>
                  </w:rPr>
                  <w:fldChar w:fldCharType="end"/>
                </w:r>
              </w:ins>
            </w:p>
            <w:p w14:paraId="3EB0D4C0" w14:textId="6F383756" w:rsidR="00355A6B" w:rsidRDefault="00355A6B">
              <w:pPr>
                <w:pStyle w:val="TOC1"/>
                <w:rPr>
                  <w:ins w:id="340" w:author="Yvette" w:date="2018-04-02T14:22:00Z"/>
                  <w:rFonts w:cstheme="minorBidi"/>
                  <w:noProof/>
                  <w:sz w:val="22"/>
                  <w:szCs w:val="22"/>
                </w:rPr>
              </w:pPr>
              <w:ins w:id="341"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"_Toc510442273"</w:instrText>
                </w:r>
                <w:r w:rsidRPr="00234F25">
                  <w:rPr>
                    <w:rStyle w:val="Hyperlink"/>
                    <w:noProof/>
                  </w:rPr>
                  <w:instrText xml:space="preserve"> </w:instrText>
                </w:r>
                <w:r w:rsidRPr="00234F25">
                  <w:rPr>
                    <w:rStyle w:val="Hyperlink"/>
                    <w:noProof/>
                  </w:rPr>
                  <w:fldChar w:fldCharType="separate"/>
                </w:r>
                <w:r w:rsidRPr="00234F25">
                  <w:rPr>
                    <w:rStyle w:val="Hyperlink"/>
                    <w:noProof/>
                  </w:rPr>
                  <w:t>Confidentiality</w:t>
                </w:r>
                <w:r>
                  <w:rPr>
                    <w:noProof/>
                    <w:webHidden/>
                  </w:rPr>
                  <w:tab/>
                </w:r>
                <w:r>
                  <w:rPr>
                    <w:noProof/>
                    <w:webHidden/>
                  </w:rPr>
                  <w:fldChar w:fldCharType="begin"/>
                </w:r>
                <w:r>
                  <w:rPr>
                    <w:noProof/>
                    <w:webHidden/>
                  </w:rPr>
                  <w:instrText xml:space="preserve"> PAGEREF _Toc510442273 \h </w:instrText>
                </w:r>
              </w:ins>
              <w:r>
                <w:rPr>
                  <w:noProof/>
                  <w:webHidden/>
                </w:rPr>
              </w:r>
              <w:r>
                <w:rPr>
                  <w:noProof/>
                  <w:webHidden/>
                </w:rPr>
                <w:fldChar w:fldCharType="separate"/>
              </w:r>
              <w:ins w:id="342" w:author="Katrina Reece" w:date="2018-04-03T10:36:00Z">
                <w:r w:rsidR="00B43F51">
                  <w:rPr>
                    <w:noProof/>
                    <w:webHidden/>
                  </w:rPr>
                  <w:t>17</w:t>
                </w:r>
              </w:ins>
              <w:ins w:id="343" w:author="Yvette" w:date="2018-04-02T14:22:00Z">
                <w:del w:id="344" w:author="Katrina Reece" w:date="2018-04-03T10:36:00Z">
                  <w:r w:rsidDel="00B43F51">
                    <w:rPr>
                      <w:noProof/>
                      <w:webHidden/>
                    </w:rPr>
                    <w:delText>19</w:delText>
                  </w:r>
                </w:del>
                <w:r>
                  <w:rPr>
                    <w:noProof/>
                    <w:webHidden/>
                  </w:rPr>
                  <w:fldChar w:fldCharType="end"/>
                </w:r>
                <w:r w:rsidRPr="00234F25">
                  <w:rPr>
                    <w:rStyle w:val="Hyperlink"/>
                    <w:noProof/>
                  </w:rPr>
                  <w:fldChar w:fldCharType="end"/>
                </w:r>
              </w:ins>
            </w:p>
            <w:p w14:paraId="20DEA397" w14:textId="0DECFE11" w:rsidR="00355A6B" w:rsidRDefault="00355A6B">
              <w:pPr>
                <w:pStyle w:val="TOC1"/>
                <w:rPr>
                  <w:ins w:id="345" w:author="Yvette" w:date="2018-04-02T14:22:00Z"/>
                  <w:rFonts w:cstheme="minorBidi"/>
                  <w:noProof/>
                  <w:sz w:val="22"/>
                  <w:szCs w:val="22"/>
                </w:rPr>
              </w:pPr>
              <w:ins w:id="346"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"_Toc510442274"</w:instrText>
                </w:r>
                <w:r w:rsidRPr="00234F25">
                  <w:rPr>
                    <w:rStyle w:val="Hyperlink"/>
                    <w:noProof/>
                  </w:rPr>
                  <w:instrText xml:space="preserve"> </w:instrText>
                </w:r>
                <w:r w:rsidRPr="00234F25">
                  <w:rPr>
                    <w:rStyle w:val="Hyperlink"/>
                    <w:noProof/>
                  </w:rPr>
                  <w:fldChar w:fldCharType="separate"/>
                </w:r>
                <w:r w:rsidRPr="00234F25">
                  <w:rPr>
                    <w:rStyle w:val="Hyperlink"/>
                    <w:noProof/>
                  </w:rPr>
                  <w:t>Shadow Teachers (ST’s)</w:t>
                </w:r>
                <w:r>
                  <w:rPr>
                    <w:noProof/>
                    <w:webHidden/>
                  </w:rPr>
                  <w:tab/>
                </w:r>
                <w:r>
                  <w:rPr>
                    <w:noProof/>
                    <w:webHidden/>
                  </w:rPr>
                  <w:fldChar w:fldCharType="begin"/>
                </w:r>
                <w:r>
                  <w:rPr>
                    <w:noProof/>
                    <w:webHidden/>
                  </w:rPr>
                  <w:instrText xml:space="preserve"> PAGEREF _Toc510442274 \h </w:instrText>
                </w:r>
              </w:ins>
              <w:r>
                <w:rPr>
                  <w:noProof/>
                  <w:webHidden/>
                </w:rPr>
              </w:r>
              <w:r>
                <w:rPr>
                  <w:noProof/>
                  <w:webHidden/>
                </w:rPr>
                <w:fldChar w:fldCharType="separate"/>
              </w:r>
              <w:ins w:id="347" w:author="Katrina Reece" w:date="2018-04-03T10:36:00Z">
                <w:r w:rsidR="00B43F51">
                  <w:rPr>
                    <w:noProof/>
                    <w:webHidden/>
                  </w:rPr>
                  <w:t>17</w:t>
                </w:r>
              </w:ins>
              <w:ins w:id="348" w:author="Yvette" w:date="2018-04-02T14:22:00Z">
                <w:del w:id="349" w:author="Katrina Reece" w:date="2018-04-03T10:36:00Z">
                  <w:r w:rsidDel="00B43F51">
                    <w:rPr>
                      <w:noProof/>
                      <w:webHidden/>
                    </w:rPr>
                    <w:delText>19</w:delText>
                  </w:r>
                </w:del>
                <w:r>
                  <w:rPr>
                    <w:noProof/>
                    <w:webHidden/>
                  </w:rPr>
                  <w:fldChar w:fldCharType="end"/>
                </w:r>
                <w:r w:rsidRPr="00234F25">
                  <w:rPr>
                    <w:rStyle w:val="Hyperlink"/>
                    <w:noProof/>
                  </w:rPr>
                  <w:fldChar w:fldCharType="end"/>
                </w:r>
              </w:ins>
            </w:p>
            <w:p w14:paraId="1836A988" w14:textId="09F38310" w:rsidR="00355A6B" w:rsidRDefault="00355A6B">
              <w:pPr>
                <w:pStyle w:val="TOC1"/>
                <w:rPr>
                  <w:ins w:id="350" w:author="Yvette" w:date="2018-04-02T14:22:00Z"/>
                  <w:rFonts w:cstheme="minorBidi"/>
                  <w:noProof/>
                  <w:sz w:val="22"/>
                  <w:szCs w:val="22"/>
                </w:rPr>
              </w:pPr>
              <w:ins w:id="351"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"_Toc510442275"</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A: Procedures of Enrolment to Learning Support</w:t>
                </w:r>
                <w:r>
                  <w:rPr>
                    <w:noProof/>
                    <w:webHidden/>
                  </w:rPr>
                  <w:tab/>
                  <w:t>21</w:t>
                </w:r>
                <w:r w:rsidRPr="00234F25">
                  <w:rPr>
                    <w:rStyle w:val="Hyperlink"/>
                    <w:noProof/>
                  </w:rPr>
                  <w:fldChar w:fldCharType="end"/>
                </w:r>
              </w:ins>
            </w:p>
            <w:p w14:paraId="04127970" w14:textId="459A56DF" w:rsidR="00355A6B" w:rsidRDefault="00355A6B">
              <w:pPr>
                <w:pStyle w:val="TOC1"/>
                <w:rPr>
                  <w:ins w:id="352" w:author="Yvette" w:date="2018-04-02T14:22:00Z"/>
                  <w:rFonts w:cstheme="minorBidi"/>
                  <w:noProof/>
                  <w:sz w:val="22"/>
                  <w:szCs w:val="22"/>
                </w:rPr>
              </w:pPr>
              <w:ins w:id="353"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"_Toc510442276"</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B: Wave Intervention</w:t>
                </w:r>
                <w:r>
                  <w:rPr>
                    <w:noProof/>
                    <w:webHidden/>
                  </w:rPr>
                  <w:tab/>
                  <w:t>22</w:t>
                </w:r>
                <w:r w:rsidRPr="00234F25">
                  <w:rPr>
                    <w:rStyle w:val="Hyperlink"/>
                    <w:noProof/>
                  </w:rPr>
                  <w:fldChar w:fldCharType="end"/>
                </w:r>
              </w:ins>
            </w:p>
            <w:p w14:paraId="53C9658C" w14:textId="63593F3F" w:rsidR="00355A6B" w:rsidRDefault="00355A6B">
              <w:pPr>
                <w:pStyle w:val="TOC1"/>
                <w:rPr>
                  <w:ins w:id="354" w:author="Yvette" w:date="2018-04-02T14:22:00Z"/>
                  <w:rFonts w:cstheme="minorBidi"/>
                  <w:noProof/>
                  <w:sz w:val="22"/>
                  <w:szCs w:val="22"/>
                </w:rPr>
              </w:pPr>
              <w:ins w:id="355"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"_Toc510442277"</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C: Common Characteristics of Able &amp; Gifted Individuals</w:t>
                </w:r>
                <w:r>
                  <w:rPr>
                    <w:noProof/>
                    <w:webHidden/>
                  </w:rPr>
                  <w:tab/>
                </w:r>
                <w:r>
                  <w:rPr>
                    <w:noProof/>
                    <w:webHidden/>
                  </w:rPr>
                  <w:fldChar w:fldCharType="begin"/>
                </w:r>
                <w:r>
                  <w:rPr>
                    <w:noProof/>
                    <w:webHidden/>
                  </w:rPr>
                  <w:instrText xml:space="preserve"> PAGEREF _Toc510442277 \h </w:instrText>
                </w:r>
              </w:ins>
              <w:r>
                <w:rPr>
                  <w:noProof/>
                  <w:webHidden/>
                </w:rPr>
              </w:r>
              <w:r>
                <w:rPr>
                  <w:noProof/>
                  <w:webHidden/>
                </w:rPr>
                <w:fldChar w:fldCharType="separate"/>
              </w:r>
              <w:ins w:id="356" w:author="Katrina Reece" w:date="2018-04-03T10:36:00Z">
                <w:r w:rsidR="00B43F51">
                  <w:rPr>
                    <w:noProof/>
                    <w:webHidden/>
                  </w:rPr>
                  <w:t>25</w:t>
                </w:r>
              </w:ins>
              <w:ins w:id="357" w:author="Yvette" w:date="2018-04-02T14:22:00Z">
                <w:r>
                  <w:rPr>
                    <w:noProof/>
                    <w:webHidden/>
                  </w:rPr>
                  <w:fldChar w:fldCharType="end"/>
                </w:r>
                <w:r w:rsidRPr="00234F25">
                  <w:rPr>
                    <w:rStyle w:val="Hyperlink"/>
                    <w:noProof/>
                  </w:rPr>
                  <w:fldChar w:fldCharType="end"/>
                </w:r>
              </w:ins>
            </w:p>
            <w:p w14:paraId="70499DF9" w14:textId="100292EC" w:rsidR="00355A6B" w:rsidRDefault="00355A6B">
              <w:pPr>
                <w:pStyle w:val="TOC1"/>
                <w:rPr>
                  <w:ins w:id="358" w:author="Yvette" w:date="2018-04-02T14:22:00Z"/>
                  <w:rFonts w:cstheme="minorBidi"/>
                  <w:noProof/>
                  <w:sz w:val="22"/>
                  <w:szCs w:val="22"/>
                </w:rPr>
              </w:pPr>
              <w:ins w:id="359"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"_Toc510442278"</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D: LS Timeline &amp; Key Events</w:t>
                </w:r>
                <w:r>
                  <w:rPr>
                    <w:noProof/>
                    <w:webHidden/>
                  </w:rPr>
                  <w:tab/>
                </w:r>
                <w:r>
                  <w:rPr>
                    <w:noProof/>
                    <w:webHidden/>
                  </w:rPr>
                  <w:fldChar w:fldCharType="begin"/>
                </w:r>
                <w:r>
                  <w:rPr>
                    <w:noProof/>
                    <w:webHidden/>
                  </w:rPr>
                  <w:instrText xml:space="preserve"> PAGEREF _Toc510442278 \h </w:instrText>
                </w:r>
              </w:ins>
              <w:r>
                <w:rPr>
                  <w:noProof/>
                  <w:webHidden/>
                </w:rPr>
              </w:r>
              <w:r>
                <w:rPr>
                  <w:noProof/>
                  <w:webHidden/>
                </w:rPr>
                <w:fldChar w:fldCharType="separate"/>
              </w:r>
              <w:ins w:id="360" w:author="Katrina Reece" w:date="2018-04-03T10:36:00Z">
                <w:r w:rsidR="00B43F51">
                  <w:rPr>
                    <w:noProof/>
                    <w:webHidden/>
                  </w:rPr>
                  <w:t>26</w:t>
                </w:r>
              </w:ins>
              <w:ins w:id="361" w:author="Yvette" w:date="2018-04-02T14:22:00Z">
                <w:r>
                  <w:rPr>
                    <w:noProof/>
                    <w:webHidden/>
                  </w:rPr>
                  <w:fldChar w:fldCharType="end"/>
                </w:r>
                <w:r w:rsidRPr="00234F25">
                  <w:rPr>
                    <w:rStyle w:val="Hyperlink"/>
                    <w:noProof/>
                  </w:rPr>
                  <w:fldChar w:fldCharType="end"/>
                </w:r>
              </w:ins>
            </w:p>
            <w:p w14:paraId="533E4BCC" w14:textId="40F32B98" w:rsidR="00355A6B" w:rsidRDefault="00355A6B">
              <w:pPr>
                <w:pStyle w:val="TOC1"/>
                <w:rPr>
                  <w:ins w:id="362" w:author="Yvette" w:date="2018-04-02T14:22:00Z"/>
                  <w:rFonts w:cstheme="minorBidi"/>
                  <w:noProof/>
                  <w:sz w:val="22"/>
                  <w:szCs w:val="22"/>
                </w:rPr>
              </w:pPr>
              <w:ins w:id="363"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"_Toc510442279"</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E: Request for Learning Support Assessment – Referral Form</w:t>
                </w:r>
                <w:r>
                  <w:rPr>
                    <w:noProof/>
                    <w:webHidden/>
                  </w:rPr>
                  <w:tab/>
                </w:r>
                <w:r>
                  <w:rPr>
                    <w:noProof/>
                    <w:webHidden/>
                  </w:rPr>
                  <w:fldChar w:fldCharType="begin"/>
                </w:r>
                <w:r>
                  <w:rPr>
                    <w:noProof/>
                    <w:webHidden/>
                  </w:rPr>
                  <w:instrText xml:space="preserve"> PAGEREF _Toc510442279 \h </w:instrText>
                </w:r>
              </w:ins>
              <w:r>
                <w:rPr>
                  <w:noProof/>
                  <w:webHidden/>
                </w:rPr>
              </w:r>
              <w:r>
                <w:rPr>
                  <w:noProof/>
                  <w:webHidden/>
                </w:rPr>
                <w:fldChar w:fldCharType="separate"/>
              </w:r>
              <w:ins w:id="364" w:author="Katrina Reece" w:date="2018-04-03T10:36:00Z">
                <w:r w:rsidR="00B43F51">
                  <w:rPr>
                    <w:noProof/>
                    <w:webHidden/>
                  </w:rPr>
                  <w:t>29</w:t>
                </w:r>
              </w:ins>
              <w:ins w:id="365" w:author="Yvette" w:date="2018-04-02T14:22:00Z">
                <w:del w:id="366" w:author="Katrina Reece" w:date="2018-04-03T10:36:00Z">
                  <w:r w:rsidDel="00B43F51">
                    <w:rPr>
                      <w:noProof/>
                      <w:webHidden/>
                    </w:rPr>
                    <w:delText>30</w:delText>
                  </w:r>
                </w:del>
                <w:r>
                  <w:rPr>
                    <w:noProof/>
                    <w:webHidden/>
                  </w:rPr>
                  <w:fldChar w:fldCharType="end"/>
                </w:r>
                <w:r w:rsidRPr="00234F25">
                  <w:rPr>
                    <w:rStyle w:val="Hyperlink"/>
                    <w:noProof/>
                  </w:rPr>
                  <w:fldChar w:fldCharType="end"/>
                </w:r>
              </w:ins>
            </w:p>
            <w:p w14:paraId="17EEB225" w14:textId="4DDEF4B6" w:rsidR="00355A6B" w:rsidRDefault="00355A6B">
              <w:pPr>
                <w:pStyle w:val="TOC1"/>
                <w:rPr>
                  <w:ins w:id="367" w:author="Yvette" w:date="2018-04-02T14:22:00Z"/>
                  <w:rFonts w:cstheme="minorBidi"/>
                  <w:noProof/>
                  <w:sz w:val="22"/>
                  <w:szCs w:val="22"/>
                </w:rPr>
              </w:pPr>
              <w:ins w:id="368"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"_Toc510442280"</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F: Examples of EAL support strategies for teachers</w:t>
                </w:r>
                <w:r>
                  <w:rPr>
                    <w:noProof/>
                    <w:webHidden/>
                  </w:rPr>
                  <w:tab/>
                </w:r>
                <w:r>
                  <w:rPr>
                    <w:noProof/>
                    <w:webHidden/>
                  </w:rPr>
                  <w:fldChar w:fldCharType="begin"/>
                </w:r>
                <w:r>
                  <w:rPr>
                    <w:noProof/>
                    <w:webHidden/>
                  </w:rPr>
                  <w:instrText xml:space="preserve"> PAGEREF _Toc510442280 \h </w:instrText>
                </w:r>
              </w:ins>
              <w:r>
                <w:rPr>
                  <w:noProof/>
                  <w:webHidden/>
                </w:rPr>
              </w:r>
              <w:r>
                <w:rPr>
                  <w:noProof/>
                  <w:webHidden/>
                </w:rPr>
                <w:fldChar w:fldCharType="separate"/>
              </w:r>
              <w:ins w:id="369" w:author="Katrina Reece" w:date="2018-04-03T10:36:00Z">
                <w:r w:rsidR="00B43F51">
                  <w:rPr>
                    <w:noProof/>
                    <w:webHidden/>
                  </w:rPr>
                  <w:t>30</w:t>
                </w:r>
              </w:ins>
              <w:ins w:id="370" w:author="Yvette" w:date="2018-04-02T14:22:00Z">
                <w:del w:id="371" w:author="Katrina Reece" w:date="2018-04-03T10:36:00Z">
                  <w:r w:rsidDel="00B43F51">
                    <w:rPr>
                      <w:noProof/>
                      <w:webHidden/>
                    </w:rPr>
                    <w:delText>32</w:delText>
                  </w:r>
                </w:del>
                <w:r>
                  <w:rPr>
                    <w:noProof/>
                    <w:webHidden/>
                  </w:rPr>
                  <w:fldChar w:fldCharType="end"/>
                </w:r>
                <w:r w:rsidRPr="00234F25">
                  <w:rPr>
                    <w:rStyle w:val="Hyperlink"/>
                    <w:noProof/>
                  </w:rPr>
                  <w:fldChar w:fldCharType="end"/>
                </w:r>
              </w:ins>
            </w:p>
            <w:p w14:paraId="3B34F189" w14:textId="21F7B10A" w:rsidR="00355A6B" w:rsidRDefault="00355A6B">
              <w:pPr>
                <w:pStyle w:val="TOC2"/>
                <w:tabs>
                  <w:tab w:val="right" w:leader="dot" w:pos="9710"/>
                </w:tabs>
                <w:rPr>
                  <w:ins w:id="372" w:author="Yvette" w:date="2018-04-02T14:22:00Z"/>
                  <w:rFonts w:asciiTheme="minorHAnsi" w:eastAsiaTheme="minorEastAsia" w:hAnsiTheme="minorHAnsi" w:cstheme="minorBidi"/>
                  <w:noProof/>
                  <w:sz w:val="22"/>
                  <w:szCs w:val="22"/>
                </w:rPr>
              </w:pPr>
              <w:ins w:id="373"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"_Toc510442281"</w:instrText>
                </w:r>
                <w:r w:rsidRPr="00234F25">
                  <w:rPr>
                    <w:rStyle w:val="Hyperlink"/>
                    <w:noProof/>
                  </w:rPr>
                  <w:instrText xml:space="preserve"> </w:instrText>
                </w:r>
                <w:r w:rsidRPr="00234F25">
                  <w:rPr>
                    <w:rStyle w:val="Hyperlink"/>
                    <w:noProof/>
                  </w:rPr>
                  <w:fldChar w:fldCharType="separate"/>
                </w:r>
                <w:r w:rsidRPr="00234F25">
                  <w:rPr>
                    <w:rStyle w:val="Hyperlink"/>
                    <w:noProof/>
                  </w:rPr>
                  <w:t>Educational Achievement</w:t>
                </w:r>
                <w:r>
                  <w:rPr>
                    <w:noProof/>
                    <w:webHidden/>
                  </w:rPr>
                  <w:tab/>
                </w:r>
                <w:r>
                  <w:rPr>
                    <w:noProof/>
                    <w:webHidden/>
                  </w:rPr>
                  <w:fldChar w:fldCharType="begin"/>
                </w:r>
                <w:r>
                  <w:rPr>
                    <w:noProof/>
                    <w:webHidden/>
                  </w:rPr>
                  <w:instrText xml:space="preserve"> PAGEREF _Toc510442281 \h </w:instrText>
                </w:r>
              </w:ins>
              <w:r>
                <w:rPr>
                  <w:noProof/>
                  <w:webHidden/>
                </w:rPr>
              </w:r>
              <w:r>
                <w:rPr>
                  <w:noProof/>
                  <w:webHidden/>
                </w:rPr>
                <w:fldChar w:fldCharType="separate"/>
              </w:r>
              <w:ins w:id="374" w:author="Katrina Reece" w:date="2018-04-03T10:36:00Z">
                <w:r w:rsidR="00B43F51">
                  <w:rPr>
                    <w:noProof/>
                    <w:webHidden/>
                  </w:rPr>
                  <w:t>30</w:t>
                </w:r>
              </w:ins>
              <w:ins w:id="375" w:author="Yvette" w:date="2018-04-02T14:22:00Z">
                <w:del w:id="376" w:author="Katrina Reece" w:date="2018-04-03T10:36:00Z">
                  <w:r w:rsidDel="00B43F51">
                    <w:rPr>
                      <w:noProof/>
                      <w:webHidden/>
                    </w:rPr>
                    <w:delText>32</w:delText>
                  </w:r>
                </w:del>
                <w:r>
                  <w:rPr>
                    <w:noProof/>
                    <w:webHidden/>
                  </w:rPr>
                  <w:fldChar w:fldCharType="end"/>
                </w:r>
                <w:r w:rsidRPr="00234F25">
                  <w:rPr>
                    <w:rStyle w:val="Hyperlink"/>
                    <w:noProof/>
                  </w:rPr>
                  <w:fldChar w:fldCharType="end"/>
                </w:r>
              </w:ins>
            </w:p>
            <w:p w14:paraId="7922E22B" w14:textId="44F01AD6" w:rsidR="00355A6B" w:rsidRDefault="00355A6B">
              <w:pPr>
                <w:pStyle w:val="TOC2"/>
                <w:tabs>
                  <w:tab w:val="right" w:leader="dot" w:pos="9710"/>
                </w:tabs>
                <w:rPr>
                  <w:ins w:id="377" w:author="Yvette" w:date="2018-04-02T14:22:00Z"/>
                  <w:rFonts w:asciiTheme="minorHAnsi" w:eastAsiaTheme="minorEastAsia" w:hAnsiTheme="minorHAnsi" w:cstheme="minorBidi"/>
                  <w:noProof/>
                  <w:sz w:val="22"/>
                  <w:szCs w:val="22"/>
                </w:rPr>
              </w:pPr>
              <w:ins w:id="378"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"_Toc510442282"</w:instrText>
                </w:r>
                <w:r w:rsidRPr="00234F25">
                  <w:rPr>
                    <w:rStyle w:val="Hyperlink"/>
                    <w:noProof/>
                  </w:rPr>
                  <w:instrText xml:space="preserve"> </w:instrText>
                </w:r>
                <w:r w:rsidRPr="00234F25">
                  <w:rPr>
                    <w:rStyle w:val="Hyperlink"/>
                    <w:noProof/>
                  </w:rPr>
                  <w:fldChar w:fldCharType="separate"/>
                </w:r>
                <w:r w:rsidRPr="00234F25">
                  <w:rPr>
                    <w:rStyle w:val="Hyperlink"/>
                    <w:noProof/>
                  </w:rPr>
                  <w:t>Language Development:</w:t>
                </w:r>
                <w:r>
                  <w:rPr>
                    <w:noProof/>
                    <w:webHidden/>
                  </w:rPr>
                  <w:tab/>
                </w:r>
                <w:r>
                  <w:rPr>
                    <w:noProof/>
                    <w:webHidden/>
                  </w:rPr>
                  <w:fldChar w:fldCharType="begin"/>
                </w:r>
                <w:r>
                  <w:rPr>
                    <w:noProof/>
                    <w:webHidden/>
                  </w:rPr>
                  <w:instrText xml:space="preserve"> PAGEREF _Toc510442282 \h </w:instrText>
                </w:r>
              </w:ins>
              <w:r>
                <w:rPr>
                  <w:noProof/>
                  <w:webHidden/>
                </w:rPr>
              </w:r>
              <w:r>
                <w:rPr>
                  <w:noProof/>
                  <w:webHidden/>
                </w:rPr>
                <w:fldChar w:fldCharType="separate"/>
              </w:r>
              <w:ins w:id="379" w:author="Katrina Reece" w:date="2018-04-03T10:36:00Z">
                <w:r w:rsidR="00B43F51">
                  <w:rPr>
                    <w:noProof/>
                    <w:webHidden/>
                  </w:rPr>
                  <w:t>30</w:t>
                </w:r>
              </w:ins>
              <w:ins w:id="380" w:author="Yvette" w:date="2018-04-02T14:22:00Z">
                <w:del w:id="381" w:author="Katrina Reece" w:date="2018-04-03T10:36:00Z">
                  <w:r w:rsidDel="00B43F51">
                    <w:rPr>
                      <w:noProof/>
                      <w:webHidden/>
                    </w:rPr>
                    <w:delText>32</w:delText>
                  </w:r>
                </w:del>
                <w:r>
                  <w:rPr>
                    <w:noProof/>
                    <w:webHidden/>
                  </w:rPr>
                  <w:fldChar w:fldCharType="end"/>
                </w:r>
                <w:r w:rsidRPr="00234F25">
                  <w:rPr>
                    <w:rStyle w:val="Hyperlink"/>
                    <w:noProof/>
                  </w:rPr>
                  <w:fldChar w:fldCharType="end"/>
                </w:r>
              </w:ins>
            </w:p>
            <w:p w14:paraId="4A4B7DD0" w14:textId="0B2E5ED8" w:rsidR="00355A6B" w:rsidRDefault="00355A6B">
              <w:pPr>
                <w:pStyle w:val="TOC2"/>
                <w:tabs>
                  <w:tab w:val="right" w:leader="dot" w:pos="9710"/>
                </w:tabs>
                <w:rPr>
                  <w:ins w:id="382" w:author="Yvette" w:date="2018-04-02T14:22:00Z"/>
                  <w:rFonts w:asciiTheme="minorHAnsi" w:eastAsiaTheme="minorEastAsia" w:hAnsiTheme="minorHAnsi" w:cstheme="minorBidi"/>
                  <w:noProof/>
                  <w:sz w:val="22"/>
                  <w:szCs w:val="22"/>
                </w:rPr>
              </w:pPr>
              <w:ins w:id="383"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"_Toc510442283"</w:instrText>
                </w:r>
                <w:r w:rsidRPr="00234F25">
                  <w:rPr>
                    <w:rStyle w:val="Hyperlink"/>
                    <w:noProof/>
                  </w:rPr>
                  <w:instrText xml:space="preserve"> </w:instrText>
                </w:r>
                <w:r w:rsidRPr="00234F25">
                  <w:rPr>
                    <w:rStyle w:val="Hyperlink"/>
                    <w:noProof/>
                  </w:rPr>
                  <w:fldChar w:fldCharType="separate"/>
                </w:r>
                <w:r w:rsidRPr="00234F25">
                  <w:rPr>
                    <w:rStyle w:val="Hyperlink"/>
                    <w:noProof/>
                  </w:rPr>
                  <w:t>Social Integration:</w:t>
                </w:r>
                <w:r>
                  <w:rPr>
                    <w:noProof/>
                    <w:webHidden/>
                  </w:rPr>
                  <w:tab/>
                </w:r>
                <w:r>
                  <w:rPr>
                    <w:noProof/>
                    <w:webHidden/>
                  </w:rPr>
                  <w:fldChar w:fldCharType="begin"/>
                </w:r>
                <w:r>
                  <w:rPr>
                    <w:noProof/>
                    <w:webHidden/>
                  </w:rPr>
                  <w:instrText xml:space="preserve"> PAGEREF _Toc510442283 \h </w:instrText>
                </w:r>
              </w:ins>
              <w:r>
                <w:rPr>
                  <w:noProof/>
                  <w:webHidden/>
                </w:rPr>
              </w:r>
              <w:r>
                <w:rPr>
                  <w:noProof/>
                  <w:webHidden/>
                </w:rPr>
                <w:fldChar w:fldCharType="separate"/>
              </w:r>
              <w:ins w:id="384" w:author="Katrina Reece" w:date="2018-04-03T10:36:00Z">
                <w:r w:rsidR="00B43F51">
                  <w:rPr>
                    <w:noProof/>
                    <w:webHidden/>
                  </w:rPr>
                  <w:t>30</w:t>
                </w:r>
              </w:ins>
              <w:ins w:id="385" w:author="Yvette" w:date="2018-04-02T14:22:00Z">
                <w:del w:id="386" w:author="Katrina Reece" w:date="2018-04-03T10:36:00Z">
                  <w:r w:rsidDel="00B43F51">
                    <w:rPr>
                      <w:noProof/>
                      <w:webHidden/>
                    </w:rPr>
                    <w:delText>32</w:delText>
                  </w:r>
                </w:del>
                <w:r>
                  <w:rPr>
                    <w:noProof/>
                    <w:webHidden/>
                  </w:rPr>
                  <w:fldChar w:fldCharType="end"/>
                </w:r>
                <w:r w:rsidRPr="00234F25">
                  <w:rPr>
                    <w:rStyle w:val="Hyperlink"/>
                    <w:noProof/>
                  </w:rPr>
                  <w:fldChar w:fldCharType="end"/>
                </w:r>
              </w:ins>
            </w:p>
            <w:p w14:paraId="4D266782" w14:textId="5FE81535" w:rsidR="00355A6B" w:rsidRDefault="00355A6B">
              <w:pPr>
                <w:pStyle w:val="TOC1"/>
                <w:rPr>
                  <w:ins w:id="387" w:author="Yvette" w:date="2018-04-02T14:22:00Z"/>
                  <w:rFonts w:cstheme="minorBidi"/>
                  <w:noProof/>
                  <w:sz w:val="22"/>
                  <w:szCs w:val="22"/>
                </w:rPr>
              </w:pPr>
              <w:ins w:id="388"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"_Toc510442284"</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G: Roles &amp; Responsibilities</w:t>
                </w:r>
                <w:r>
                  <w:rPr>
                    <w:noProof/>
                    <w:webHidden/>
                  </w:rPr>
                  <w:tab/>
                </w:r>
                <w:r>
                  <w:rPr>
                    <w:noProof/>
                    <w:webHidden/>
                  </w:rPr>
                  <w:fldChar w:fldCharType="begin"/>
                </w:r>
                <w:r>
                  <w:rPr>
                    <w:noProof/>
                    <w:webHidden/>
                  </w:rPr>
                  <w:instrText xml:space="preserve"> PAGEREF _Toc510442284 \h </w:instrText>
                </w:r>
              </w:ins>
              <w:r>
                <w:rPr>
                  <w:noProof/>
                  <w:webHidden/>
                </w:rPr>
              </w:r>
              <w:r>
                <w:rPr>
                  <w:noProof/>
                  <w:webHidden/>
                </w:rPr>
                <w:fldChar w:fldCharType="separate"/>
              </w:r>
              <w:ins w:id="389" w:author="Katrina Reece" w:date="2018-04-03T10:36:00Z">
                <w:r w:rsidR="00B43F51">
                  <w:rPr>
                    <w:noProof/>
                    <w:webHidden/>
                  </w:rPr>
                  <w:t>36</w:t>
                </w:r>
              </w:ins>
              <w:ins w:id="390" w:author="Yvette" w:date="2018-04-02T14:22:00Z">
                <w:del w:id="391" w:author="Katrina Reece" w:date="2018-04-03T10:36:00Z">
                  <w:r w:rsidDel="00B43F51">
                    <w:rPr>
                      <w:noProof/>
                      <w:webHidden/>
                    </w:rPr>
                    <w:delText>40</w:delText>
                  </w:r>
                </w:del>
                <w:r>
                  <w:rPr>
                    <w:noProof/>
                    <w:webHidden/>
                  </w:rPr>
                  <w:fldChar w:fldCharType="end"/>
                </w:r>
                <w:r w:rsidRPr="00234F25">
                  <w:rPr>
                    <w:rStyle w:val="Hyperlink"/>
                    <w:noProof/>
                  </w:rPr>
                  <w:fldChar w:fldCharType="end"/>
                </w:r>
              </w:ins>
            </w:p>
            <w:p w14:paraId="555DC2FD" w14:textId="27280173" w:rsidR="00355A6B" w:rsidRDefault="00355A6B">
              <w:pPr>
                <w:pStyle w:val="TOC1"/>
                <w:rPr>
                  <w:ins w:id="392" w:author="Yvette" w:date="2018-04-02T14:22:00Z"/>
                  <w:rFonts w:cstheme="minorBidi"/>
                  <w:noProof/>
                  <w:sz w:val="22"/>
                  <w:szCs w:val="22"/>
                </w:rPr>
              </w:pPr>
              <w:ins w:id="393"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"_Toc510442285"</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H: Learning Support Parent Meeting Template</w:t>
                </w:r>
                <w:r>
                  <w:rPr>
                    <w:noProof/>
                    <w:webHidden/>
                  </w:rPr>
                  <w:tab/>
                </w:r>
                <w:r>
                  <w:rPr>
                    <w:noProof/>
                    <w:webHidden/>
                  </w:rPr>
                  <w:fldChar w:fldCharType="begin"/>
                </w:r>
                <w:r>
                  <w:rPr>
                    <w:noProof/>
                    <w:webHidden/>
                  </w:rPr>
                  <w:instrText xml:space="preserve"> PAGEREF _Toc510442285 \h </w:instrText>
                </w:r>
              </w:ins>
              <w:r>
                <w:rPr>
                  <w:noProof/>
                  <w:webHidden/>
                </w:rPr>
              </w:r>
              <w:r>
                <w:rPr>
                  <w:noProof/>
                  <w:webHidden/>
                </w:rPr>
                <w:fldChar w:fldCharType="separate"/>
              </w:r>
              <w:ins w:id="394" w:author="Katrina Reece" w:date="2018-04-03T10:36:00Z">
                <w:r w:rsidR="00B43F51">
                  <w:rPr>
                    <w:noProof/>
                    <w:webHidden/>
                  </w:rPr>
                  <w:t>39</w:t>
                </w:r>
              </w:ins>
              <w:ins w:id="395" w:author="Yvette" w:date="2018-04-02T14:22:00Z">
                <w:del w:id="396" w:author="Katrina Reece" w:date="2018-04-03T10:36:00Z">
                  <w:r w:rsidDel="00B43F51">
                    <w:rPr>
                      <w:noProof/>
                      <w:webHidden/>
                    </w:rPr>
                    <w:delText>43</w:delText>
                  </w:r>
                </w:del>
                <w:r>
                  <w:rPr>
                    <w:noProof/>
                    <w:webHidden/>
                  </w:rPr>
                  <w:fldChar w:fldCharType="end"/>
                </w:r>
                <w:r w:rsidRPr="00234F25">
                  <w:rPr>
                    <w:rStyle w:val="Hyperlink"/>
                    <w:noProof/>
                  </w:rPr>
                  <w:fldChar w:fldCharType="end"/>
                </w:r>
              </w:ins>
            </w:p>
            <w:p w14:paraId="090E38CF" w14:textId="68DABA17" w:rsidR="00355A6B" w:rsidRDefault="00355A6B">
              <w:pPr>
                <w:pStyle w:val="TOC1"/>
                <w:rPr>
                  <w:ins w:id="397" w:author="Yvette" w:date="2018-04-02T14:22:00Z"/>
                  <w:rFonts w:cstheme="minorBidi"/>
                  <w:noProof/>
                  <w:sz w:val="22"/>
                  <w:szCs w:val="22"/>
                </w:rPr>
              </w:pPr>
              <w:ins w:id="398" w:author="Yvette" w:date="2018-04-02T14:22:00Z">
                <w:r w:rsidRPr="00234F25">
                  <w:rPr>
                    <w:rStyle w:val="Hyperlink"/>
                    <w:noProof/>
                  </w:rPr>
                  <w:fldChar w:fldCharType="begin"/>
                </w:r>
                <w:r w:rsidRPr="00234F25">
                  <w:rPr>
                    <w:rStyle w:val="Hyperlink"/>
                    <w:noProof/>
                  </w:rPr>
                  <w:instrText xml:space="preserve"> </w:instrText>
                </w:r>
                <w:r>
                  <w:rPr>
                    <w:noProof/>
                  </w:rPr>
                  <w:instrText>HYPERLINK "C:\\Users\\Yvette\\Desktop\\yvette\\POLICIES - PDF\\pending policies\\learning support\\FINAL  LS  GT 2018-2019 policy 02.04.18.docx" \l "_Toc510442286"</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I: 5 Stage Model of English as an Additional Language Acquisition</w:t>
                </w:r>
                <w:r>
                  <w:rPr>
                    <w:noProof/>
                    <w:webHidden/>
                  </w:rPr>
                  <w:tab/>
                  <w:t>44</w:t>
                </w:r>
                <w:r w:rsidRPr="00234F25">
                  <w:rPr>
                    <w:rStyle w:val="Hyperlink"/>
                    <w:noProof/>
                  </w:rPr>
                  <w:fldChar w:fldCharType="end"/>
                </w:r>
              </w:ins>
            </w:p>
            <w:p w14:paraId="01A608F6" w14:textId="0580CBC2" w:rsidR="00355A6B" w:rsidRDefault="00355A6B">
              <w:pPr>
                <w:pStyle w:val="TOC1"/>
                <w:rPr>
                  <w:ins w:id="399" w:author="Yvette" w:date="2018-04-02T14:22:00Z"/>
                  <w:rFonts w:cstheme="minorBidi"/>
                  <w:noProof/>
                  <w:sz w:val="22"/>
                  <w:szCs w:val="22"/>
                </w:rPr>
              </w:pPr>
              <w:ins w:id="400"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"_Toc510442287"</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J: Procedure for supporting EAL students Enrolment</w:t>
                </w:r>
                <w:r>
                  <w:rPr>
                    <w:noProof/>
                    <w:webHidden/>
                  </w:rPr>
                  <w:tab/>
                  <w:t>45</w:t>
                </w:r>
                <w:r w:rsidRPr="00234F25">
                  <w:rPr>
                    <w:rStyle w:val="Hyperlink"/>
                    <w:noProof/>
                  </w:rPr>
                  <w:fldChar w:fldCharType="end"/>
                </w:r>
              </w:ins>
            </w:p>
            <w:p w14:paraId="59B27BD7" w14:textId="52F461FB" w:rsidR="00355A6B" w:rsidRDefault="00355A6B">
              <w:pPr>
                <w:pStyle w:val="TOC1"/>
                <w:rPr>
                  <w:ins w:id="401" w:author="Yvette" w:date="2018-04-02T14:22:00Z"/>
                  <w:rFonts w:cstheme="minorBidi"/>
                  <w:noProof/>
                  <w:sz w:val="22"/>
                  <w:szCs w:val="22"/>
                </w:rPr>
              </w:pPr>
              <w:ins w:id="402"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"_Toc510442288"</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K: Learning Support Department Learning Walk Monitoring Tool</w:t>
                </w:r>
                <w:r>
                  <w:rPr>
                    <w:noProof/>
                    <w:webHidden/>
                  </w:rPr>
                  <w:tab/>
                </w:r>
                <w:r>
                  <w:rPr>
                    <w:noProof/>
                    <w:webHidden/>
                  </w:rPr>
                  <w:fldChar w:fldCharType="begin"/>
                </w:r>
                <w:r>
                  <w:rPr>
                    <w:noProof/>
                    <w:webHidden/>
                  </w:rPr>
                  <w:instrText xml:space="preserve"> PAGEREF _Toc510442288 \h </w:instrText>
                </w:r>
              </w:ins>
              <w:r>
                <w:rPr>
                  <w:noProof/>
                  <w:webHidden/>
                </w:rPr>
              </w:r>
              <w:r>
                <w:rPr>
                  <w:noProof/>
                  <w:webHidden/>
                </w:rPr>
                <w:fldChar w:fldCharType="separate"/>
              </w:r>
              <w:ins w:id="403" w:author="Katrina Reece" w:date="2018-04-03T10:36:00Z">
                <w:r w:rsidR="00B43F51">
                  <w:rPr>
                    <w:noProof/>
                    <w:webHidden/>
                  </w:rPr>
                  <w:t>46</w:t>
                </w:r>
              </w:ins>
              <w:ins w:id="404" w:author="Yvette" w:date="2018-04-02T14:22:00Z">
                <w:r>
                  <w:rPr>
                    <w:noProof/>
                    <w:webHidden/>
                  </w:rPr>
                  <w:fldChar w:fldCharType="end"/>
                </w:r>
                <w:r w:rsidRPr="00234F25">
                  <w:rPr>
                    <w:rStyle w:val="Hyperlink"/>
                    <w:noProof/>
                  </w:rPr>
                  <w:fldChar w:fldCharType="end"/>
                </w:r>
              </w:ins>
            </w:p>
            <w:p w14:paraId="2F45C2F8" w14:textId="7EBB7089" w:rsidR="00355A6B" w:rsidRDefault="00355A6B">
              <w:pPr>
                <w:pStyle w:val="TOC1"/>
                <w:rPr>
                  <w:ins w:id="405" w:author="Yvette" w:date="2018-04-02T14:22:00Z"/>
                  <w:rFonts w:cstheme="minorBidi"/>
                  <w:noProof/>
                  <w:sz w:val="22"/>
                  <w:szCs w:val="22"/>
                </w:rPr>
              </w:pPr>
              <w:ins w:id="406"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"_Toc510442289"</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L: Learning Support Teacher &amp; Classroom Teacher Conference Notes</w:t>
                </w:r>
                <w:r>
                  <w:rPr>
                    <w:noProof/>
                    <w:webHidden/>
                  </w:rPr>
                  <w:tab/>
                </w:r>
                <w:r>
                  <w:rPr>
                    <w:noProof/>
                    <w:webHidden/>
                  </w:rPr>
                  <w:fldChar w:fldCharType="begin"/>
                </w:r>
                <w:r>
                  <w:rPr>
                    <w:noProof/>
                    <w:webHidden/>
                  </w:rPr>
                  <w:instrText xml:space="preserve"> PAGEREF _Toc510442289 \h </w:instrText>
                </w:r>
              </w:ins>
              <w:r>
                <w:rPr>
                  <w:noProof/>
                  <w:webHidden/>
                </w:rPr>
              </w:r>
              <w:r>
                <w:rPr>
                  <w:noProof/>
                  <w:webHidden/>
                </w:rPr>
                <w:fldChar w:fldCharType="separate"/>
              </w:r>
              <w:ins w:id="407" w:author="Katrina Reece" w:date="2018-04-03T10:36:00Z">
                <w:r w:rsidR="00B43F51">
                  <w:rPr>
                    <w:noProof/>
                    <w:webHidden/>
                  </w:rPr>
                  <w:t>47</w:t>
                </w:r>
              </w:ins>
              <w:ins w:id="408" w:author="Yvette" w:date="2018-04-02T14:22:00Z">
                <w:del w:id="409" w:author="Katrina Reece" w:date="2018-04-03T10:36:00Z">
                  <w:r w:rsidDel="00B43F51">
                    <w:rPr>
                      <w:noProof/>
                      <w:webHidden/>
                    </w:rPr>
                    <w:delText>48</w:delText>
                  </w:r>
                </w:del>
                <w:r>
                  <w:rPr>
                    <w:noProof/>
                    <w:webHidden/>
                  </w:rPr>
                  <w:fldChar w:fldCharType="end"/>
                </w:r>
                <w:r w:rsidRPr="00234F25">
                  <w:rPr>
                    <w:rStyle w:val="Hyperlink"/>
                    <w:noProof/>
                  </w:rPr>
                  <w:fldChar w:fldCharType="end"/>
                </w:r>
              </w:ins>
            </w:p>
            <w:p w14:paraId="22557D8F" w14:textId="219FBC9F" w:rsidR="00355A6B" w:rsidRDefault="00355A6B">
              <w:pPr>
                <w:pStyle w:val="TOC1"/>
                <w:rPr>
                  <w:ins w:id="410" w:author="Yvette" w:date="2018-04-02T14:22:00Z"/>
                  <w:rFonts w:cstheme="minorBidi"/>
                  <w:noProof/>
                  <w:sz w:val="22"/>
                  <w:szCs w:val="22"/>
                </w:rPr>
              </w:pPr>
              <w:ins w:id="411" w:author="Yvette" w:date="2018-04-02T14:22:00Z">
                <w:r w:rsidRPr="00234F25">
                  <w:rPr>
                    <w:rStyle w:val="Hyperlink"/>
                    <w:noProof/>
                  </w:rPr>
                  <w:fldChar w:fldCharType="begin"/>
                </w:r>
                <w:r w:rsidRPr="00234F25">
                  <w:rPr>
                    <w:rStyle w:val="Hyperlink"/>
                    <w:noProof/>
                  </w:rPr>
                  <w:instrText xml:space="preserve"> </w:instrText>
                </w:r>
                <w:r>
                  <w:rPr>
                    <w:noProof/>
                  </w:rPr>
                  <w:instrText>HYPERLINK \l "_Toc510442290"</w:instrText>
                </w:r>
                <w:r w:rsidRPr="00234F25">
                  <w:rPr>
                    <w:rStyle w:val="Hyperlink"/>
                    <w:noProof/>
                  </w:rPr>
                  <w:instrText xml:space="preserve"> </w:instrText>
                </w:r>
                <w:r w:rsidRPr="00234F25">
                  <w:rPr>
                    <w:rStyle w:val="Hyperlink"/>
                    <w:noProof/>
                  </w:rPr>
                  <w:fldChar w:fldCharType="separate"/>
                </w:r>
                <w:r w:rsidRPr="00234F25">
                  <w:rPr>
                    <w:rStyle w:val="Hyperlink"/>
                    <w:noProof/>
                  </w:rPr>
                  <w:t>Appendix M: Shadow Teacher Agreement</w:t>
                </w:r>
                <w:r>
                  <w:rPr>
                    <w:noProof/>
                    <w:webHidden/>
                  </w:rPr>
                  <w:tab/>
                </w:r>
                <w:r>
                  <w:rPr>
                    <w:noProof/>
                    <w:webHidden/>
                  </w:rPr>
                  <w:fldChar w:fldCharType="begin"/>
                </w:r>
                <w:r>
                  <w:rPr>
                    <w:noProof/>
                    <w:webHidden/>
                  </w:rPr>
                  <w:instrText xml:space="preserve"> PAGEREF _Toc510442290 \h </w:instrText>
                </w:r>
              </w:ins>
              <w:r>
                <w:rPr>
                  <w:noProof/>
                  <w:webHidden/>
                </w:rPr>
              </w:r>
              <w:r>
                <w:rPr>
                  <w:noProof/>
                  <w:webHidden/>
                </w:rPr>
                <w:fldChar w:fldCharType="separate"/>
              </w:r>
              <w:ins w:id="412" w:author="Katrina Reece" w:date="2018-04-03T10:36:00Z">
                <w:r w:rsidR="00B43F51">
                  <w:rPr>
                    <w:noProof/>
                    <w:webHidden/>
                  </w:rPr>
                  <w:t>48</w:t>
                </w:r>
              </w:ins>
              <w:ins w:id="413" w:author="Yvette" w:date="2018-04-02T14:22:00Z">
                <w:del w:id="414" w:author="Katrina Reece" w:date="2018-04-03T10:36:00Z">
                  <w:r w:rsidDel="00B43F51">
                    <w:rPr>
                      <w:noProof/>
                      <w:webHidden/>
                    </w:rPr>
                    <w:delText>49</w:delText>
                  </w:r>
                </w:del>
                <w:r>
                  <w:rPr>
                    <w:noProof/>
                    <w:webHidden/>
                  </w:rPr>
                  <w:fldChar w:fldCharType="end"/>
                </w:r>
                <w:r w:rsidRPr="00234F25">
                  <w:rPr>
                    <w:rStyle w:val="Hyperlink"/>
                    <w:noProof/>
                  </w:rPr>
                  <w:fldChar w:fldCharType="end"/>
                </w:r>
              </w:ins>
            </w:p>
            <w:p w14:paraId="4A45E03A" w14:textId="26D91A5E" w:rsidR="00175A83" w:rsidDel="00955D58" w:rsidRDefault="00175A83">
              <w:pPr>
                <w:pStyle w:val="TOC1"/>
                <w:rPr>
                  <w:del w:id="415" w:author="Yvette" w:date="2018-04-02T14:08:00Z"/>
                  <w:rFonts w:cstheme="minorBidi"/>
                  <w:noProof/>
                  <w:sz w:val="22"/>
                  <w:szCs w:val="22"/>
                </w:rPr>
              </w:pPr>
              <w:del w:id="416" w:author="Yvette" w:date="2018-04-02T14:08:00Z">
                <w:r w:rsidRPr="00955D58" w:rsidDel="00955D58">
                  <w:rPr>
                    <w:rStyle w:val="Hyperlink"/>
                    <w:noProof/>
                  </w:rPr>
                  <w:delText>Ta’allum Vision, Mission and Motto</w:delText>
                </w:r>
                <w:r w:rsidDel="00955D58">
                  <w:rPr>
                    <w:noProof/>
                    <w:webHidden/>
                  </w:rPr>
                  <w:tab/>
                </w:r>
              </w:del>
              <w:del w:id="417" w:author="Yvette" w:date="2018-04-02T13:26:00Z">
                <w:r w:rsidDel="006F1CA5">
                  <w:rPr>
                    <w:noProof/>
                    <w:webHidden/>
                  </w:rPr>
                  <w:delText>2</w:delText>
                </w:r>
              </w:del>
            </w:p>
            <w:p w14:paraId="75B7F84F" w14:textId="71FEC56E" w:rsidR="00175A83" w:rsidDel="00955D58" w:rsidRDefault="00175A83">
              <w:pPr>
                <w:pStyle w:val="TOC1"/>
                <w:rPr>
                  <w:del w:id="418" w:author="Yvette" w:date="2018-04-02T14:08:00Z"/>
                  <w:rFonts w:cstheme="minorBidi"/>
                  <w:noProof/>
                  <w:sz w:val="22"/>
                  <w:szCs w:val="22"/>
                </w:rPr>
              </w:pPr>
              <w:del w:id="419" w:author="Yvette" w:date="2018-04-02T14:08:00Z">
                <w:r w:rsidRPr="00955D58" w:rsidDel="00955D58">
                  <w:rPr>
                    <w:rStyle w:val="Hyperlink"/>
                    <w:noProof/>
                  </w:rPr>
                  <w:delText>Ta’allum Schools Learners Outcomes</w:delText>
                </w:r>
                <w:r w:rsidDel="00955D58">
                  <w:rPr>
                    <w:noProof/>
                    <w:webHidden/>
                  </w:rPr>
                  <w:tab/>
                </w:r>
              </w:del>
              <w:del w:id="420" w:author="Yvette" w:date="2018-04-02T13:26:00Z">
                <w:r w:rsidDel="006F1CA5">
                  <w:rPr>
                    <w:noProof/>
                    <w:webHidden/>
                  </w:rPr>
                  <w:delText>3</w:delText>
                </w:r>
              </w:del>
            </w:p>
            <w:p w14:paraId="2DBDEB28" w14:textId="55E8F0B1" w:rsidR="00175A83" w:rsidDel="00955D58" w:rsidRDefault="00175A83">
              <w:pPr>
                <w:pStyle w:val="TOC1"/>
                <w:rPr>
                  <w:del w:id="421" w:author="Yvette" w:date="2018-04-02T14:08:00Z"/>
                  <w:rFonts w:cstheme="minorBidi"/>
                  <w:noProof/>
                  <w:sz w:val="22"/>
                  <w:szCs w:val="22"/>
                </w:rPr>
              </w:pPr>
              <w:del w:id="422" w:author="Yvette" w:date="2018-04-02T14:08:00Z">
                <w:r w:rsidRPr="00955D58" w:rsidDel="00955D58">
                  <w:rPr>
                    <w:rStyle w:val="Hyperlink"/>
                    <w:noProof/>
                  </w:rPr>
                  <w:delText>Abbreviations</w:delText>
                </w:r>
                <w:r w:rsidDel="00955D58">
                  <w:rPr>
                    <w:noProof/>
                    <w:webHidden/>
                  </w:rPr>
                  <w:tab/>
                </w:r>
              </w:del>
              <w:del w:id="423" w:author="Yvette" w:date="2018-04-02T13:26:00Z">
                <w:r w:rsidDel="006F1CA5">
                  <w:rPr>
                    <w:noProof/>
                    <w:webHidden/>
                  </w:rPr>
                  <w:delText>4</w:delText>
                </w:r>
              </w:del>
            </w:p>
            <w:p w14:paraId="69F32C21" w14:textId="64668726" w:rsidR="00175A83" w:rsidDel="00955D58" w:rsidRDefault="00175A83">
              <w:pPr>
                <w:pStyle w:val="TOC1"/>
                <w:rPr>
                  <w:del w:id="424" w:author="Yvette" w:date="2018-04-02T14:08:00Z"/>
                  <w:rFonts w:cstheme="minorBidi"/>
                  <w:noProof/>
                  <w:sz w:val="22"/>
                  <w:szCs w:val="22"/>
                </w:rPr>
              </w:pPr>
              <w:del w:id="425" w:author="Yvette" w:date="2018-04-02T14:08:00Z">
                <w:r w:rsidRPr="00955D58" w:rsidDel="00955D58">
                  <w:rPr>
                    <w:rStyle w:val="Hyperlink"/>
                    <w:noProof/>
                  </w:rPr>
                  <w:delText>Learning Support Vision and Mission</w:delText>
                </w:r>
                <w:r w:rsidDel="00955D58">
                  <w:rPr>
                    <w:noProof/>
                    <w:webHidden/>
                  </w:rPr>
                  <w:tab/>
                </w:r>
              </w:del>
              <w:del w:id="426" w:author="Yvette" w:date="2018-04-02T13:26:00Z">
                <w:r w:rsidDel="006F1CA5">
                  <w:rPr>
                    <w:noProof/>
                    <w:webHidden/>
                  </w:rPr>
                  <w:delText>5</w:delText>
                </w:r>
              </w:del>
            </w:p>
            <w:p w14:paraId="30F0DC95" w14:textId="4C5B9645" w:rsidR="00175A83" w:rsidDel="00955D58" w:rsidRDefault="00175A83">
              <w:pPr>
                <w:pStyle w:val="TOC1"/>
                <w:rPr>
                  <w:del w:id="427" w:author="Yvette" w:date="2018-04-02T14:08:00Z"/>
                  <w:rFonts w:cstheme="minorBidi"/>
                  <w:noProof/>
                  <w:sz w:val="22"/>
                  <w:szCs w:val="22"/>
                </w:rPr>
              </w:pPr>
              <w:del w:id="428" w:author="Yvette" w:date="2018-04-02T14:08:00Z">
                <w:r w:rsidRPr="00955D58" w:rsidDel="00955D58">
                  <w:rPr>
                    <w:rStyle w:val="Hyperlink"/>
                    <w:noProof/>
                  </w:rPr>
                  <w:delText>Learning Support Policy Aims and Objectives:</w:delText>
                </w:r>
                <w:r w:rsidDel="00955D58">
                  <w:rPr>
                    <w:noProof/>
                    <w:webHidden/>
                  </w:rPr>
                  <w:tab/>
                </w:r>
              </w:del>
              <w:del w:id="429" w:author="Yvette" w:date="2018-04-02T13:26:00Z">
                <w:r w:rsidDel="006F1CA5">
                  <w:rPr>
                    <w:noProof/>
                    <w:webHidden/>
                  </w:rPr>
                  <w:delText>6</w:delText>
                </w:r>
              </w:del>
            </w:p>
            <w:p w14:paraId="234B1DDE" w14:textId="70A0AA42" w:rsidR="00175A83" w:rsidDel="00955D58" w:rsidRDefault="00175A83">
              <w:pPr>
                <w:pStyle w:val="TOC1"/>
                <w:rPr>
                  <w:del w:id="430" w:author="Yvette" w:date="2018-04-02T14:08:00Z"/>
                  <w:rFonts w:cstheme="minorBidi"/>
                  <w:noProof/>
                  <w:sz w:val="22"/>
                  <w:szCs w:val="22"/>
                </w:rPr>
              </w:pPr>
              <w:del w:id="431" w:author="Yvette" w:date="2018-04-02T14:08:00Z">
                <w:r w:rsidRPr="00955D58" w:rsidDel="00955D58">
                  <w:rPr>
                    <w:rStyle w:val="Hyperlink"/>
                    <w:noProof/>
                  </w:rPr>
                  <w:delText>Procedural Definition of Special Educational Needs (SEN), English as an additional language (EAL), Learning Difficulty (LD) and Gifted &amp; Talented, (G&amp;T)</w:delText>
                </w:r>
                <w:r w:rsidDel="00955D58">
                  <w:rPr>
                    <w:noProof/>
                    <w:webHidden/>
                  </w:rPr>
                  <w:tab/>
                </w:r>
              </w:del>
              <w:del w:id="432" w:author="Yvette" w:date="2018-04-02T13:26:00Z">
                <w:r w:rsidDel="006F1CA5">
                  <w:rPr>
                    <w:noProof/>
                    <w:webHidden/>
                  </w:rPr>
                  <w:delText>7</w:delText>
                </w:r>
              </w:del>
            </w:p>
            <w:p w14:paraId="13C58A0B" w14:textId="5EB093F8" w:rsidR="00175A83" w:rsidDel="00955D58" w:rsidRDefault="00175A83">
              <w:pPr>
                <w:pStyle w:val="TOC1"/>
                <w:rPr>
                  <w:del w:id="433" w:author="Yvette" w:date="2018-04-02T14:08:00Z"/>
                  <w:rFonts w:cstheme="minorBidi"/>
                  <w:noProof/>
                  <w:sz w:val="22"/>
                  <w:szCs w:val="22"/>
                </w:rPr>
              </w:pPr>
              <w:del w:id="434" w:author="Yvette" w:date="2018-04-02T14:08:00Z">
                <w:r w:rsidRPr="00955D58" w:rsidDel="00955D58">
                  <w:rPr>
                    <w:rStyle w:val="Hyperlink"/>
                    <w:noProof/>
                  </w:rPr>
                  <w:delText>Learning Support Department Program</w:delText>
                </w:r>
                <w:r w:rsidDel="00955D58">
                  <w:rPr>
                    <w:noProof/>
                    <w:webHidden/>
                  </w:rPr>
                  <w:tab/>
                </w:r>
              </w:del>
              <w:del w:id="435" w:author="Yvette" w:date="2018-04-02T13:26:00Z">
                <w:r w:rsidDel="006F1CA5">
                  <w:rPr>
                    <w:noProof/>
                    <w:webHidden/>
                  </w:rPr>
                  <w:delText>8</w:delText>
                </w:r>
              </w:del>
            </w:p>
            <w:p w14:paraId="1C4D8AE9" w14:textId="372983CF" w:rsidR="00175A83" w:rsidDel="00955D58" w:rsidRDefault="00175A83">
              <w:pPr>
                <w:pStyle w:val="TOC1"/>
                <w:rPr>
                  <w:del w:id="436" w:author="Yvette" w:date="2018-04-02T14:08:00Z"/>
                  <w:rFonts w:cstheme="minorBidi"/>
                  <w:noProof/>
                  <w:sz w:val="22"/>
                  <w:szCs w:val="22"/>
                </w:rPr>
              </w:pPr>
              <w:del w:id="437" w:author="Yvette" w:date="2018-04-02T14:08:00Z">
                <w:r w:rsidRPr="00955D58" w:rsidDel="00955D58">
                  <w:rPr>
                    <w:rStyle w:val="Hyperlink"/>
                    <w:noProof/>
                  </w:rPr>
                  <w:delText>Identification of Learning Support Students</w:delText>
                </w:r>
                <w:r w:rsidDel="00955D58">
                  <w:rPr>
                    <w:noProof/>
                    <w:webHidden/>
                  </w:rPr>
                  <w:tab/>
                </w:r>
              </w:del>
              <w:del w:id="438" w:author="Yvette" w:date="2018-04-02T13:26:00Z">
                <w:r w:rsidDel="006F1CA5">
                  <w:rPr>
                    <w:noProof/>
                    <w:webHidden/>
                  </w:rPr>
                  <w:delText>9</w:delText>
                </w:r>
              </w:del>
            </w:p>
            <w:p w14:paraId="65D6C7FC" w14:textId="4EB2798F" w:rsidR="00175A83" w:rsidDel="00955D58" w:rsidRDefault="00175A83">
              <w:pPr>
                <w:pStyle w:val="TOC1"/>
                <w:rPr>
                  <w:del w:id="439" w:author="Yvette" w:date="2018-04-02T14:08:00Z"/>
                  <w:rFonts w:cstheme="minorBidi"/>
                  <w:noProof/>
                  <w:sz w:val="22"/>
                  <w:szCs w:val="22"/>
                </w:rPr>
              </w:pPr>
              <w:del w:id="440" w:author="Yvette" w:date="2018-04-02T14:08:00Z">
                <w:r w:rsidRPr="00955D58" w:rsidDel="00955D58">
                  <w:rPr>
                    <w:rStyle w:val="Hyperlink"/>
                    <w:noProof/>
                  </w:rPr>
                  <w:delText xml:space="preserve">Initial School Admissions/ Enrolment Identification </w:delText>
                </w:r>
                <w:r w:rsidRPr="00955D58" w:rsidDel="00955D58">
                  <w:rPr>
                    <w:rStyle w:val="Hyperlink"/>
                    <w:i/>
                    <w:noProof/>
                  </w:rPr>
                  <w:delText>(See Appendix A)</w:delText>
                </w:r>
                <w:r w:rsidDel="00955D58">
                  <w:rPr>
                    <w:noProof/>
                    <w:webHidden/>
                  </w:rPr>
                  <w:tab/>
                </w:r>
              </w:del>
              <w:del w:id="441" w:author="Yvette" w:date="2018-04-02T13:26:00Z">
                <w:r w:rsidDel="006F1CA5">
                  <w:rPr>
                    <w:noProof/>
                    <w:webHidden/>
                  </w:rPr>
                  <w:delText>9</w:delText>
                </w:r>
              </w:del>
            </w:p>
            <w:p w14:paraId="7BC3095A" w14:textId="2FEE493A" w:rsidR="00175A83" w:rsidDel="00955D58" w:rsidRDefault="00175A83">
              <w:pPr>
                <w:pStyle w:val="TOC1"/>
                <w:rPr>
                  <w:del w:id="442" w:author="Yvette" w:date="2018-04-02T14:08:00Z"/>
                  <w:rFonts w:cstheme="minorBidi"/>
                  <w:noProof/>
                  <w:sz w:val="22"/>
                  <w:szCs w:val="22"/>
                </w:rPr>
              </w:pPr>
              <w:del w:id="443" w:author="Yvette" w:date="2018-04-02T14:08:00Z">
                <w:r w:rsidRPr="00955D58" w:rsidDel="00955D58">
                  <w:rPr>
                    <w:rStyle w:val="Hyperlink"/>
                    <w:noProof/>
                  </w:rPr>
                  <w:delText>Enrolled Student Learning Support Identification</w:delText>
                </w:r>
                <w:r w:rsidDel="00955D58">
                  <w:rPr>
                    <w:noProof/>
                    <w:webHidden/>
                  </w:rPr>
                  <w:tab/>
                </w:r>
              </w:del>
              <w:del w:id="444" w:author="Yvette" w:date="2018-04-02T13:26:00Z">
                <w:r w:rsidDel="006F1CA5">
                  <w:rPr>
                    <w:noProof/>
                    <w:webHidden/>
                  </w:rPr>
                  <w:delText>9</w:delText>
                </w:r>
              </w:del>
            </w:p>
            <w:p w14:paraId="044AB6BD" w14:textId="637C0D96" w:rsidR="00175A83" w:rsidDel="00955D58" w:rsidRDefault="00175A83">
              <w:pPr>
                <w:pStyle w:val="TOC2"/>
                <w:tabs>
                  <w:tab w:val="right" w:leader="dot" w:pos="9710"/>
                </w:tabs>
                <w:rPr>
                  <w:del w:id="445" w:author="Yvette" w:date="2018-04-02T14:08:00Z"/>
                  <w:rFonts w:asciiTheme="minorHAnsi" w:eastAsiaTheme="minorEastAsia" w:hAnsiTheme="minorHAnsi" w:cstheme="minorBidi"/>
                  <w:noProof/>
                  <w:sz w:val="22"/>
                  <w:szCs w:val="22"/>
                </w:rPr>
              </w:pPr>
              <w:del w:id="446" w:author="Yvette" w:date="2018-04-02T14:08:00Z">
                <w:r w:rsidRPr="00955D58" w:rsidDel="00955D58">
                  <w:rPr>
                    <w:rStyle w:val="Hyperlink"/>
                    <w:noProof/>
                  </w:rPr>
                  <w:delText>EYFS</w:delText>
                </w:r>
                <w:r w:rsidDel="00955D58">
                  <w:rPr>
                    <w:noProof/>
                    <w:webHidden/>
                  </w:rPr>
                  <w:tab/>
                </w:r>
              </w:del>
              <w:del w:id="447" w:author="Yvette" w:date="2018-04-02T13:26:00Z">
                <w:r w:rsidDel="006F1CA5">
                  <w:rPr>
                    <w:noProof/>
                    <w:webHidden/>
                  </w:rPr>
                  <w:delText>10</w:delText>
                </w:r>
              </w:del>
            </w:p>
            <w:p w14:paraId="415119A5" w14:textId="29221354" w:rsidR="00175A83" w:rsidDel="00955D58" w:rsidRDefault="00175A83">
              <w:pPr>
                <w:pStyle w:val="TOC2"/>
                <w:tabs>
                  <w:tab w:val="right" w:leader="dot" w:pos="9710"/>
                </w:tabs>
                <w:rPr>
                  <w:del w:id="448" w:author="Yvette" w:date="2018-04-02T14:08:00Z"/>
                  <w:rFonts w:asciiTheme="minorHAnsi" w:eastAsiaTheme="minorEastAsia" w:hAnsiTheme="minorHAnsi" w:cstheme="minorBidi"/>
                  <w:noProof/>
                  <w:sz w:val="22"/>
                  <w:szCs w:val="22"/>
                </w:rPr>
              </w:pPr>
              <w:del w:id="449" w:author="Yvette" w:date="2018-04-02T14:08:00Z">
                <w:r w:rsidRPr="00955D58" w:rsidDel="00955D58">
                  <w:rPr>
                    <w:rStyle w:val="Hyperlink"/>
                    <w:noProof/>
                  </w:rPr>
                  <w:delText>Primary</w:delText>
                </w:r>
                <w:r w:rsidDel="00955D58">
                  <w:rPr>
                    <w:noProof/>
                    <w:webHidden/>
                  </w:rPr>
                  <w:tab/>
                </w:r>
              </w:del>
              <w:del w:id="450" w:author="Yvette" w:date="2018-04-02T13:26:00Z">
                <w:r w:rsidDel="006F1CA5">
                  <w:rPr>
                    <w:noProof/>
                    <w:webHidden/>
                  </w:rPr>
                  <w:delText>11</w:delText>
                </w:r>
              </w:del>
            </w:p>
            <w:p w14:paraId="5F51B67E" w14:textId="1B4C3D35" w:rsidR="00175A83" w:rsidDel="00955D58" w:rsidRDefault="00175A83">
              <w:pPr>
                <w:pStyle w:val="TOC2"/>
                <w:tabs>
                  <w:tab w:val="right" w:leader="dot" w:pos="9710"/>
                </w:tabs>
                <w:rPr>
                  <w:del w:id="451" w:author="Yvette" w:date="2018-04-02T14:08:00Z"/>
                  <w:rFonts w:asciiTheme="minorHAnsi" w:eastAsiaTheme="minorEastAsia" w:hAnsiTheme="minorHAnsi" w:cstheme="minorBidi"/>
                  <w:noProof/>
                  <w:sz w:val="22"/>
                  <w:szCs w:val="22"/>
                </w:rPr>
              </w:pPr>
              <w:del w:id="452" w:author="Yvette" w:date="2018-04-02T14:08:00Z">
                <w:r w:rsidRPr="00955D58" w:rsidDel="00955D58">
                  <w:rPr>
                    <w:rStyle w:val="Hyperlink"/>
                    <w:noProof/>
                  </w:rPr>
                  <w:delText>Secondary</w:delText>
                </w:r>
                <w:r w:rsidDel="00955D58">
                  <w:rPr>
                    <w:noProof/>
                    <w:webHidden/>
                  </w:rPr>
                  <w:tab/>
                </w:r>
              </w:del>
              <w:del w:id="453" w:author="Yvette" w:date="2018-04-02T13:26:00Z">
                <w:r w:rsidDel="006F1CA5">
                  <w:rPr>
                    <w:noProof/>
                    <w:webHidden/>
                  </w:rPr>
                  <w:delText>11</w:delText>
                </w:r>
              </w:del>
            </w:p>
            <w:p w14:paraId="5CD2DAA9" w14:textId="56D4DCDD" w:rsidR="00175A83" w:rsidDel="00955D58" w:rsidRDefault="00175A83">
              <w:pPr>
                <w:pStyle w:val="TOC1"/>
                <w:rPr>
                  <w:del w:id="454" w:author="Yvette" w:date="2018-04-02T14:08:00Z"/>
                  <w:rFonts w:cstheme="minorBidi"/>
                  <w:noProof/>
                  <w:sz w:val="22"/>
                  <w:szCs w:val="22"/>
                </w:rPr>
              </w:pPr>
              <w:del w:id="455" w:author="Yvette" w:date="2018-04-02T14:08:00Z">
                <w:r w:rsidRPr="00955D58" w:rsidDel="00955D58">
                  <w:rPr>
                    <w:rStyle w:val="Hyperlink"/>
                    <w:noProof/>
                  </w:rPr>
                  <w:delText>Interventions</w:delText>
                </w:r>
                <w:r w:rsidDel="00955D58">
                  <w:rPr>
                    <w:noProof/>
                    <w:webHidden/>
                  </w:rPr>
                  <w:tab/>
                </w:r>
              </w:del>
              <w:del w:id="456" w:author="Yvette" w:date="2018-04-02T13:26:00Z">
                <w:r w:rsidDel="006F1CA5">
                  <w:rPr>
                    <w:noProof/>
                    <w:webHidden/>
                  </w:rPr>
                  <w:delText>11</w:delText>
                </w:r>
              </w:del>
            </w:p>
            <w:p w14:paraId="201B6BE6" w14:textId="3F29F67B" w:rsidR="00175A83" w:rsidDel="00955D58" w:rsidRDefault="00175A83">
              <w:pPr>
                <w:pStyle w:val="TOC1"/>
                <w:rPr>
                  <w:del w:id="457" w:author="Yvette" w:date="2018-04-02T14:08:00Z"/>
                  <w:rFonts w:cstheme="minorBidi"/>
                  <w:noProof/>
                  <w:sz w:val="22"/>
                  <w:szCs w:val="22"/>
                </w:rPr>
              </w:pPr>
              <w:del w:id="458" w:author="Yvette" w:date="2018-04-02T14:08:00Z">
                <w:r w:rsidRPr="00955D58" w:rsidDel="00955D58">
                  <w:rPr>
                    <w:rStyle w:val="Hyperlink"/>
                    <w:noProof/>
                  </w:rPr>
                  <w:delText>Individual Education Plans (IEP)</w:delText>
                </w:r>
                <w:r w:rsidDel="00955D58">
                  <w:rPr>
                    <w:noProof/>
                    <w:webHidden/>
                  </w:rPr>
                  <w:tab/>
                </w:r>
              </w:del>
              <w:del w:id="459" w:author="Yvette" w:date="2018-04-02T13:26:00Z">
                <w:r w:rsidDel="006F1CA5">
                  <w:rPr>
                    <w:noProof/>
                    <w:webHidden/>
                  </w:rPr>
                  <w:delText>12</w:delText>
                </w:r>
              </w:del>
            </w:p>
            <w:p w14:paraId="57071C9D" w14:textId="47E1B19D" w:rsidR="00175A83" w:rsidDel="00955D58" w:rsidRDefault="00175A83">
              <w:pPr>
                <w:pStyle w:val="TOC2"/>
                <w:tabs>
                  <w:tab w:val="right" w:leader="dot" w:pos="9710"/>
                </w:tabs>
                <w:rPr>
                  <w:del w:id="460" w:author="Yvette" w:date="2018-04-02T14:08:00Z"/>
                  <w:rFonts w:asciiTheme="minorHAnsi" w:eastAsiaTheme="minorEastAsia" w:hAnsiTheme="minorHAnsi" w:cstheme="minorBidi"/>
                  <w:noProof/>
                  <w:sz w:val="22"/>
                  <w:szCs w:val="22"/>
                </w:rPr>
              </w:pPr>
              <w:del w:id="461" w:author="Yvette" w:date="2018-04-02T14:08:00Z">
                <w:r w:rsidRPr="00955D58" w:rsidDel="00955D58">
                  <w:rPr>
                    <w:rStyle w:val="Hyperlink"/>
                    <w:noProof/>
                  </w:rPr>
                  <w:delText>Mainstream and Wave 1 Students</w:delText>
                </w:r>
                <w:r w:rsidDel="00955D58">
                  <w:rPr>
                    <w:noProof/>
                    <w:webHidden/>
                  </w:rPr>
                  <w:tab/>
                </w:r>
              </w:del>
              <w:del w:id="462" w:author="Yvette" w:date="2018-04-02T13:26:00Z">
                <w:r w:rsidDel="006F1CA5">
                  <w:rPr>
                    <w:noProof/>
                    <w:webHidden/>
                  </w:rPr>
                  <w:delText>13</w:delText>
                </w:r>
              </w:del>
            </w:p>
            <w:p w14:paraId="46E18681" w14:textId="3867A136" w:rsidR="00175A83" w:rsidDel="00955D58" w:rsidRDefault="00175A83">
              <w:pPr>
                <w:pStyle w:val="TOC2"/>
                <w:tabs>
                  <w:tab w:val="right" w:leader="dot" w:pos="9710"/>
                </w:tabs>
                <w:rPr>
                  <w:del w:id="463" w:author="Yvette" w:date="2018-04-02T14:08:00Z"/>
                  <w:rFonts w:asciiTheme="minorHAnsi" w:eastAsiaTheme="minorEastAsia" w:hAnsiTheme="minorHAnsi" w:cstheme="minorBidi"/>
                  <w:noProof/>
                  <w:sz w:val="22"/>
                  <w:szCs w:val="22"/>
                </w:rPr>
              </w:pPr>
              <w:del w:id="464" w:author="Yvette" w:date="2018-04-02T14:08:00Z">
                <w:r w:rsidRPr="00955D58" w:rsidDel="00955D58">
                  <w:rPr>
                    <w:rStyle w:val="Hyperlink"/>
                    <w:noProof/>
                  </w:rPr>
                  <w:delText>Individual Educational Plan for Wave 2 and 3 LD students.</w:delText>
                </w:r>
                <w:r w:rsidDel="00955D58">
                  <w:rPr>
                    <w:noProof/>
                    <w:webHidden/>
                  </w:rPr>
                  <w:tab/>
                </w:r>
              </w:del>
              <w:del w:id="465" w:author="Yvette" w:date="2018-04-02T13:26:00Z">
                <w:r w:rsidDel="006F1CA5">
                  <w:rPr>
                    <w:noProof/>
                    <w:webHidden/>
                  </w:rPr>
                  <w:delText>13</w:delText>
                </w:r>
              </w:del>
            </w:p>
            <w:p w14:paraId="54F1EA0A" w14:textId="7AA071E6" w:rsidR="00175A83" w:rsidDel="00955D58" w:rsidRDefault="00175A83">
              <w:pPr>
                <w:pStyle w:val="TOC1"/>
                <w:rPr>
                  <w:del w:id="466" w:author="Yvette" w:date="2018-04-02T14:08:00Z"/>
                  <w:rFonts w:cstheme="minorBidi"/>
                  <w:noProof/>
                  <w:sz w:val="22"/>
                  <w:szCs w:val="22"/>
                </w:rPr>
              </w:pPr>
              <w:del w:id="467" w:author="Yvette" w:date="2018-04-02T14:08:00Z">
                <w:r w:rsidRPr="00955D58" w:rsidDel="00955D58">
                  <w:rPr>
                    <w:rStyle w:val="Hyperlink"/>
                    <w:noProof/>
                  </w:rPr>
                  <w:delText>Progression within Waves:</w:delText>
                </w:r>
                <w:r w:rsidDel="00955D58">
                  <w:rPr>
                    <w:noProof/>
                    <w:webHidden/>
                  </w:rPr>
                  <w:tab/>
                </w:r>
              </w:del>
              <w:del w:id="468" w:author="Yvette" w:date="2018-04-02T13:26:00Z">
                <w:r w:rsidDel="006F1CA5">
                  <w:rPr>
                    <w:noProof/>
                    <w:webHidden/>
                  </w:rPr>
                  <w:delText>13</w:delText>
                </w:r>
              </w:del>
            </w:p>
            <w:p w14:paraId="5FAC600A" w14:textId="783E8A39" w:rsidR="00175A83" w:rsidDel="00955D58" w:rsidRDefault="00175A83">
              <w:pPr>
                <w:pStyle w:val="TOC1"/>
                <w:rPr>
                  <w:del w:id="469" w:author="Yvette" w:date="2018-04-02T14:08:00Z"/>
                  <w:rFonts w:cstheme="minorBidi"/>
                  <w:noProof/>
                  <w:sz w:val="22"/>
                  <w:szCs w:val="22"/>
                </w:rPr>
              </w:pPr>
              <w:del w:id="470" w:author="Yvette" w:date="2018-04-02T14:08:00Z">
                <w:r w:rsidRPr="00955D58" w:rsidDel="00955D58">
                  <w:rPr>
                    <w:rStyle w:val="Hyperlink"/>
                    <w:noProof/>
                  </w:rPr>
                  <w:delText>Parental Involvement:</w:delText>
                </w:r>
                <w:r w:rsidDel="00955D58">
                  <w:rPr>
                    <w:noProof/>
                    <w:webHidden/>
                  </w:rPr>
                  <w:tab/>
                </w:r>
              </w:del>
              <w:del w:id="471" w:author="Yvette" w:date="2018-04-02T13:26:00Z">
                <w:r w:rsidDel="006F1CA5">
                  <w:rPr>
                    <w:noProof/>
                    <w:webHidden/>
                  </w:rPr>
                  <w:delText>14</w:delText>
                </w:r>
              </w:del>
            </w:p>
            <w:p w14:paraId="72ED5ABD" w14:textId="1249AEB6" w:rsidR="00175A83" w:rsidDel="00955D58" w:rsidRDefault="00175A83">
              <w:pPr>
                <w:pStyle w:val="TOC1"/>
                <w:rPr>
                  <w:del w:id="472" w:author="Yvette" w:date="2018-04-02T14:08:00Z"/>
                  <w:rFonts w:cstheme="minorBidi"/>
                  <w:noProof/>
                  <w:sz w:val="22"/>
                  <w:szCs w:val="22"/>
                </w:rPr>
              </w:pPr>
              <w:del w:id="473" w:author="Yvette" w:date="2018-04-02T14:08:00Z">
                <w:r w:rsidRPr="00955D58" w:rsidDel="00955D58">
                  <w:rPr>
                    <w:rStyle w:val="Hyperlink"/>
                    <w:noProof/>
                  </w:rPr>
                  <w:delText>Exam Access Arrangements:</w:delText>
                </w:r>
                <w:r w:rsidDel="00955D58">
                  <w:rPr>
                    <w:noProof/>
                    <w:webHidden/>
                  </w:rPr>
                  <w:tab/>
                </w:r>
              </w:del>
              <w:del w:id="474" w:author="Yvette" w:date="2018-04-02T13:26:00Z">
                <w:r w:rsidDel="006F1CA5">
                  <w:rPr>
                    <w:noProof/>
                    <w:webHidden/>
                  </w:rPr>
                  <w:delText>14</w:delText>
                </w:r>
              </w:del>
            </w:p>
            <w:p w14:paraId="16BEEF36" w14:textId="2FC0354A" w:rsidR="00175A83" w:rsidDel="00955D58" w:rsidRDefault="00175A83">
              <w:pPr>
                <w:pStyle w:val="TOC1"/>
                <w:rPr>
                  <w:del w:id="475" w:author="Yvette" w:date="2018-04-02T14:08:00Z"/>
                  <w:rFonts w:cstheme="minorBidi"/>
                  <w:noProof/>
                  <w:sz w:val="22"/>
                  <w:szCs w:val="22"/>
                </w:rPr>
              </w:pPr>
              <w:del w:id="476" w:author="Yvette" w:date="2018-04-02T14:08:00Z">
                <w:r w:rsidRPr="00955D58" w:rsidDel="00955D58">
                  <w:rPr>
                    <w:rStyle w:val="Hyperlink"/>
                    <w:noProof/>
                  </w:rPr>
                  <w:delText>External Report for Parents of LS Register Students</w:delText>
                </w:r>
                <w:r w:rsidDel="00955D58">
                  <w:rPr>
                    <w:noProof/>
                    <w:webHidden/>
                  </w:rPr>
                  <w:tab/>
                </w:r>
              </w:del>
              <w:del w:id="477" w:author="Yvette" w:date="2018-04-02T13:26:00Z">
                <w:r w:rsidDel="006F1CA5">
                  <w:rPr>
                    <w:noProof/>
                    <w:webHidden/>
                  </w:rPr>
                  <w:delText>15</w:delText>
                </w:r>
              </w:del>
            </w:p>
            <w:p w14:paraId="35EBA97C" w14:textId="7BC9220F" w:rsidR="00175A83" w:rsidDel="00955D58" w:rsidRDefault="00175A83">
              <w:pPr>
                <w:pStyle w:val="TOC2"/>
                <w:tabs>
                  <w:tab w:val="right" w:leader="dot" w:pos="9710"/>
                </w:tabs>
                <w:rPr>
                  <w:del w:id="478" w:author="Yvette" w:date="2018-04-02T14:08:00Z"/>
                  <w:rFonts w:asciiTheme="minorHAnsi" w:eastAsiaTheme="minorEastAsia" w:hAnsiTheme="minorHAnsi" w:cstheme="minorBidi"/>
                  <w:noProof/>
                  <w:sz w:val="22"/>
                  <w:szCs w:val="22"/>
                </w:rPr>
              </w:pPr>
              <w:del w:id="479" w:author="Yvette" w:date="2018-04-02T14:08:00Z">
                <w:r w:rsidRPr="00955D58" w:rsidDel="00955D58">
                  <w:rPr>
                    <w:rStyle w:val="Hyperlink"/>
                    <w:noProof/>
                  </w:rPr>
                  <w:delText>Able and G&amp;T Educational Provision</w:delText>
                </w:r>
                <w:r w:rsidDel="00955D58">
                  <w:rPr>
                    <w:noProof/>
                    <w:webHidden/>
                  </w:rPr>
                  <w:tab/>
                </w:r>
              </w:del>
              <w:del w:id="480" w:author="Yvette" w:date="2018-04-02T13:26:00Z">
                <w:r w:rsidDel="006F1CA5">
                  <w:rPr>
                    <w:noProof/>
                    <w:webHidden/>
                  </w:rPr>
                  <w:delText>16</w:delText>
                </w:r>
              </w:del>
            </w:p>
            <w:p w14:paraId="2CD1BCBC" w14:textId="6E2C92E8" w:rsidR="00175A83" w:rsidDel="00955D58" w:rsidRDefault="00175A83">
              <w:pPr>
                <w:pStyle w:val="TOC2"/>
                <w:tabs>
                  <w:tab w:val="right" w:leader="dot" w:pos="9710"/>
                </w:tabs>
                <w:rPr>
                  <w:del w:id="481" w:author="Yvette" w:date="2018-04-02T14:08:00Z"/>
                  <w:rFonts w:asciiTheme="minorHAnsi" w:eastAsiaTheme="minorEastAsia" w:hAnsiTheme="minorHAnsi" w:cstheme="minorBidi"/>
                  <w:noProof/>
                  <w:sz w:val="22"/>
                  <w:szCs w:val="22"/>
                </w:rPr>
              </w:pPr>
              <w:del w:id="482" w:author="Yvette" w:date="2018-04-02T14:08:00Z">
                <w:r w:rsidRPr="00955D58" w:rsidDel="00955D58">
                  <w:rPr>
                    <w:rStyle w:val="Hyperlink"/>
                    <w:noProof/>
                  </w:rPr>
                  <w:delText>In-Class Provision</w:delText>
                </w:r>
                <w:r w:rsidDel="00955D58">
                  <w:rPr>
                    <w:noProof/>
                    <w:webHidden/>
                  </w:rPr>
                  <w:tab/>
                </w:r>
              </w:del>
              <w:del w:id="483" w:author="Yvette" w:date="2018-04-02T13:26:00Z">
                <w:r w:rsidDel="006F1CA5">
                  <w:rPr>
                    <w:noProof/>
                    <w:webHidden/>
                  </w:rPr>
                  <w:delText>16</w:delText>
                </w:r>
              </w:del>
            </w:p>
            <w:p w14:paraId="0542451A" w14:textId="3F0CB90E" w:rsidR="00175A83" w:rsidDel="00955D58" w:rsidRDefault="00175A83">
              <w:pPr>
                <w:pStyle w:val="TOC2"/>
                <w:tabs>
                  <w:tab w:val="right" w:leader="dot" w:pos="9710"/>
                </w:tabs>
                <w:rPr>
                  <w:del w:id="484" w:author="Yvette" w:date="2018-04-02T14:08:00Z"/>
                  <w:rFonts w:asciiTheme="minorHAnsi" w:eastAsiaTheme="minorEastAsia" w:hAnsiTheme="minorHAnsi" w:cstheme="minorBidi"/>
                  <w:noProof/>
                  <w:sz w:val="22"/>
                  <w:szCs w:val="22"/>
                </w:rPr>
              </w:pPr>
              <w:del w:id="485" w:author="Yvette" w:date="2018-04-02T14:08:00Z">
                <w:r w:rsidRPr="00955D58" w:rsidDel="00955D58">
                  <w:rPr>
                    <w:rStyle w:val="Hyperlink"/>
                    <w:noProof/>
                  </w:rPr>
                  <w:delText>Out of Class Provision</w:delText>
                </w:r>
                <w:r w:rsidDel="00955D58">
                  <w:rPr>
                    <w:noProof/>
                    <w:webHidden/>
                  </w:rPr>
                  <w:tab/>
                </w:r>
              </w:del>
              <w:del w:id="486" w:author="Yvette" w:date="2018-04-02T13:26:00Z">
                <w:r w:rsidDel="006F1CA5">
                  <w:rPr>
                    <w:noProof/>
                    <w:webHidden/>
                  </w:rPr>
                  <w:delText>17</w:delText>
                </w:r>
              </w:del>
            </w:p>
            <w:p w14:paraId="5A61B0E3" w14:textId="662421C7" w:rsidR="00175A83" w:rsidDel="00955D58" w:rsidRDefault="00175A83">
              <w:pPr>
                <w:pStyle w:val="TOC1"/>
                <w:rPr>
                  <w:del w:id="487" w:author="Yvette" w:date="2018-04-02T14:08:00Z"/>
                  <w:rFonts w:cstheme="minorBidi"/>
                  <w:noProof/>
                  <w:sz w:val="22"/>
                  <w:szCs w:val="22"/>
                </w:rPr>
              </w:pPr>
              <w:del w:id="488" w:author="Yvette" w:date="2018-04-02T14:08:00Z">
                <w:r w:rsidRPr="00955D58" w:rsidDel="00955D58">
                  <w:rPr>
                    <w:rStyle w:val="Hyperlink"/>
                    <w:noProof/>
                  </w:rPr>
                  <w:delText>Confidentiality</w:delText>
                </w:r>
                <w:r w:rsidDel="00955D58">
                  <w:rPr>
                    <w:noProof/>
                    <w:webHidden/>
                  </w:rPr>
                  <w:tab/>
                </w:r>
              </w:del>
              <w:del w:id="489" w:author="Yvette" w:date="2018-04-02T13:26:00Z">
                <w:r w:rsidDel="006F1CA5">
                  <w:rPr>
                    <w:noProof/>
                    <w:webHidden/>
                  </w:rPr>
                  <w:delText>17</w:delText>
                </w:r>
              </w:del>
            </w:p>
            <w:p w14:paraId="70CBE860" w14:textId="1330CB61" w:rsidR="00175A83" w:rsidDel="00955D58" w:rsidRDefault="00175A83">
              <w:pPr>
                <w:pStyle w:val="TOC1"/>
                <w:rPr>
                  <w:del w:id="490" w:author="Yvette" w:date="2018-04-02T14:08:00Z"/>
                  <w:rFonts w:cstheme="minorBidi"/>
                  <w:noProof/>
                  <w:sz w:val="22"/>
                  <w:szCs w:val="22"/>
                </w:rPr>
              </w:pPr>
              <w:del w:id="491" w:author="Yvette" w:date="2018-04-02T14:08:00Z">
                <w:r w:rsidRPr="00955D58" w:rsidDel="00955D58">
                  <w:rPr>
                    <w:rStyle w:val="Hyperlink"/>
                    <w:noProof/>
                  </w:rPr>
                  <w:delText>Shadow Teachers (ST’s)</w:delText>
                </w:r>
                <w:r w:rsidDel="00955D58">
                  <w:rPr>
                    <w:noProof/>
                    <w:webHidden/>
                  </w:rPr>
                  <w:tab/>
                </w:r>
              </w:del>
              <w:del w:id="492" w:author="Yvette" w:date="2018-04-02T13:26:00Z">
                <w:r w:rsidDel="006F1CA5">
                  <w:rPr>
                    <w:noProof/>
                    <w:webHidden/>
                  </w:rPr>
                  <w:delText>18</w:delText>
                </w:r>
              </w:del>
            </w:p>
            <w:p w14:paraId="599EAB00" w14:textId="102E9F60" w:rsidR="00175A83" w:rsidDel="00955D58" w:rsidRDefault="00175A83">
              <w:pPr>
                <w:pStyle w:val="TOC1"/>
                <w:rPr>
                  <w:del w:id="493" w:author="Yvette" w:date="2018-04-02T14:08:00Z"/>
                  <w:rFonts w:cstheme="minorBidi"/>
                  <w:noProof/>
                  <w:sz w:val="22"/>
                  <w:szCs w:val="22"/>
                </w:rPr>
              </w:pPr>
              <w:del w:id="494" w:author="Yvette" w:date="2018-04-02T14:08:00Z">
                <w:r w:rsidRPr="00955D58" w:rsidDel="00955D58">
                  <w:rPr>
                    <w:rStyle w:val="Hyperlink"/>
                    <w:noProof/>
                  </w:rPr>
                  <w:delText>Appendix A: Procedures of Enrolment to Learning Support</w:delText>
                </w:r>
                <w:r w:rsidDel="00955D58">
                  <w:rPr>
                    <w:noProof/>
                    <w:webHidden/>
                  </w:rPr>
                  <w:tab/>
                </w:r>
                <w:r w:rsidR="006F1CA5" w:rsidDel="00955D58">
                  <w:rPr>
                    <w:noProof/>
                    <w:webHidden/>
                  </w:rPr>
                  <w:delText>1</w:delText>
                </w:r>
              </w:del>
            </w:p>
            <w:p w14:paraId="37131038" w14:textId="0AF8D600" w:rsidR="00175A83" w:rsidDel="00955D58" w:rsidRDefault="00175A83">
              <w:pPr>
                <w:pStyle w:val="TOC1"/>
                <w:rPr>
                  <w:del w:id="495" w:author="Yvette" w:date="2018-04-02T14:08:00Z"/>
                  <w:rFonts w:cstheme="minorBidi"/>
                  <w:noProof/>
                  <w:sz w:val="22"/>
                  <w:szCs w:val="22"/>
                </w:rPr>
              </w:pPr>
              <w:del w:id="496" w:author="Yvette" w:date="2018-04-02T14:08:00Z">
                <w:r w:rsidRPr="00955D58" w:rsidDel="00955D58">
                  <w:rPr>
                    <w:rStyle w:val="Hyperlink"/>
                    <w:noProof/>
                  </w:rPr>
                  <w:delText>Appendix B: Wave Intervention</w:delText>
                </w:r>
                <w:r w:rsidDel="00955D58">
                  <w:rPr>
                    <w:noProof/>
                    <w:webHidden/>
                  </w:rPr>
                  <w:tab/>
                </w:r>
                <w:r w:rsidR="006F1CA5" w:rsidDel="00955D58">
                  <w:rPr>
                    <w:noProof/>
                    <w:webHidden/>
                  </w:rPr>
                  <w:delText>1</w:delText>
                </w:r>
              </w:del>
            </w:p>
            <w:p w14:paraId="7161F96D" w14:textId="2EE6EA0B" w:rsidR="00175A83" w:rsidDel="00955D58" w:rsidRDefault="00175A83">
              <w:pPr>
                <w:pStyle w:val="TOC1"/>
                <w:rPr>
                  <w:del w:id="497" w:author="Yvette" w:date="2018-04-02T14:08:00Z"/>
                  <w:rFonts w:cstheme="minorBidi"/>
                  <w:noProof/>
                  <w:sz w:val="22"/>
                  <w:szCs w:val="22"/>
                </w:rPr>
              </w:pPr>
              <w:del w:id="498" w:author="Yvette" w:date="2018-04-02T14:08:00Z">
                <w:r w:rsidRPr="00955D58" w:rsidDel="00955D58">
                  <w:rPr>
                    <w:rStyle w:val="Hyperlink"/>
                    <w:noProof/>
                  </w:rPr>
                  <w:delText>Appendix C: Common Characteristics of Able &amp; Gifted Individuals</w:delText>
                </w:r>
                <w:r w:rsidDel="00955D58">
                  <w:rPr>
                    <w:noProof/>
                    <w:webHidden/>
                  </w:rPr>
                  <w:tab/>
                </w:r>
                <w:r w:rsidR="006F1CA5" w:rsidDel="00955D58">
                  <w:rPr>
                    <w:noProof/>
                    <w:webHidden/>
                  </w:rPr>
                  <w:delText>25</w:delText>
                </w:r>
              </w:del>
            </w:p>
            <w:p w14:paraId="56AAB691" w14:textId="5C7F4485" w:rsidR="00175A83" w:rsidDel="00955D58" w:rsidRDefault="00175A83">
              <w:pPr>
                <w:pStyle w:val="TOC1"/>
                <w:rPr>
                  <w:del w:id="499" w:author="Yvette" w:date="2018-04-02T14:08:00Z"/>
                  <w:rFonts w:cstheme="minorBidi"/>
                  <w:noProof/>
                  <w:sz w:val="22"/>
                  <w:szCs w:val="22"/>
                </w:rPr>
              </w:pPr>
              <w:del w:id="500" w:author="Yvette" w:date="2018-04-02T14:08:00Z">
                <w:r w:rsidRPr="00955D58" w:rsidDel="00955D58">
                  <w:rPr>
                    <w:rStyle w:val="Hyperlink"/>
                    <w:noProof/>
                  </w:rPr>
                  <w:delText>Appendix D: LS Timeline &amp; Key Events</w:delText>
                </w:r>
                <w:r w:rsidDel="00955D58">
                  <w:rPr>
                    <w:noProof/>
                    <w:webHidden/>
                  </w:rPr>
                  <w:tab/>
                </w:r>
                <w:r w:rsidR="006F1CA5" w:rsidDel="00955D58">
                  <w:rPr>
                    <w:noProof/>
                    <w:webHidden/>
                  </w:rPr>
                  <w:delText>26</w:delText>
                </w:r>
              </w:del>
            </w:p>
            <w:p w14:paraId="6E2ACF23" w14:textId="62E12A6E" w:rsidR="00175A83" w:rsidDel="00955D58" w:rsidRDefault="00175A83">
              <w:pPr>
                <w:pStyle w:val="TOC1"/>
                <w:rPr>
                  <w:del w:id="501" w:author="Yvette" w:date="2018-04-02T14:08:00Z"/>
                  <w:rFonts w:cstheme="minorBidi"/>
                  <w:noProof/>
                  <w:sz w:val="22"/>
                  <w:szCs w:val="22"/>
                </w:rPr>
              </w:pPr>
              <w:del w:id="502" w:author="Yvette" w:date="2018-04-02T14:08:00Z">
                <w:r w:rsidRPr="00955D58" w:rsidDel="00955D58">
                  <w:rPr>
                    <w:rStyle w:val="Hyperlink"/>
                    <w:noProof/>
                  </w:rPr>
                  <w:delText>Appendix E: Request for Learning Support Assessment – Referral Form</w:delText>
                </w:r>
                <w:r w:rsidDel="00955D58">
                  <w:rPr>
                    <w:noProof/>
                    <w:webHidden/>
                  </w:rPr>
                  <w:tab/>
                </w:r>
                <w:r w:rsidR="006F1CA5" w:rsidDel="00955D58">
                  <w:rPr>
                    <w:noProof/>
                    <w:webHidden/>
                  </w:rPr>
                  <w:delText>30</w:delText>
                </w:r>
              </w:del>
            </w:p>
            <w:p w14:paraId="7B595238" w14:textId="2DF4459D" w:rsidR="00175A83" w:rsidDel="00955D58" w:rsidRDefault="00175A83">
              <w:pPr>
                <w:pStyle w:val="TOC1"/>
                <w:rPr>
                  <w:del w:id="503" w:author="Yvette" w:date="2018-04-02T14:08:00Z"/>
                  <w:rFonts w:cstheme="minorBidi"/>
                  <w:noProof/>
                  <w:sz w:val="22"/>
                  <w:szCs w:val="22"/>
                </w:rPr>
              </w:pPr>
              <w:del w:id="504" w:author="Yvette" w:date="2018-04-02T14:08:00Z">
                <w:r w:rsidRPr="00955D58" w:rsidDel="00955D58">
                  <w:rPr>
                    <w:rStyle w:val="Hyperlink"/>
                    <w:noProof/>
                  </w:rPr>
                  <w:delText>Appendix F: Examples of EAL support strategies for teachers</w:delText>
                </w:r>
                <w:r w:rsidDel="00955D58">
                  <w:rPr>
                    <w:noProof/>
                    <w:webHidden/>
                  </w:rPr>
                  <w:tab/>
                </w:r>
                <w:r w:rsidR="006F1CA5" w:rsidDel="00955D58">
                  <w:rPr>
                    <w:noProof/>
                    <w:webHidden/>
                  </w:rPr>
                  <w:delText>32</w:delText>
                </w:r>
              </w:del>
            </w:p>
            <w:p w14:paraId="2CB42CC0" w14:textId="663FA961" w:rsidR="00175A83" w:rsidDel="00955D58" w:rsidRDefault="00175A83">
              <w:pPr>
                <w:pStyle w:val="TOC2"/>
                <w:tabs>
                  <w:tab w:val="right" w:leader="dot" w:pos="9710"/>
                </w:tabs>
                <w:rPr>
                  <w:del w:id="505" w:author="Yvette" w:date="2018-04-02T14:08:00Z"/>
                  <w:rFonts w:asciiTheme="minorHAnsi" w:eastAsiaTheme="minorEastAsia" w:hAnsiTheme="minorHAnsi" w:cstheme="minorBidi"/>
                  <w:noProof/>
                  <w:sz w:val="22"/>
                  <w:szCs w:val="22"/>
                </w:rPr>
              </w:pPr>
              <w:del w:id="506" w:author="Yvette" w:date="2018-04-02T14:08:00Z">
                <w:r w:rsidRPr="00955D58" w:rsidDel="00955D58">
                  <w:rPr>
                    <w:rStyle w:val="Hyperlink"/>
                    <w:noProof/>
                  </w:rPr>
                  <w:delText>Educational Achievement</w:delText>
                </w:r>
                <w:r w:rsidDel="00955D58">
                  <w:rPr>
                    <w:noProof/>
                    <w:webHidden/>
                  </w:rPr>
                  <w:tab/>
                </w:r>
                <w:r w:rsidR="006F1CA5" w:rsidDel="00955D58">
                  <w:rPr>
                    <w:noProof/>
                    <w:webHidden/>
                  </w:rPr>
                  <w:delText>32</w:delText>
                </w:r>
              </w:del>
            </w:p>
            <w:p w14:paraId="172585B6" w14:textId="64A92968" w:rsidR="00175A83" w:rsidDel="00955D58" w:rsidRDefault="00175A83">
              <w:pPr>
                <w:pStyle w:val="TOC2"/>
                <w:tabs>
                  <w:tab w:val="right" w:leader="dot" w:pos="9710"/>
                </w:tabs>
                <w:rPr>
                  <w:del w:id="507" w:author="Yvette" w:date="2018-04-02T14:08:00Z"/>
                  <w:rFonts w:asciiTheme="minorHAnsi" w:eastAsiaTheme="minorEastAsia" w:hAnsiTheme="minorHAnsi" w:cstheme="minorBidi"/>
                  <w:noProof/>
                  <w:sz w:val="22"/>
                  <w:szCs w:val="22"/>
                </w:rPr>
              </w:pPr>
              <w:del w:id="508" w:author="Yvette" w:date="2018-04-02T14:08:00Z">
                <w:r w:rsidRPr="00955D58" w:rsidDel="00955D58">
                  <w:rPr>
                    <w:rStyle w:val="Hyperlink"/>
                    <w:noProof/>
                  </w:rPr>
                  <w:delText>Language Development:</w:delText>
                </w:r>
                <w:r w:rsidDel="00955D58">
                  <w:rPr>
                    <w:noProof/>
                    <w:webHidden/>
                  </w:rPr>
                  <w:tab/>
                </w:r>
                <w:r w:rsidR="006F1CA5" w:rsidDel="00955D58">
                  <w:rPr>
                    <w:noProof/>
                    <w:webHidden/>
                  </w:rPr>
                  <w:delText>32</w:delText>
                </w:r>
              </w:del>
            </w:p>
            <w:p w14:paraId="1587674B" w14:textId="25D59495" w:rsidR="00175A83" w:rsidDel="00955D58" w:rsidRDefault="00175A83">
              <w:pPr>
                <w:pStyle w:val="TOC2"/>
                <w:tabs>
                  <w:tab w:val="right" w:leader="dot" w:pos="9710"/>
                </w:tabs>
                <w:rPr>
                  <w:del w:id="509" w:author="Yvette" w:date="2018-04-02T14:08:00Z"/>
                  <w:rFonts w:asciiTheme="minorHAnsi" w:eastAsiaTheme="minorEastAsia" w:hAnsiTheme="minorHAnsi" w:cstheme="minorBidi"/>
                  <w:noProof/>
                  <w:sz w:val="22"/>
                  <w:szCs w:val="22"/>
                </w:rPr>
              </w:pPr>
              <w:del w:id="510" w:author="Yvette" w:date="2018-04-02T14:08:00Z">
                <w:r w:rsidRPr="00955D58" w:rsidDel="00955D58">
                  <w:rPr>
                    <w:rStyle w:val="Hyperlink"/>
                    <w:noProof/>
                  </w:rPr>
                  <w:delText>Social Integration:</w:delText>
                </w:r>
                <w:r w:rsidDel="00955D58">
                  <w:rPr>
                    <w:noProof/>
                    <w:webHidden/>
                  </w:rPr>
                  <w:tab/>
                </w:r>
                <w:r w:rsidR="006F1CA5" w:rsidDel="00955D58">
                  <w:rPr>
                    <w:noProof/>
                    <w:webHidden/>
                  </w:rPr>
                  <w:delText>32</w:delText>
                </w:r>
              </w:del>
            </w:p>
            <w:p w14:paraId="0692695D" w14:textId="6446873D" w:rsidR="00175A83" w:rsidDel="00955D58" w:rsidRDefault="00175A83">
              <w:pPr>
                <w:pStyle w:val="TOC1"/>
                <w:rPr>
                  <w:del w:id="511" w:author="Yvette" w:date="2018-04-02T14:08:00Z"/>
                  <w:rFonts w:cstheme="minorBidi"/>
                  <w:noProof/>
                  <w:sz w:val="22"/>
                  <w:szCs w:val="22"/>
                </w:rPr>
              </w:pPr>
              <w:del w:id="512" w:author="Yvette" w:date="2018-04-02T14:08:00Z">
                <w:r w:rsidRPr="00955D58" w:rsidDel="00955D58">
                  <w:rPr>
                    <w:rStyle w:val="Hyperlink"/>
                    <w:noProof/>
                  </w:rPr>
                  <w:delText>Appendix H: Learning Support Parent Meeting Template</w:delText>
                </w:r>
                <w:r w:rsidDel="00955D58">
                  <w:rPr>
                    <w:noProof/>
                    <w:webHidden/>
                  </w:rPr>
                  <w:tab/>
                </w:r>
                <w:r w:rsidR="006F1CA5" w:rsidDel="00955D58">
                  <w:rPr>
                    <w:noProof/>
                    <w:webHidden/>
                  </w:rPr>
                  <w:delText>43</w:delText>
                </w:r>
              </w:del>
            </w:p>
            <w:p w14:paraId="39E0C258" w14:textId="0F48B3F5" w:rsidR="00175A83" w:rsidDel="00955D58" w:rsidRDefault="00175A83">
              <w:pPr>
                <w:pStyle w:val="TOC1"/>
                <w:rPr>
                  <w:del w:id="513" w:author="Yvette" w:date="2018-04-02T14:08:00Z"/>
                  <w:rFonts w:cstheme="minorBidi"/>
                  <w:noProof/>
                  <w:sz w:val="22"/>
                  <w:szCs w:val="22"/>
                </w:rPr>
              </w:pPr>
              <w:del w:id="514" w:author="Yvette" w:date="2018-04-02T14:08:00Z">
                <w:r w:rsidRPr="00955D58" w:rsidDel="00955D58">
                  <w:rPr>
                    <w:rStyle w:val="Hyperlink"/>
                    <w:noProof/>
                  </w:rPr>
                  <w:delText>Appendix I: 5 Stage Model of English as an Additional Language Acquisition</w:delText>
                </w:r>
                <w:r w:rsidDel="00955D58">
                  <w:rPr>
                    <w:noProof/>
                    <w:webHidden/>
                  </w:rPr>
                  <w:tab/>
                </w:r>
                <w:r w:rsidR="006F1CA5" w:rsidDel="00955D58">
                  <w:rPr>
                    <w:noProof/>
                    <w:webHidden/>
                  </w:rPr>
                  <w:delText>1</w:delText>
                </w:r>
              </w:del>
            </w:p>
            <w:p w14:paraId="7E8C6E3A" w14:textId="2DF3F254" w:rsidR="00175A83" w:rsidDel="00955D58" w:rsidRDefault="00175A83">
              <w:pPr>
                <w:pStyle w:val="TOC1"/>
                <w:rPr>
                  <w:del w:id="515" w:author="Yvette" w:date="2018-04-02T14:08:00Z"/>
                  <w:rFonts w:cstheme="minorBidi"/>
                  <w:noProof/>
                  <w:sz w:val="22"/>
                  <w:szCs w:val="22"/>
                </w:rPr>
              </w:pPr>
              <w:del w:id="516" w:author="Yvette" w:date="2018-04-02T14:08:00Z">
                <w:r w:rsidRPr="00955D58" w:rsidDel="00955D58">
                  <w:rPr>
                    <w:rStyle w:val="Hyperlink"/>
                    <w:noProof/>
                  </w:rPr>
                  <w:delText>Appendix J: Procedure for supporting EAL students Enrolment</w:delText>
                </w:r>
                <w:r w:rsidDel="00955D58">
                  <w:rPr>
                    <w:noProof/>
                    <w:webHidden/>
                  </w:rPr>
                  <w:tab/>
                </w:r>
                <w:r w:rsidR="006F1CA5" w:rsidDel="00955D58">
                  <w:rPr>
                    <w:noProof/>
                    <w:webHidden/>
                  </w:rPr>
                  <w:delText>1</w:delText>
                </w:r>
              </w:del>
            </w:p>
            <w:p w14:paraId="6C6D931D" w14:textId="622F2847" w:rsidR="00175A83" w:rsidDel="00955D58" w:rsidRDefault="00175A83">
              <w:pPr>
                <w:pStyle w:val="TOC1"/>
                <w:rPr>
                  <w:del w:id="517" w:author="Yvette" w:date="2018-04-02T14:08:00Z"/>
                  <w:rFonts w:cstheme="minorBidi"/>
                  <w:noProof/>
                  <w:sz w:val="22"/>
                  <w:szCs w:val="22"/>
                </w:rPr>
              </w:pPr>
              <w:del w:id="518" w:author="Yvette" w:date="2018-04-02T14:08:00Z">
                <w:r w:rsidRPr="00955D58" w:rsidDel="00955D58">
                  <w:rPr>
                    <w:rStyle w:val="Hyperlink"/>
                    <w:noProof/>
                  </w:rPr>
                  <w:delText>Appendix K: Learning Support Department Learning Walk Monitoring Tool</w:delText>
                </w:r>
                <w:r w:rsidDel="00955D58">
                  <w:rPr>
                    <w:noProof/>
                    <w:webHidden/>
                  </w:rPr>
                  <w:tab/>
                </w:r>
                <w:r w:rsidR="006F1CA5" w:rsidDel="00955D58">
                  <w:rPr>
                    <w:noProof/>
                    <w:webHidden/>
                  </w:rPr>
                  <w:delText>46</w:delText>
                </w:r>
              </w:del>
            </w:p>
            <w:p w14:paraId="42B1BD0A" w14:textId="6917856F" w:rsidR="00175A83" w:rsidDel="00955D58" w:rsidRDefault="00175A83">
              <w:pPr>
                <w:pStyle w:val="TOC1"/>
                <w:rPr>
                  <w:del w:id="519" w:author="Yvette" w:date="2018-04-02T14:08:00Z"/>
                  <w:rFonts w:cstheme="minorBidi"/>
                  <w:noProof/>
                  <w:sz w:val="22"/>
                  <w:szCs w:val="22"/>
                </w:rPr>
              </w:pPr>
              <w:del w:id="520" w:author="Yvette" w:date="2018-04-02T14:08:00Z">
                <w:r w:rsidRPr="00955D58" w:rsidDel="00955D58">
                  <w:rPr>
                    <w:rStyle w:val="Hyperlink"/>
                    <w:noProof/>
                  </w:rPr>
                  <w:delText>Appendix L: Learning Support Teacher &amp; Classroom Teacher Conference Notes</w:delText>
                </w:r>
                <w:r w:rsidDel="00955D58">
                  <w:rPr>
                    <w:noProof/>
                    <w:webHidden/>
                  </w:rPr>
                  <w:tab/>
                </w:r>
                <w:r w:rsidR="006F1CA5" w:rsidDel="00955D58">
                  <w:rPr>
                    <w:noProof/>
                    <w:webHidden/>
                  </w:rPr>
                  <w:delText>48</w:delText>
                </w:r>
              </w:del>
            </w:p>
            <w:p w14:paraId="37AE0C10" w14:textId="5B6F511F" w:rsidR="00175A83" w:rsidDel="00955D58" w:rsidRDefault="00175A83">
              <w:pPr>
                <w:pStyle w:val="TOC1"/>
                <w:rPr>
                  <w:del w:id="521" w:author="Yvette" w:date="2018-04-02T14:08:00Z"/>
                  <w:rFonts w:cstheme="minorBidi"/>
                  <w:noProof/>
                  <w:sz w:val="22"/>
                  <w:szCs w:val="22"/>
                </w:rPr>
              </w:pPr>
              <w:del w:id="522" w:author="Yvette" w:date="2018-04-02T14:08:00Z">
                <w:r w:rsidRPr="00955D58" w:rsidDel="00955D58">
                  <w:rPr>
                    <w:rStyle w:val="Hyperlink"/>
                    <w:noProof/>
                  </w:rPr>
                  <w:delText>Appendix M: Shadow Teacher Agreement</w:delText>
                </w:r>
                <w:r w:rsidDel="00955D58">
                  <w:rPr>
                    <w:noProof/>
                    <w:webHidden/>
                  </w:rPr>
                  <w:tab/>
                </w:r>
                <w:r w:rsidR="006F1CA5" w:rsidDel="00955D58">
                  <w:rPr>
                    <w:noProof/>
                    <w:webHidden/>
                  </w:rPr>
                  <w:delText>49</w:delText>
                </w:r>
              </w:del>
            </w:p>
            <w:p w14:paraId="7E1994B2" w14:textId="46A9734F" w:rsidR="00175A83" w:rsidRDefault="00175A83">
              <w:pPr>
                <w:rPr>
                  <w:ins w:id="523" w:author="Yvette" w:date="2018-04-02T13:21:00Z"/>
                </w:rPr>
              </w:pPr>
              <w:ins w:id="524" w:author="Yvette" w:date="2018-04-02T13:21:00Z">
                <w:r>
                  <w:rPr>
                    <w:b/>
                    <w:bCs/>
                    <w:noProof/>
                  </w:rPr>
                  <w:fldChar w:fldCharType="end"/>
                </w:r>
              </w:ins>
            </w:p>
            <w:customXmlInsRangeStart w:id="525" w:author="Yvette" w:date="2018-04-02T13:21:00Z"/>
          </w:sdtContent>
        </w:sdt>
        <w:customXmlInsRangeEnd w:id="525"/>
        <w:p w14:paraId="4A9CC7DD" w14:textId="3496E18D" w:rsidR="00006501" w:rsidRDefault="00006501">
          <w:pPr>
            <w:rPr>
              <w:ins w:id="526" w:author="Yvette" w:date="2018-04-02T12:02:00Z"/>
            </w:rPr>
          </w:pPr>
        </w:p>
        <w:p w14:paraId="7843E5E0" w14:textId="47930464" w:rsidR="00D26021" w:rsidDel="00A142F9" w:rsidRDefault="00D26021" w:rsidP="00915A8C">
          <w:pPr>
            <w:keepNext/>
            <w:keepLines/>
            <w:ind w:firstLine="270"/>
            <w:jc w:val="both"/>
            <w:outlineLvl w:val="0"/>
            <w:rPr>
              <w:del w:id="527" w:author="Yvette" w:date="2018-04-02T11:11:00Z"/>
              <w:rFonts w:ascii="Calibri" w:hAnsi="Calibri" w:cs="Calibri"/>
              <w:b/>
              <w:bCs/>
              <w:color w:val="002060"/>
              <w:sz w:val="28"/>
              <w:szCs w:val="28"/>
            </w:rPr>
          </w:pPr>
        </w:p>
        <w:p w14:paraId="6B9FC3ED" w14:textId="3BF943BE" w:rsidR="00142519" w:rsidDel="00A142F9" w:rsidRDefault="00142519" w:rsidP="00915A8C">
          <w:pPr>
            <w:keepNext/>
            <w:keepLines/>
            <w:ind w:firstLine="270"/>
            <w:jc w:val="both"/>
            <w:outlineLvl w:val="0"/>
            <w:rPr>
              <w:del w:id="528" w:author="Yvette" w:date="2018-04-02T11:11:00Z"/>
              <w:rFonts w:ascii="Calibri" w:hAnsi="Calibri" w:cs="Calibri"/>
              <w:b/>
              <w:bCs/>
              <w:color w:val="002060"/>
              <w:sz w:val="28"/>
              <w:szCs w:val="28"/>
            </w:rPr>
          </w:pPr>
        </w:p>
        <w:p w14:paraId="0ABF355C" w14:textId="5C10829F" w:rsidR="00142519" w:rsidDel="00A142F9" w:rsidRDefault="00142519" w:rsidP="00915A8C">
          <w:pPr>
            <w:keepNext/>
            <w:keepLines/>
            <w:ind w:firstLine="270"/>
            <w:jc w:val="both"/>
            <w:outlineLvl w:val="0"/>
            <w:rPr>
              <w:del w:id="529" w:author="Yvette" w:date="2018-04-02T11:11:00Z"/>
              <w:rFonts w:ascii="Calibri" w:hAnsi="Calibri" w:cs="Calibri"/>
              <w:b/>
              <w:bCs/>
              <w:color w:val="002060"/>
              <w:sz w:val="28"/>
              <w:szCs w:val="28"/>
            </w:rPr>
          </w:pPr>
        </w:p>
        <w:p w14:paraId="13D4F909" w14:textId="35443FD2" w:rsidR="00D26021" w:rsidDel="00A142F9" w:rsidRDefault="00D26021" w:rsidP="00915A8C">
          <w:pPr>
            <w:keepNext/>
            <w:keepLines/>
            <w:ind w:firstLine="270"/>
            <w:jc w:val="both"/>
            <w:outlineLvl w:val="0"/>
            <w:rPr>
              <w:del w:id="530" w:author="Yvette" w:date="2018-04-02T11:11:00Z"/>
              <w:rFonts w:ascii="Calibri" w:hAnsi="Calibri" w:cs="Calibri"/>
              <w:b/>
              <w:bCs/>
              <w:color w:val="002060"/>
              <w:sz w:val="28"/>
              <w:szCs w:val="28"/>
            </w:rPr>
          </w:pPr>
        </w:p>
        <w:p w14:paraId="0E060E0A" w14:textId="3956DCC5" w:rsidR="00D26021" w:rsidDel="00A142F9" w:rsidRDefault="00D26021" w:rsidP="00915A8C">
          <w:pPr>
            <w:keepNext/>
            <w:keepLines/>
            <w:ind w:firstLine="270"/>
            <w:jc w:val="both"/>
            <w:outlineLvl w:val="0"/>
            <w:rPr>
              <w:del w:id="531" w:author="Yvette" w:date="2018-04-02T11:11:00Z"/>
              <w:rFonts w:ascii="Calibri" w:hAnsi="Calibri" w:cs="Calibri"/>
              <w:b/>
              <w:bCs/>
              <w:color w:val="002060"/>
              <w:sz w:val="28"/>
              <w:szCs w:val="28"/>
            </w:rPr>
          </w:pPr>
        </w:p>
        <w:p w14:paraId="3B108833" w14:textId="48D0A585" w:rsidR="00D26021" w:rsidDel="00A142F9" w:rsidRDefault="00D26021" w:rsidP="00915A8C">
          <w:pPr>
            <w:keepNext/>
            <w:keepLines/>
            <w:ind w:firstLine="270"/>
            <w:jc w:val="both"/>
            <w:outlineLvl w:val="0"/>
            <w:rPr>
              <w:del w:id="532" w:author="Yvette" w:date="2018-04-02T11:11:00Z"/>
              <w:rFonts w:ascii="Calibri" w:hAnsi="Calibri" w:cs="Calibri"/>
              <w:b/>
              <w:bCs/>
              <w:color w:val="002060"/>
              <w:sz w:val="28"/>
              <w:szCs w:val="28"/>
            </w:rPr>
          </w:pPr>
        </w:p>
        <w:p w14:paraId="1FB0D490" w14:textId="4B12924C" w:rsidR="00142519" w:rsidDel="00A142F9" w:rsidRDefault="00142519" w:rsidP="00915A8C">
          <w:pPr>
            <w:keepNext/>
            <w:keepLines/>
            <w:ind w:firstLine="270"/>
            <w:jc w:val="both"/>
            <w:outlineLvl w:val="0"/>
            <w:rPr>
              <w:del w:id="533" w:author="Yvette" w:date="2018-04-02T11:11:00Z"/>
              <w:rFonts w:ascii="Calibri" w:hAnsi="Calibri" w:cs="Calibri"/>
              <w:b/>
              <w:bCs/>
              <w:color w:val="002060"/>
              <w:sz w:val="28"/>
              <w:szCs w:val="28"/>
            </w:rPr>
          </w:pPr>
        </w:p>
        <w:p w14:paraId="25E424F2" w14:textId="3A3E54B9" w:rsidR="00142519" w:rsidDel="00A142F9" w:rsidRDefault="00142519" w:rsidP="00915A8C">
          <w:pPr>
            <w:keepNext/>
            <w:keepLines/>
            <w:ind w:firstLine="270"/>
            <w:jc w:val="both"/>
            <w:outlineLvl w:val="0"/>
            <w:rPr>
              <w:del w:id="534" w:author="Yvette" w:date="2018-04-02T11:11:00Z"/>
              <w:rFonts w:ascii="Calibri" w:hAnsi="Calibri" w:cs="Calibri"/>
              <w:b/>
              <w:bCs/>
              <w:color w:val="002060"/>
              <w:sz w:val="28"/>
              <w:szCs w:val="28"/>
            </w:rPr>
          </w:pPr>
        </w:p>
        <w:p w14:paraId="39E177FE" w14:textId="6A849276" w:rsidR="00142519" w:rsidDel="00A142F9" w:rsidRDefault="00142519" w:rsidP="00915A8C">
          <w:pPr>
            <w:keepNext/>
            <w:keepLines/>
            <w:ind w:firstLine="270"/>
            <w:jc w:val="both"/>
            <w:outlineLvl w:val="0"/>
            <w:rPr>
              <w:del w:id="535" w:author="Yvette" w:date="2018-04-02T11:11:00Z"/>
              <w:rFonts w:ascii="Calibri" w:hAnsi="Calibri" w:cs="Calibri"/>
              <w:b/>
              <w:bCs/>
              <w:color w:val="002060"/>
              <w:sz w:val="28"/>
              <w:szCs w:val="28"/>
            </w:rPr>
          </w:pPr>
        </w:p>
        <w:p w14:paraId="07B829B9" w14:textId="1EB4C681" w:rsidR="00142519" w:rsidDel="00A142F9" w:rsidRDefault="00142519" w:rsidP="00915A8C">
          <w:pPr>
            <w:keepNext/>
            <w:keepLines/>
            <w:ind w:firstLine="270"/>
            <w:jc w:val="both"/>
            <w:outlineLvl w:val="0"/>
            <w:rPr>
              <w:del w:id="536" w:author="Yvette" w:date="2018-04-02T11:11:00Z"/>
              <w:rFonts w:ascii="Calibri" w:hAnsi="Calibri" w:cs="Calibri"/>
              <w:b/>
              <w:bCs/>
              <w:color w:val="002060"/>
              <w:sz w:val="28"/>
              <w:szCs w:val="28"/>
            </w:rPr>
          </w:pPr>
        </w:p>
        <w:p w14:paraId="7E7D9BDA" w14:textId="356C21C5" w:rsidR="00142519" w:rsidDel="00A142F9" w:rsidRDefault="00142519" w:rsidP="00915A8C">
          <w:pPr>
            <w:keepNext/>
            <w:keepLines/>
            <w:ind w:firstLine="270"/>
            <w:jc w:val="both"/>
            <w:outlineLvl w:val="0"/>
            <w:rPr>
              <w:del w:id="537" w:author="Yvette" w:date="2018-04-02T11:11:00Z"/>
              <w:rFonts w:ascii="Calibri" w:hAnsi="Calibri" w:cs="Calibri"/>
              <w:b/>
              <w:bCs/>
              <w:color w:val="002060"/>
              <w:sz w:val="28"/>
              <w:szCs w:val="28"/>
            </w:rPr>
          </w:pPr>
        </w:p>
        <w:p w14:paraId="5A4BA117" w14:textId="29FDBA90" w:rsidR="00142519" w:rsidDel="00A142F9" w:rsidRDefault="00142519" w:rsidP="00915A8C">
          <w:pPr>
            <w:keepNext/>
            <w:keepLines/>
            <w:ind w:firstLine="270"/>
            <w:jc w:val="both"/>
            <w:outlineLvl w:val="0"/>
            <w:rPr>
              <w:del w:id="538" w:author="Yvette" w:date="2018-04-02T11:11:00Z"/>
              <w:rFonts w:ascii="Calibri" w:hAnsi="Calibri" w:cs="Calibri"/>
              <w:b/>
              <w:bCs/>
              <w:color w:val="002060"/>
              <w:sz w:val="28"/>
              <w:szCs w:val="28"/>
            </w:rPr>
          </w:pPr>
        </w:p>
        <w:p w14:paraId="3D6C76F3" w14:textId="56CE9FDC" w:rsidR="00142519" w:rsidDel="00A142F9" w:rsidRDefault="00142519" w:rsidP="00915A8C">
          <w:pPr>
            <w:keepNext/>
            <w:keepLines/>
            <w:ind w:firstLine="270"/>
            <w:jc w:val="both"/>
            <w:outlineLvl w:val="0"/>
            <w:rPr>
              <w:del w:id="539" w:author="Yvette" w:date="2018-04-02T11:11:00Z"/>
              <w:rFonts w:ascii="Calibri" w:hAnsi="Calibri" w:cs="Calibri"/>
              <w:b/>
              <w:bCs/>
              <w:color w:val="002060"/>
              <w:sz w:val="28"/>
              <w:szCs w:val="28"/>
            </w:rPr>
          </w:pPr>
        </w:p>
        <w:p w14:paraId="4B052FC0" w14:textId="542A2158" w:rsidR="00142519" w:rsidDel="00006501" w:rsidRDefault="00142519" w:rsidP="00915A8C">
          <w:pPr>
            <w:keepNext/>
            <w:keepLines/>
            <w:ind w:firstLine="270"/>
            <w:jc w:val="both"/>
            <w:outlineLvl w:val="0"/>
            <w:rPr>
              <w:del w:id="540" w:author="Yvette" w:date="2018-04-02T12:02:00Z"/>
              <w:rFonts w:ascii="Calibri" w:hAnsi="Calibri" w:cs="Calibri"/>
              <w:b/>
              <w:bCs/>
              <w:color w:val="002060"/>
              <w:sz w:val="28"/>
              <w:szCs w:val="28"/>
            </w:rPr>
          </w:pPr>
        </w:p>
        <w:p w14:paraId="44F3E768" w14:textId="330C4B89" w:rsidR="00142519" w:rsidRDefault="00142519" w:rsidP="00915A8C">
          <w:pPr>
            <w:keepNext/>
            <w:keepLines/>
            <w:ind w:firstLine="270"/>
            <w:jc w:val="both"/>
            <w:outlineLvl w:val="0"/>
            <w:rPr>
              <w:rFonts w:ascii="Calibri" w:hAnsi="Calibri" w:cs="Calibri"/>
              <w:b/>
              <w:bCs/>
              <w:color w:val="002060"/>
              <w:sz w:val="28"/>
              <w:szCs w:val="28"/>
            </w:rPr>
          </w:pPr>
        </w:p>
        <w:p w14:paraId="79BA8D59" w14:textId="5BC63787" w:rsidR="00142519" w:rsidRDefault="00142519" w:rsidP="00915A8C">
          <w:pPr>
            <w:keepNext/>
            <w:keepLines/>
            <w:ind w:firstLine="270"/>
            <w:jc w:val="both"/>
            <w:outlineLvl w:val="0"/>
            <w:rPr>
              <w:rFonts w:ascii="Calibri" w:hAnsi="Calibri" w:cs="Calibri"/>
              <w:b/>
              <w:bCs/>
              <w:color w:val="002060"/>
              <w:sz w:val="28"/>
              <w:szCs w:val="28"/>
            </w:rPr>
          </w:pPr>
        </w:p>
        <w:p w14:paraId="5E4D1965" w14:textId="143B2DD3" w:rsidR="00142519" w:rsidRDefault="00142519">
          <w:pPr>
            <w:keepNext/>
            <w:keepLines/>
            <w:ind w:firstLine="270"/>
            <w:jc w:val="center"/>
            <w:outlineLvl w:val="0"/>
            <w:rPr>
              <w:rFonts w:ascii="Calibri" w:hAnsi="Calibri" w:cs="Calibri"/>
              <w:b/>
              <w:bCs/>
              <w:color w:val="002060"/>
              <w:sz w:val="28"/>
              <w:szCs w:val="28"/>
            </w:rPr>
            <w:pPrChange w:id="541" w:author="Yvette" w:date="2018-04-02T14:22:00Z">
              <w:pPr>
                <w:keepNext/>
                <w:keepLines/>
                <w:ind w:firstLine="270"/>
                <w:jc w:val="both"/>
                <w:outlineLvl w:val="0"/>
              </w:pPr>
            </w:pPrChange>
          </w:pPr>
        </w:p>
        <w:p w14:paraId="3D59AD14" w14:textId="16D15DC1" w:rsidR="00142519" w:rsidRDefault="00142519" w:rsidP="00915A8C">
          <w:pPr>
            <w:keepNext/>
            <w:keepLines/>
            <w:ind w:firstLine="270"/>
            <w:jc w:val="both"/>
            <w:outlineLvl w:val="0"/>
            <w:rPr>
              <w:rFonts w:ascii="Calibri" w:hAnsi="Calibri" w:cs="Calibri"/>
              <w:b/>
              <w:bCs/>
              <w:color w:val="002060"/>
              <w:sz w:val="28"/>
              <w:szCs w:val="28"/>
            </w:rPr>
          </w:pPr>
        </w:p>
        <w:bookmarkEnd w:id="222"/>
        <w:p w14:paraId="378CC93D" w14:textId="6FC6BF0A" w:rsidR="00D26021" w:rsidRDefault="00D26021" w:rsidP="00915A8C">
          <w:pPr>
            <w:jc w:val="both"/>
          </w:pPr>
        </w:p>
        <w:p w14:paraId="369BCF94" w14:textId="265280AA" w:rsidR="00142519" w:rsidRDefault="00142519" w:rsidP="00915A8C">
          <w:pPr>
            <w:jc w:val="both"/>
          </w:pPr>
        </w:p>
        <w:p w14:paraId="461EAFDB" w14:textId="123FF503" w:rsidR="00142519" w:rsidRDefault="00142519" w:rsidP="00915A8C">
          <w:pPr>
            <w:jc w:val="both"/>
            <w:rPr>
              <w:ins w:id="542" w:author="Yvette" w:date="2018-04-02T13:22:00Z"/>
            </w:rPr>
          </w:pPr>
        </w:p>
        <w:p w14:paraId="3AA73D12" w14:textId="77777777" w:rsidR="00175A83" w:rsidRDefault="00175A83" w:rsidP="00915A8C">
          <w:pPr>
            <w:jc w:val="both"/>
            <w:rPr>
              <w:ins w:id="543" w:author="Yvette" w:date="2018-04-02T12:03:00Z"/>
            </w:rPr>
          </w:pPr>
        </w:p>
        <w:p w14:paraId="6DDA675E" w14:textId="4E7377FE" w:rsidR="00006501" w:rsidRDefault="00006501" w:rsidP="00915A8C">
          <w:pPr>
            <w:jc w:val="both"/>
            <w:rPr>
              <w:ins w:id="544" w:author="Yvette" w:date="2018-04-02T12:03:00Z"/>
            </w:rPr>
          </w:pPr>
        </w:p>
        <w:p w14:paraId="3ECF21D1" w14:textId="776056ED" w:rsidR="00006501" w:rsidRDefault="00006501" w:rsidP="00915A8C">
          <w:pPr>
            <w:jc w:val="both"/>
            <w:rPr>
              <w:ins w:id="545" w:author="Yvette" w:date="2018-04-02T12:03:00Z"/>
            </w:rPr>
          </w:pPr>
        </w:p>
        <w:p w14:paraId="45F3B603" w14:textId="7ED69403" w:rsidR="00006501" w:rsidRDefault="00006501" w:rsidP="00915A8C">
          <w:pPr>
            <w:jc w:val="both"/>
            <w:rPr>
              <w:ins w:id="546" w:author="Yvette" w:date="2018-04-02T12:03:00Z"/>
            </w:rPr>
          </w:pPr>
        </w:p>
        <w:p w14:paraId="08F923E4" w14:textId="77777777" w:rsidR="00006501" w:rsidRDefault="00006501" w:rsidP="00915A8C">
          <w:pPr>
            <w:jc w:val="both"/>
          </w:pPr>
        </w:p>
        <w:p w14:paraId="56D9400B" w14:textId="309571F2" w:rsidR="00142519" w:rsidRDefault="00142519" w:rsidP="00915A8C">
          <w:pPr>
            <w:jc w:val="both"/>
          </w:pPr>
        </w:p>
        <w:p w14:paraId="70412EA6" w14:textId="4CD8B616" w:rsidR="00142519" w:rsidRDefault="00142519" w:rsidP="00915A8C">
          <w:pPr>
            <w:jc w:val="both"/>
          </w:pPr>
        </w:p>
        <w:p w14:paraId="775573C8" w14:textId="00E3BE31" w:rsidR="00142519" w:rsidDel="00E93344" w:rsidRDefault="00142519">
          <w:pPr>
            <w:pStyle w:val="Heading1"/>
            <w:rPr>
              <w:del w:id="547" w:author="Katrina Reece" w:date="2018-04-03T09:20:00Z"/>
            </w:rPr>
          </w:pPr>
        </w:p>
        <w:p w14:paraId="3443B042" w14:textId="77777777" w:rsidR="00E93344" w:rsidRDefault="00E93344">
          <w:pPr>
            <w:pStyle w:val="Heading1"/>
            <w:rPr>
              <w:ins w:id="548" w:author="Katrina Reece" w:date="2018-04-03T09:20:00Z"/>
            </w:rPr>
          </w:pPr>
          <w:bookmarkStart w:id="549" w:name="_Toc510433506"/>
          <w:bookmarkStart w:id="550" w:name="_Toc510438553"/>
          <w:bookmarkStart w:id="551" w:name="_Toc510442249"/>
        </w:p>
        <w:p w14:paraId="3F663B8E" w14:textId="3DEAE4B9" w:rsidR="00142519" w:rsidRPr="00D26021" w:rsidRDefault="00142519">
          <w:pPr>
            <w:pStyle w:val="Heading1"/>
          </w:pPr>
          <w:r w:rsidRPr="00D26021">
            <w:t>Ta’allum Vision, Mission and Motto</w:t>
          </w:r>
          <w:bookmarkEnd w:id="549"/>
          <w:bookmarkEnd w:id="550"/>
          <w:bookmarkEnd w:id="551"/>
          <w:r w:rsidRPr="00D26021">
            <w:t xml:space="preserve"> </w:t>
          </w:r>
        </w:p>
        <w:p w14:paraId="50077BAB" w14:textId="1DFC0934" w:rsidR="00142519" w:rsidRPr="00D26021" w:rsidDel="00E93344" w:rsidRDefault="00142519" w:rsidP="00142519">
          <w:pPr>
            <w:spacing w:after="45"/>
            <w:ind w:left="14"/>
            <w:jc w:val="both"/>
            <w:rPr>
              <w:del w:id="552" w:author="Katrina Reece" w:date="2018-04-03T09:20:00Z"/>
              <w:rFonts w:ascii="Calibri" w:eastAsia="Calibri" w:hAnsi="Calibri" w:cs="Calibri"/>
              <w:sz w:val="24"/>
              <w:szCs w:val="24"/>
            </w:rPr>
          </w:pPr>
        </w:p>
        <w:p w14:paraId="4A203B18" w14:textId="6FFF22CD" w:rsidR="00142519" w:rsidRPr="00D26021" w:rsidRDefault="00142519" w:rsidP="00142519">
          <w:pPr>
            <w:spacing w:after="43"/>
            <w:ind w:left="14"/>
            <w:jc w:val="both"/>
            <w:rPr>
              <w:rFonts w:ascii="Calibri" w:eastAsia="Calibri" w:hAnsi="Calibri" w:cs="Calibri"/>
              <w:sz w:val="24"/>
              <w:szCs w:val="24"/>
            </w:rPr>
          </w:pPr>
          <w:del w:id="553" w:author="Katrina Reece" w:date="2018-04-03T09:20:00Z">
            <w:r w:rsidRPr="00D26021" w:rsidDel="00E93344">
              <w:rPr>
                <w:rFonts w:ascii="Calibri" w:eastAsia="Calibri" w:hAnsi="Calibri" w:cs="Calibri"/>
                <w:b/>
                <w:sz w:val="24"/>
                <w:szCs w:val="24"/>
              </w:rPr>
              <w:delText xml:space="preserve"> </w:delText>
            </w:r>
          </w:del>
        </w:p>
        <w:p w14:paraId="5187D7BE" w14:textId="77777777" w:rsidR="00142519" w:rsidRPr="00D26021" w:rsidRDefault="00142519" w:rsidP="00142519">
          <w:pPr>
            <w:spacing w:after="44"/>
            <w:ind w:right="-15"/>
            <w:jc w:val="both"/>
            <w:rPr>
              <w:rFonts w:ascii="Calibri" w:eastAsia="Calibri" w:hAnsi="Calibri" w:cs="Calibri"/>
              <w:sz w:val="24"/>
              <w:szCs w:val="24"/>
            </w:rPr>
          </w:pPr>
          <w:r w:rsidRPr="00D26021">
            <w:rPr>
              <w:rFonts w:ascii="Calibri" w:eastAsia="Calibri" w:hAnsi="Calibri" w:cs="Calibri"/>
              <w:b/>
              <w:sz w:val="24"/>
              <w:szCs w:val="24"/>
            </w:rPr>
            <w:t xml:space="preserve">Ta’allum Group’s Vision </w:t>
          </w:r>
        </w:p>
        <w:p w14:paraId="636C6D90" w14:textId="77777777" w:rsidR="00142519" w:rsidRPr="00D26021" w:rsidRDefault="00142519" w:rsidP="00142519">
          <w:pPr>
            <w:spacing w:after="39" w:line="244" w:lineRule="auto"/>
            <w:jc w:val="both"/>
            <w:rPr>
              <w:rFonts w:ascii="Calibri" w:eastAsia="Calibri" w:hAnsi="Calibri" w:cs="Calibri"/>
              <w:sz w:val="24"/>
              <w:szCs w:val="24"/>
            </w:rPr>
          </w:pPr>
          <w:r w:rsidRPr="00D26021">
            <w:rPr>
              <w:rFonts w:ascii="Calibri" w:eastAsia="Calibri" w:hAnsi="Calibri" w:cs="Calibri"/>
              <w:sz w:val="24"/>
              <w:szCs w:val="24"/>
            </w:rPr>
            <w:t xml:space="preserve">We aspire towards being a progressive institution of learning experiences by offering a quality education based on an Islamic ethos that aims to serve humanity. </w:t>
          </w:r>
        </w:p>
        <w:p w14:paraId="51B40979" w14:textId="46C1A1B7" w:rsidR="00142519" w:rsidRPr="00D26021" w:rsidDel="00E93344" w:rsidRDefault="00142519" w:rsidP="00142519">
          <w:pPr>
            <w:spacing w:after="45"/>
            <w:jc w:val="both"/>
            <w:rPr>
              <w:del w:id="554" w:author="Katrina Reece" w:date="2018-04-03T09:20:00Z"/>
              <w:rFonts w:ascii="Calibri" w:eastAsia="Calibri" w:hAnsi="Calibri" w:cs="Calibri"/>
              <w:sz w:val="24"/>
              <w:szCs w:val="24"/>
            </w:rPr>
          </w:pPr>
          <w:del w:id="555" w:author="Katrina Reece" w:date="2018-04-03T09:20:00Z">
            <w:r w:rsidRPr="00D26021" w:rsidDel="00E93344">
              <w:rPr>
                <w:rFonts w:ascii="Calibri" w:eastAsia="Calibri" w:hAnsi="Calibri" w:cs="Calibri"/>
                <w:b/>
                <w:sz w:val="24"/>
                <w:szCs w:val="24"/>
              </w:rPr>
              <w:delText xml:space="preserve"> </w:delText>
            </w:r>
          </w:del>
        </w:p>
        <w:p w14:paraId="02DC50D6" w14:textId="77777777" w:rsidR="00142519" w:rsidRPr="00D26021" w:rsidRDefault="00142519">
          <w:pPr>
            <w:spacing w:after="45"/>
            <w:jc w:val="both"/>
            <w:rPr>
              <w:rFonts w:ascii="Calibri" w:eastAsia="Calibri" w:hAnsi="Calibri" w:cs="Calibri"/>
              <w:sz w:val="24"/>
              <w:szCs w:val="24"/>
            </w:rPr>
            <w:pPrChange w:id="556" w:author="Katrina Reece" w:date="2018-04-03T09:20:00Z">
              <w:pPr>
                <w:spacing w:after="43"/>
                <w:jc w:val="both"/>
              </w:pPr>
            </w:pPrChange>
          </w:pPr>
          <w:r w:rsidRPr="00D26021">
            <w:rPr>
              <w:rFonts w:ascii="Calibri" w:eastAsia="Calibri" w:hAnsi="Calibri" w:cs="Calibri"/>
              <w:b/>
              <w:sz w:val="24"/>
              <w:szCs w:val="24"/>
            </w:rPr>
            <w:t xml:space="preserve">  </w:t>
          </w:r>
        </w:p>
        <w:p w14:paraId="5915C81B" w14:textId="77777777" w:rsidR="00142519" w:rsidRPr="00D26021" w:rsidRDefault="00142519" w:rsidP="00142519">
          <w:pPr>
            <w:spacing w:after="44"/>
            <w:ind w:right="-15"/>
            <w:jc w:val="both"/>
            <w:rPr>
              <w:rFonts w:ascii="Calibri" w:eastAsia="Calibri" w:hAnsi="Calibri" w:cs="Calibri"/>
              <w:sz w:val="24"/>
              <w:szCs w:val="24"/>
            </w:rPr>
          </w:pPr>
          <w:r w:rsidRPr="00D26021">
            <w:rPr>
              <w:rFonts w:ascii="Calibri" w:eastAsia="Calibri" w:hAnsi="Calibri" w:cs="Calibri"/>
              <w:b/>
              <w:sz w:val="24"/>
              <w:szCs w:val="24"/>
            </w:rPr>
            <w:t xml:space="preserve">Ta’allum Group’s Mission </w:t>
          </w:r>
        </w:p>
        <w:p w14:paraId="33AA8DA7" w14:textId="77777777" w:rsidR="00142519" w:rsidRPr="00D26021" w:rsidRDefault="00142519" w:rsidP="00142519">
          <w:pPr>
            <w:spacing w:after="39" w:line="244" w:lineRule="auto"/>
            <w:jc w:val="both"/>
            <w:rPr>
              <w:rFonts w:ascii="Calibri" w:eastAsia="Calibri" w:hAnsi="Calibri" w:cs="Calibri"/>
              <w:sz w:val="24"/>
              <w:szCs w:val="24"/>
            </w:rPr>
          </w:pPr>
          <w:r w:rsidRPr="00D26021">
            <w:rPr>
              <w:rFonts w:ascii="Calibri" w:eastAsia="Calibri" w:hAnsi="Calibri" w:cs="Calibri"/>
              <w:sz w:val="24"/>
              <w:szCs w:val="24"/>
            </w:rPr>
            <w:t xml:space="preserve">To establish premier educational institutions which are committed to a unique brand of holistic education.  </w:t>
          </w:r>
        </w:p>
        <w:p w14:paraId="310901FB" w14:textId="77777777" w:rsidR="00142519" w:rsidRPr="00D26021" w:rsidRDefault="00142519" w:rsidP="00142519">
          <w:pPr>
            <w:spacing w:after="43"/>
            <w:jc w:val="both"/>
            <w:rPr>
              <w:rFonts w:ascii="Calibri" w:eastAsia="Calibri" w:hAnsi="Calibri" w:cs="Calibri"/>
              <w:sz w:val="24"/>
              <w:szCs w:val="24"/>
            </w:rPr>
          </w:pPr>
          <w:r w:rsidRPr="00D26021">
            <w:rPr>
              <w:rFonts w:ascii="Calibri" w:eastAsia="Calibri" w:hAnsi="Calibri" w:cs="Calibri"/>
              <w:sz w:val="24"/>
              <w:szCs w:val="24"/>
            </w:rPr>
            <w:t xml:space="preserve"> </w:t>
          </w:r>
        </w:p>
        <w:p w14:paraId="419DCA82" w14:textId="77777777" w:rsidR="00142519" w:rsidRPr="00D26021" w:rsidRDefault="00142519" w:rsidP="00142519">
          <w:pPr>
            <w:spacing w:after="39" w:line="244" w:lineRule="auto"/>
            <w:jc w:val="both"/>
            <w:rPr>
              <w:rFonts w:ascii="Calibri" w:eastAsia="Calibri" w:hAnsi="Calibri" w:cs="Calibri"/>
              <w:sz w:val="24"/>
              <w:szCs w:val="24"/>
            </w:rPr>
          </w:pPr>
          <w:r w:rsidRPr="00D26021">
            <w:rPr>
              <w:rFonts w:ascii="Calibri" w:eastAsia="Calibri" w:hAnsi="Calibri" w:cs="Calibri"/>
              <w:sz w:val="24"/>
              <w:szCs w:val="24"/>
            </w:rPr>
            <w:t xml:space="preserve">Our goal is to help every child to learn and acquire Islamic knowledge alongside building a solid foundation in all academic subjects. This will help them develop and gain true Islamic values and thereby make a valuable, correct moral and social contribution to the community in which they live.  </w:t>
          </w:r>
        </w:p>
        <w:p w14:paraId="5D6EAC46" w14:textId="509E17B1" w:rsidR="00142519" w:rsidRPr="00D26021" w:rsidDel="00E93344" w:rsidRDefault="00142519" w:rsidP="00142519">
          <w:pPr>
            <w:spacing w:after="43"/>
            <w:jc w:val="both"/>
            <w:rPr>
              <w:del w:id="557" w:author="Katrina Reece" w:date="2018-04-03T09:20:00Z"/>
              <w:rFonts w:ascii="Calibri" w:eastAsia="Calibri" w:hAnsi="Calibri" w:cs="Calibri"/>
              <w:sz w:val="24"/>
              <w:szCs w:val="24"/>
            </w:rPr>
          </w:pPr>
          <w:del w:id="558" w:author="Katrina Reece" w:date="2018-04-03T09:20:00Z">
            <w:r w:rsidRPr="00D26021" w:rsidDel="00E93344">
              <w:rPr>
                <w:rFonts w:ascii="Calibri" w:eastAsia="Calibri" w:hAnsi="Calibri" w:cs="Calibri"/>
                <w:b/>
                <w:sz w:val="24"/>
                <w:szCs w:val="24"/>
              </w:rPr>
              <w:delText xml:space="preserve">  </w:delText>
            </w:r>
          </w:del>
        </w:p>
        <w:p w14:paraId="79D3EB78" w14:textId="77777777" w:rsidR="00142519" w:rsidRPr="00D26021" w:rsidRDefault="00142519" w:rsidP="00142519">
          <w:pPr>
            <w:spacing w:after="43"/>
            <w:jc w:val="both"/>
            <w:rPr>
              <w:rFonts w:ascii="Calibri" w:eastAsia="Calibri" w:hAnsi="Calibri" w:cs="Calibri"/>
              <w:sz w:val="24"/>
              <w:szCs w:val="24"/>
            </w:rPr>
          </w:pPr>
          <w:r w:rsidRPr="00D26021">
            <w:rPr>
              <w:rFonts w:ascii="Calibri" w:eastAsia="Calibri" w:hAnsi="Calibri" w:cs="Calibri"/>
              <w:b/>
              <w:sz w:val="24"/>
              <w:szCs w:val="24"/>
            </w:rPr>
            <w:t xml:space="preserve"> </w:t>
          </w:r>
        </w:p>
        <w:p w14:paraId="51FD45F7" w14:textId="77777777" w:rsidR="00142519" w:rsidRPr="00D26021" w:rsidRDefault="00142519" w:rsidP="00142519">
          <w:pPr>
            <w:spacing w:after="44"/>
            <w:ind w:right="-15"/>
            <w:jc w:val="both"/>
            <w:rPr>
              <w:rFonts w:ascii="Calibri" w:eastAsia="Calibri" w:hAnsi="Calibri" w:cs="Calibri"/>
              <w:sz w:val="24"/>
              <w:szCs w:val="24"/>
            </w:rPr>
          </w:pPr>
          <w:r w:rsidRPr="00D26021">
            <w:rPr>
              <w:rFonts w:ascii="Calibri" w:eastAsia="Calibri" w:hAnsi="Calibri" w:cs="Calibri"/>
              <w:b/>
              <w:sz w:val="24"/>
              <w:szCs w:val="24"/>
            </w:rPr>
            <w:t xml:space="preserve">Ta’allum Group’s Motto </w:t>
          </w:r>
        </w:p>
        <w:p w14:paraId="7C71F9CE" w14:textId="77777777" w:rsidR="00142519" w:rsidRPr="00D26021" w:rsidRDefault="00142519" w:rsidP="00142519">
          <w:pPr>
            <w:spacing w:after="39" w:line="244" w:lineRule="auto"/>
            <w:jc w:val="both"/>
            <w:rPr>
              <w:rFonts w:ascii="Calibri" w:eastAsia="Calibri" w:hAnsi="Calibri" w:cs="Calibri"/>
              <w:b/>
              <w:sz w:val="24"/>
              <w:szCs w:val="24"/>
            </w:rPr>
          </w:pPr>
          <w:r w:rsidRPr="00D26021">
            <w:rPr>
              <w:rFonts w:ascii="Calibri" w:eastAsia="Calibri" w:hAnsi="Calibri" w:cs="Calibri"/>
              <w:b/>
              <w:sz w:val="24"/>
              <w:szCs w:val="24"/>
            </w:rPr>
            <w:t>‘</w:t>
          </w:r>
          <w:r w:rsidRPr="00D26021">
            <w:rPr>
              <w:rFonts w:ascii="Calibri" w:eastAsia="Calibri" w:hAnsi="Calibri" w:cs="Calibri"/>
              <w:b/>
              <w:i/>
              <w:iCs/>
              <w:sz w:val="24"/>
              <w:szCs w:val="24"/>
            </w:rPr>
            <w:t xml:space="preserve">’Creative learners today, our future </w:t>
          </w:r>
          <w:r>
            <w:rPr>
              <w:rFonts w:ascii="Calibri" w:eastAsia="Calibri" w:hAnsi="Calibri" w:cs="Calibri"/>
              <w:b/>
              <w:i/>
              <w:iCs/>
              <w:sz w:val="24"/>
              <w:szCs w:val="24"/>
            </w:rPr>
            <w:t>leader</w:t>
          </w:r>
          <w:r w:rsidRPr="00D26021">
            <w:rPr>
              <w:rFonts w:ascii="Calibri" w:eastAsia="Calibri" w:hAnsi="Calibri" w:cs="Calibri"/>
              <w:b/>
              <w:i/>
              <w:iCs/>
              <w:sz w:val="24"/>
              <w:szCs w:val="24"/>
            </w:rPr>
            <w:t>s’ tom</w:t>
          </w:r>
          <w:r w:rsidRPr="00D26021">
            <w:rPr>
              <w:rFonts w:ascii="Calibri" w:eastAsia="Calibri" w:hAnsi="Calibri" w:cs="Calibri"/>
              <w:b/>
              <w:sz w:val="24"/>
              <w:szCs w:val="24"/>
            </w:rPr>
            <w:t>orrow</w:t>
          </w:r>
          <w:r w:rsidRPr="00D26021">
            <w:rPr>
              <w:rFonts w:ascii="Calibri" w:eastAsia="Calibri" w:hAnsi="Calibri" w:cs="Calibri"/>
              <w:sz w:val="24"/>
              <w:szCs w:val="24"/>
            </w:rPr>
            <w:t>”</w:t>
          </w:r>
          <w:r w:rsidRPr="00D26021">
            <w:rPr>
              <w:rFonts w:ascii="Calibri" w:eastAsia="Calibri" w:hAnsi="Calibri" w:cs="Calibri"/>
              <w:b/>
              <w:sz w:val="24"/>
              <w:szCs w:val="24"/>
            </w:rPr>
            <w:t xml:space="preserve"> </w:t>
          </w:r>
        </w:p>
        <w:p w14:paraId="3B895550" w14:textId="77777777" w:rsidR="00142519" w:rsidRPr="00D26021" w:rsidRDefault="00142519" w:rsidP="00142519">
          <w:pPr>
            <w:spacing w:after="39" w:line="244" w:lineRule="auto"/>
            <w:ind w:left="270"/>
            <w:jc w:val="both"/>
            <w:rPr>
              <w:rFonts w:ascii="Calibri" w:eastAsia="Calibri" w:hAnsi="Calibri" w:cs="Calibri"/>
              <w:sz w:val="24"/>
              <w:szCs w:val="24"/>
            </w:rPr>
          </w:pPr>
        </w:p>
        <w:p w14:paraId="1E9AB31C" w14:textId="77777777" w:rsidR="00142519" w:rsidRDefault="00142519">
          <w:pPr>
            <w:pStyle w:val="Heading1"/>
          </w:pPr>
        </w:p>
        <w:p w14:paraId="30CE4ED9" w14:textId="77777777" w:rsidR="00142519" w:rsidRDefault="00142519" w:rsidP="00915A8C">
          <w:pPr>
            <w:jc w:val="both"/>
          </w:pPr>
        </w:p>
        <w:p w14:paraId="5A9B2946" w14:textId="6848C463" w:rsidR="00D26021" w:rsidRDefault="00D26021" w:rsidP="00915A8C">
          <w:pPr>
            <w:jc w:val="both"/>
          </w:pPr>
        </w:p>
        <w:p w14:paraId="4AA2F363" w14:textId="1DC489BA" w:rsidR="00D26021" w:rsidRDefault="00D26021" w:rsidP="00915A8C">
          <w:pPr>
            <w:jc w:val="both"/>
          </w:pPr>
        </w:p>
        <w:p w14:paraId="17E46802" w14:textId="6B5F7CF5" w:rsidR="00D26021" w:rsidRDefault="00D26021" w:rsidP="00915A8C">
          <w:pPr>
            <w:jc w:val="both"/>
          </w:pPr>
        </w:p>
        <w:p w14:paraId="4949C574" w14:textId="4A4E10B3" w:rsidR="00D26021" w:rsidRDefault="00D26021" w:rsidP="00915A8C">
          <w:pPr>
            <w:jc w:val="both"/>
          </w:pPr>
        </w:p>
        <w:p w14:paraId="2FE379F2" w14:textId="6849778B" w:rsidR="00D26021" w:rsidRDefault="00D26021" w:rsidP="00915A8C">
          <w:pPr>
            <w:jc w:val="both"/>
          </w:pPr>
        </w:p>
        <w:p w14:paraId="657BFF83" w14:textId="35AC4B69" w:rsidR="00D26021" w:rsidRDefault="00D26021" w:rsidP="00915A8C">
          <w:pPr>
            <w:jc w:val="both"/>
          </w:pPr>
        </w:p>
        <w:p w14:paraId="2DD5D895" w14:textId="78FD6960" w:rsidR="00D26021" w:rsidRDefault="00D26021" w:rsidP="00915A8C">
          <w:pPr>
            <w:jc w:val="both"/>
          </w:pPr>
        </w:p>
        <w:p w14:paraId="2CC0719A" w14:textId="3DBB6DED" w:rsidR="00D26021" w:rsidRDefault="00D26021" w:rsidP="00915A8C">
          <w:pPr>
            <w:jc w:val="both"/>
          </w:pPr>
        </w:p>
        <w:p w14:paraId="5A74EF84" w14:textId="31331D0C" w:rsidR="00D26021" w:rsidRDefault="00D26021" w:rsidP="00915A8C">
          <w:pPr>
            <w:jc w:val="both"/>
          </w:pPr>
        </w:p>
        <w:p w14:paraId="10EE356C" w14:textId="6C92A696" w:rsidR="00D26021" w:rsidDel="00E93344" w:rsidRDefault="00D26021">
          <w:pPr>
            <w:pStyle w:val="Heading1"/>
            <w:rPr>
              <w:del w:id="559" w:author="Yvette" w:date="2018-04-02T11:13:00Z"/>
            </w:rPr>
          </w:pPr>
        </w:p>
        <w:p w14:paraId="00FDB215" w14:textId="77777777" w:rsidR="00E93344" w:rsidRDefault="00E93344">
          <w:pPr>
            <w:rPr>
              <w:ins w:id="560" w:author="Katrina Reece" w:date="2018-04-03T09:20:00Z"/>
              <w:lang w:val="en-GB"/>
            </w:rPr>
            <w:pPrChange w:id="561" w:author="Katrina Reece" w:date="2018-04-03T09:20:00Z">
              <w:pPr>
                <w:jc w:val="both"/>
              </w:pPr>
            </w:pPrChange>
          </w:pPr>
        </w:p>
        <w:p w14:paraId="1FA58235" w14:textId="77777777" w:rsidR="00E93344" w:rsidRPr="00E93344" w:rsidRDefault="00E93344">
          <w:pPr>
            <w:rPr>
              <w:ins w:id="562" w:author="Katrina Reece" w:date="2018-04-03T09:20:00Z"/>
              <w:lang w:val="en-GB"/>
              <w:rPrChange w:id="563" w:author="Katrina Reece" w:date="2018-04-03T09:20:00Z">
                <w:rPr>
                  <w:ins w:id="564" w:author="Katrina Reece" w:date="2018-04-03T09:20:00Z"/>
                </w:rPr>
              </w:rPrChange>
            </w:rPr>
            <w:pPrChange w:id="565" w:author="Katrina Reece" w:date="2018-04-03T09:20:00Z">
              <w:pPr>
                <w:jc w:val="both"/>
              </w:pPr>
            </w:pPrChange>
          </w:pPr>
        </w:p>
        <w:p w14:paraId="300D7160" w14:textId="7BFFA1C4" w:rsidR="00D26021" w:rsidRPr="00D26021" w:rsidDel="00A142F9" w:rsidRDefault="00D26021">
          <w:pPr>
            <w:pStyle w:val="Heading1"/>
            <w:rPr>
              <w:del w:id="566" w:author="Yvette" w:date="2018-04-02T11:13:00Z"/>
            </w:rPr>
            <w:pPrChange w:id="567" w:author="Yvette" w:date="2018-04-02T11:34:00Z">
              <w:pPr>
                <w:jc w:val="both"/>
              </w:pPr>
            </w:pPrChange>
          </w:pPr>
        </w:p>
        <w:p w14:paraId="03926910" w14:textId="49511335" w:rsidR="00D26021" w:rsidDel="00A142F9" w:rsidRDefault="00D26021">
          <w:pPr>
            <w:pStyle w:val="Heading1"/>
            <w:rPr>
              <w:del w:id="568" w:author="Yvette" w:date="2018-04-02T11:13:00Z"/>
            </w:rPr>
            <w:pPrChange w:id="569" w:author="Yvette" w:date="2018-04-02T11:34:00Z">
              <w:pPr>
                <w:jc w:val="both"/>
              </w:pPr>
            </w:pPrChange>
          </w:pPr>
        </w:p>
        <w:p w14:paraId="22D52A96" w14:textId="63478DCA" w:rsidR="00D26021" w:rsidDel="00A142F9" w:rsidRDefault="00D26021">
          <w:pPr>
            <w:pStyle w:val="Heading1"/>
            <w:rPr>
              <w:del w:id="570" w:author="Yvette" w:date="2018-04-02T11:13:00Z"/>
            </w:rPr>
            <w:pPrChange w:id="571" w:author="Yvette" w:date="2018-04-02T11:34:00Z">
              <w:pPr>
                <w:jc w:val="both"/>
              </w:pPr>
            </w:pPrChange>
          </w:pPr>
        </w:p>
        <w:p w14:paraId="66CF7091" w14:textId="2270D021" w:rsidR="00D26021" w:rsidDel="00A142F9" w:rsidRDefault="00D26021">
          <w:pPr>
            <w:pStyle w:val="Heading1"/>
            <w:rPr>
              <w:del w:id="572" w:author="Yvette" w:date="2018-04-02T11:13:00Z"/>
            </w:rPr>
            <w:pPrChange w:id="573" w:author="Yvette" w:date="2018-04-02T11:34:00Z">
              <w:pPr>
                <w:jc w:val="both"/>
              </w:pPr>
            </w:pPrChange>
          </w:pPr>
        </w:p>
        <w:p w14:paraId="3F1E4DBB" w14:textId="38D9A0D7" w:rsidR="00D26021" w:rsidDel="00A142F9" w:rsidRDefault="00D26021">
          <w:pPr>
            <w:pStyle w:val="Heading1"/>
            <w:rPr>
              <w:del w:id="574" w:author="Yvette" w:date="2018-04-02T11:13:00Z"/>
            </w:rPr>
            <w:pPrChange w:id="575" w:author="Yvette" w:date="2018-04-02T11:34:00Z">
              <w:pPr>
                <w:jc w:val="both"/>
              </w:pPr>
            </w:pPrChange>
          </w:pPr>
        </w:p>
        <w:p w14:paraId="0898DDB9" w14:textId="5941668F" w:rsidR="00D26021" w:rsidDel="00A142F9" w:rsidRDefault="00D26021">
          <w:pPr>
            <w:pStyle w:val="Heading1"/>
            <w:rPr>
              <w:del w:id="576" w:author="Yvette" w:date="2018-04-02T11:13:00Z"/>
            </w:rPr>
            <w:pPrChange w:id="577" w:author="Yvette" w:date="2018-04-02T11:34:00Z">
              <w:pPr>
                <w:jc w:val="both"/>
              </w:pPr>
            </w:pPrChange>
          </w:pPr>
        </w:p>
        <w:p w14:paraId="6B7EAD10" w14:textId="29BCC1CB" w:rsidR="00D26021" w:rsidDel="00A142F9" w:rsidRDefault="00D26021">
          <w:pPr>
            <w:pStyle w:val="Heading1"/>
            <w:rPr>
              <w:del w:id="578" w:author="Yvette" w:date="2018-04-02T11:13:00Z"/>
            </w:rPr>
            <w:pPrChange w:id="579" w:author="Yvette" w:date="2018-04-02T11:34:00Z">
              <w:pPr>
                <w:jc w:val="both"/>
              </w:pPr>
            </w:pPrChange>
          </w:pPr>
        </w:p>
        <w:p w14:paraId="75C23B1E" w14:textId="657F9DBF" w:rsidR="00D26021" w:rsidDel="00A142F9" w:rsidRDefault="00D26021">
          <w:pPr>
            <w:pStyle w:val="Heading1"/>
            <w:rPr>
              <w:del w:id="580" w:author="Yvette" w:date="2018-04-02T11:13:00Z"/>
            </w:rPr>
            <w:pPrChange w:id="581" w:author="Yvette" w:date="2018-04-02T11:34:00Z">
              <w:pPr>
                <w:jc w:val="both"/>
              </w:pPr>
            </w:pPrChange>
          </w:pPr>
        </w:p>
        <w:p w14:paraId="3762D4ED" w14:textId="56639F6B" w:rsidR="00D26021" w:rsidDel="00A142F9" w:rsidRDefault="00D26021">
          <w:pPr>
            <w:pStyle w:val="Heading1"/>
            <w:rPr>
              <w:del w:id="582" w:author="Yvette" w:date="2018-04-02T11:13:00Z"/>
            </w:rPr>
            <w:pPrChange w:id="583" w:author="Yvette" w:date="2018-04-02T11:34:00Z">
              <w:pPr>
                <w:jc w:val="both"/>
              </w:pPr>
            </w:pPrChange>
          </w:pPr>
        </w:p>
        <w:p w14:paraId="658F58A5" w14:textId="636CA32A" w:rsidR="00D26021" w:rsidDel="00A142F9" w:rsidRDefault="00D26021">
          <w:pPr>
            <w:pStyle w:val="Heading1"/>
            <w:rPr>
              <w:del w:id="584" w:author="Yvette" w:date="2018-04-02T11:13:00Z"/>
            </w:rPr>
            <w:pPrChange w:id="585" w:author="Yvette" w:date="2018-04-02T11:34:00Z">
              <w:pPr>
                <w:jc w:val="both"/>
              </w:pPr>
            </w:pPrChange>
          </w:pPr>
        </w:p>
        <w:p w14:paraId="474895E5" w14:textId="62CDE92B" w:rsidR="00D26021" w:rsidDel="00A142F9" w:rsidRDefault="00D26021">
          <w:pPr>
            <w:pStyle w:val="Heading1"/>
            <w:rPr>
              <w:del w:id="586" w:author="Yvette" w:date="2018-04-02T11:13:00Z"/>
            </w:rPr>
            <w:pPrChange w:id="587" w:author="Yvette" w:date="2018-04-02T11:34:00Z">
              <w:pPr>
                <w:jc w:val="both"/>
              </w:pPr>
            </w:pPrChange>
          </w:pPr>
        </w:p>
        <w:p w14:paraId="46AB57DE" w14:textId="648A44C6" w:rsidR="00D26021" w:rsidDel="00A142F9" w:rsidRDefault="00D26021">
          <w:pPr>
            <w:pStyle w:val="Heading1"/>
            <w:rPr>
              <w:del w:id="588" w:author="Yvette" w:date="2018-04-02T11:13:00Z"/>
            </w:rPr>
            <w:pPrChange w:id="589" w:author="Yvette" w:date="2018-04-02T11:34:00Z">
              <w:pPr>
                <w:jc w:val="both"/>
              </w:pPr>
            </w:pPrChange>
          </w:pPr>
        </w:p>
        <w:p w14:paraId="3656CC25" w14:textId="1BADDFA7" w:rsidR="00D26021" w:rsidRDefault="00D26021">
          <w:pPr>
            <w:pStyle w:val="Heading1"/>
          </w:pPr>
          <w:bookmarkStart w:id="590" w:name="_Toc502476017"/>
          <w:bookmarkStart w:id="591" w:name="_Toc510433507"/>
          <w:bookmarkStart w:id="592" w:name="_Toc510438554"/>
          <w:bookmarkStart w:id="593" w:name="_Toc510442250"/>
          <w:r w:rsidRPr="00DD2A28">
            <w:t>Ta’allum Schools Learners Outcomes</w:t>
          </w:r>
          <w:bookmarkEnd w:id="590"/>
          <w:bookmarkEnd w:id="591"/>
          <w:bookmarkEnd w:id="592"/>
          <w:bookmarkEnd w:id="593"/>
        </w:p>
        <w:p w14:paraId="435E3884" w14:textId="77777777" w:rsidR="00915A8C" w:rsidRDefault="00915A8C" w:rsidP="00915A8C">
          <w:pPr>
            <w:jc w:val="both"/>
            <w:rPr>
              <w:rFonts w:ascii="Calibri" w:hAnsi="Calibri" w:cs="Calibri"/>
              <w:sz w:val="24"/>
              <w:szCs w:val="24"/>
            </w:rPr>
          </w:pPr>
        </w:p>
        <w:p w14:paraId="1E9D77CC" w14:textId="0F081019" w:rsidR="00D26021" w:rsidRDefault="00D26021" w:rsidP="00915A8C">
          <w:pPr>
            <w:jc w:val="both"/>
            <w:rPr>
              <w:rFonts w:ascii="Calibri" w:hAnsi="Calibri" w:cs="Calibri"/>
              <w:sz w:val="24"/>
              <w:szCs w:val="24"/>
            </w:rPr>
          </w:pPr>
          <w:r w:rsidRPr="00022C5C">
            <w:rPr>
              <w:rFonts w:ascii="Calibri" w:hAnsi="Calibri" w:cs="Calibri"/>
              <w:sz w:val="24"/>
              <w:szCs w:val="24"/>
            </w:rPr>
            <w:t>Academic Achievement and Leadership with Islami</w:t>
          </w:r>
          <w:r>
            <w:rPr>
              <w:rFonts w:ascii="Calibri" w:hAnsi="Calibri" w:cs="Calibri"/>
              <w:sz w:val="24"/>
              <w:szCs w:val="24"/>
            </w:rPr>
            <w:t>c Values are the characteristic</w:t>
          </w:r>
          <w:r w:rsidRPr="00022C5C">
            <w:rPr>
              <w:rFonts w:ascii="Calibri" w:hAnsi="Calibri" w:cs="Calibri"/>
              <w:sz w:val="24"/>
              <w:szCs w:val="24"/>
            </w:rPr>
            <w:t xml:space="preserve"> hallmarks of our students. Here at Taállum schools we believe that in order to ensure all our students to achieve at the highest level we need to actively support them through curriculum and enrichment in developing the right characteris</w:t>
          </w:r>
          <w:r>
            <w:rPr>
              <w:rFonts w:ascii="Calibri" w:hAnsi="Calibri" w:cs="Calibri"/>
              <w:sz w:val="24"/>
              <w:szCs w:val="24"/>
            </w:rPr>
            <w:t>tics. This is what distinguishes</w:t>
          </w:r>
          <w:r w:rsidRPr="00022C5C">
            <w:rPr>
              <w:rFonts w:ascii="Calibri" w:hAnsi="Calibri" w:cs="Calibri"/>
              <w:sz w:val="24"/>
              <w:szCs w:val="24"/>
            </w:rPr>
            <w:t xml:space="preserve"> our students from other.</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03"/>
          </w:tblGrid>
          <w:tr w:rsidR="00A142F9" w:rsidRPr="00022C5C" w14:paraId="1B432BD8" w14:textId="77777777" w:rsidTr="00006501">
            <w:trPr>
              <w:trHeight w:val="298"/>
              <w:jc w:val="center"/>
              <w:ins w:id="594" w:author="Yvette" w:date="2018-04-02T11:15:00Z"/>
            </w:trPr>
            <w:tc>
              <w:tcPr>
                <w:tcW w:w="2547" w:type="dxa"/>
              </w:tcPr>
              <w:p w14:paraId="2B80F609" w14:textId="77777777" w:rsidR="00E93344" w:rsidRDefault="00E93344" w:rsidP="00006501">
                <w:pPr>
                  <w:tabs>
                    <w:tab w:val="left" w:pos="10515"/>
                  </w:tabs>
                  <w:jc w:val="both"/>
                  <w:textAlignment w:val="baseline"/>
                  <w:rPr>
                    <w:ins w:id="595" w:author="Katrina Reece" w:date="2018-04-03T09:21:00Z"/>
                    <w:rFonts w:eastAsia="Calibri" w:cs="Calibri"/>
                    <w:b/>
                    <w:spacing w:val="5"/>
                    <w:sz w:val="24"/>
                    <w:szCs w:val="24"/>
                  </w:rPr>
                </w:pPr>
              </w:p>
              <w:p w14:paraId="3C3FBA06" w14:textId="77777777" w:rsidR="00A142F9" w:rsidRPr="00022C5C" w:rsidRDefault="00A142F9" w:rsidP="00006501">
                <w:pPr>
                  <w:tabs>
                    <w:tab w:val="left" w:pos="10515"/>
                  </w:tabs>
                  <w:jc w:val="both"/>
                  <w:textAlignment w:val="baseline"/>
                  <w:rPr>
                    <w:ins w:id="596" w:author="Yvette" w:date="2018-04-02T11:15:00Z"/>
                    <w:rFonts w:eastAsia="Calibri" w:cs="Calibri"/>
                    <w:b/>
                    <w:spacing w:val="5"/>
                    <w:sz w:val="24"/>
                    <w:szCs w:val="24"/>
                  </w:rPr>
                </w:pPr>
                <w:ins w:id="597" w:author="Yvette" w:date="2018-04-02T11:15:00Z">
                  <w:r w:rsidRPr="00022C5C">
                    <w:rPr>
                      <w:rFonts w:eastAsia="Calibri" w:cs="Calibri"/>
                      <w:b/>
                      <w:spacing w:val="5"/>
                      <w:sz w:val="24"/>
                      <w:szCs w:val="24"/>
                    </w:rPr>
                    <w:t>Learner Outcome 1</w:t>
                  </w:r>
                </w:ins>
              </w:p>
            </w:tc>
            <w:tc>
              <w:tcPr>
                <w:tcW w:w="6803" w:type="dxa"/>
              </w:tcPr>
              <w:p w14:paraId="0D6B80E4" w14:textId="77777777" w:rsidR="00E93344" w:rsidRDefault="00E93344" w:rsidP="00006501">
                <w:pPr>
                  <w:tabs>
                    <w:tab w:val="left" w:pos="10515"/>
                  </w:tabs>
                  <w:jc w:val="both"/>
                  <w:textAlignment w:val="baseline"/>
                  <w:rPr>
                    <w:ins w:id="598" w:author="Katrina Reece" w:date="2018-04-03T09:21:00Z"/>
                    <w:rFonts w:eastAsia="Calibri" w:cs="Calibri"/>
                    <w:b/>
                    <w:spacing w:val="5"/>
                    <w:sz w:val="24"/>
                    <w:szCs w:val="24"/>
                  </w:rPr>
                </w:pPr>
              </w:p>
              <w:p w14:paraId="73D05B15" w14:textId="77777777" w:rsidR="00A142F9" w:rsidRPr="00022C5C" w:rsidRDefault="00A142F9" w:rsidP="00006501">
                <w:pPr>
                  <w:tabs>
                    <w:tab w:val="left" w:pos="10515"/>
                  </w:tabs>
                  <w:jc w:val="both"/>
                  <w:textAlignment w:val="baseline"/>
                  <w:rPr>
                    <w:ins w:id="599" w:author="Yvette" w:date="2018-04-02T11:15:00Z"/>
                    <w:rFonts w:eastAsia="Calibri" w:cs="Calibri"/>
                    <w:b/>
                    <w:spacing w:val="5"/>
                    <w:sz w:val="24"/>
                    <w:szCs w:val="24"/>
                  </w:rPr>
                </w:pPr>
                <w:ins w:id="600" w:author="Yvette" w:date="2018-04-02T11:15:00Z">
                  <w:r w:rsidRPr="00022C5C">
                    <w:rPr>
                      <w:rFonts w:eastAsia="Calibri" w:cs="Calibri"/>
                      <w:b/>
                      <w:spacing w:val="5"/>
                      <w:sz w:val="24"/>
                      <w:szCs w:val="24"/>
                    </w:rPr>
                    <w:t xml:space="preserve">Our students are Academic </w:t>
                  </w:r>
                </w:ins>
              </w:p>
            </w:tc>
          </w:tr>
          <w:tr w:rsidR="00A142F9" w:rsidRPr="00022C5C" w14:paraId="49D37D78" w14:textId="77777777" w:rsidTr="00006501">
            <w:trPr>
              <w:trHeight w:val="298"/>
              <w:jc w:val="center"/>
              <w:ins w:id="601" w:author="Yvette" w:date="2018-04-02T11:15:00Z"/>
            </w:trPr>
            <w:tc>
              <w:tcPr>
                <w:tcW w:w="2547" w:type="dxa"/>
              </w:tcPr>
              <w:p w14:paraId="7AF5B0A4" w14:textId="77777777" w:rsidR="00A142F9" w:rsidRPr="00022C5C" w:rsidRDefault="00A142F9" w:rsidP="00006501">
                <w:pPr>
                  <w:jc w:val="both"/>
                  <w:rPr>
                    <w:ins w:id="602" w:author="Yvette" w:date="2018-04-02T11:15:00Z"/>
                    <w:rFonts w:cs="Calibri"/>
                    <w:sz w:val="24"/>
                    <w:szCs w:val="24"/>
                  </w:rPr>
                </w:pPr>
                <w:ins w:id="603" w:author="Yvette" w:date="2018-04-02T11:15:00Z">
                  <w:r w:rsidRPr="00022C5C">
                    <w:rPr>
                      <w:rFonts w:eastAsia="Calibri" w:cs="Calibri"/>
                      <w:sz w:val="24"/>
                      <w:szCs w:val="24"/>
                    </w:rPr>
                    <w:lastRenderedPageBreak/>
                    <w:t>Strand 1:1</w:t>
                  </w:r>
                </w:ins>
              </w:p>
            </w:tc>
            <w:tc>
              <w:tcPr>
                <w:tcW w:w="6803" w:type="dxa"/>
              </w:tcPr>
              <w:p w14:paraId="3E86861B" w14:textId="77777777" w:rsidR="00A142F9" w:rsidRPr="00022C5C" w:rsidRDefault="00A142F9" w:rsidP="00006501">
                <w:pPr>
                  <w:tabs>
                    <w:tab w:val="left" w:pos="10515"/>
                  </w:tabs>
                  <w:contextualSpacing/>
                  <w:jc w:val="both"/>
                  <w:textAlignment w:val="baseline"/>
                  <w:rPr>
                    <w:ins w:id="604" w:author="Yvette" w:date="2018-04-02T11:15:00Z"/>
                    <w:rFonts w:eastAsia="Calibri" w:cs="Calibri"/>
                    <w:spacing w:val="5"/>
                    <w:sz w:val="24"/>
                    <w:szCs w:val="24"/>
                  </w:rPr>
                </w:pPr>
                <w:ins w:id="605" w:author="Yvette" w:date="2018-04-02T11:15:00Z">
                  <w:r w:rsidRPr="00022C5C">
                    <w:rPr>
                      <w:rFonts w:eastAsia="Calibri" w:cs="Calibri"/>
                      <w:spacing w:val="5"/>
                      <w:sz w:val="24"/>
                      <w:szCs w:val="24"/>
                    </w:rPr>
                    <w:t>They are lifelong learners</w:t>
                  </w:r>
                </w:ins>
              </w:p>
            </w:tc>
          </w:tr>
          <w:tr w:rsidR="00A142F9" w:rsidRPr="00022C5C" w14:paraId="3C3E11D3" w14:textId="77777777" w:rsidTr="00006501">
            <w:trPr>
              <w:trHeight w:val="298"/>
              <w:jc w:val="center"/>
              <w:ins w:id="606" w:author="Yvette" w:date="2018-04-02T11:15:00Z"/>
            </w:trPr>
            <w:tc>
              <w:tcPr>
                <w:tcW w:w="2547" w:type="dxa"/>
              </w:tcPr>
              <w:p w14:paraId="51813F42" w14:textId="77777777" w:rsidR="00A142F9" w:rsidRPr="00022C5C" w:rsidRDefault="00A142F9" w:rsidP="00006501">
                <w:pPr>
                  <w:jc w:val="both"/>
                  <w:rPr>
                    <w:ins w:id="607" w:author="Yvette" w:date="2018-04-02T11:15:00Z"/>
                    <w:rFonts w:cs="Calibri"/>
                    <w:sz w:val="24"/>
                    <w:szCs w:val="24"/>
                  </w:rPr>
                </w:pPr>
                <w:ins w:id="608" w:author="Yvette" w:date="2018-04-02T11:15:00Z">
                  <w:r w:rsidRPr="00022C5C">
                    <w:rPr>
                      <w:rFonts w:eastAsia="Calibri" w:cs="Calibri"/>
                      <w:sz w:val="24"/>
                      <w:szCs w:val="24"/>
                    </w:rPr>
                    <w:t>Strand 1:2</w:t>
                  </w:r>
                </w:ins>
              </w:p>
            </w:tc>
            <w:tc>
              <w:tcPr>
                <w:tcW w:w="6803" w:type="dxa"/>
              </w:tcPr>
              <w:p w14:paraId="66649892" w14:textId="77777777" w:rsidR="00A142F9" w:rsidRPr="00022C5C" w:rsidRDefault="00A142F9" w:rsidP="00006501">
                <w:pPr>
                  <w:tabs>
                    <w:tab w:val="left" w:pos="10515"/>
                  </w:tabs>
                  <w:contextualSpacing/>
                  <w:jc w:val="both"/>
                  <w:textAlignment w:val="baseline"/>
                  <w:rPr>
                    <w:ins w:id="609" w:author="Yvette" w:date="2018-04-02T11:15:00Z"/>
                    <w:rFonts w:eastAsia="Calibri" w:cs="Calibri"/>
                    <w:spacing w:val="5"/>
                    <w:sz w:val="24"/>
                    <w:szCs w:val="24"/>
                  </w:rPr>
                </w:pPr>
                <w:ins w:id="610" w:author="Yvette" w:date="2018-04-02T11:15:00Z">
                  <w:r w:rsidRPr="00022C5C">
                    <w:rPr>
                      <w:rFonts w:eastAsia="Calibri" w:cs="Calibri"/>
                      <w:spacing w:val="5"/>
                      <w:sz w:val="24"/>
                      <w:szCs w:val="24"/>
                    </w:rPr>
                    <w:t>They are creative thinkers</w:t>
                  </w:r>
                </w:ins>
              </w:p>
            </w:tc>
          </w:tr>
          <w:tr w:rsidR="00A142F9" w:rsidRPr="00022C5C" w14:paraId="76B325BC" w14:textId="77777777" w:rsidTr="00006501">
            <w:trPr>
              <w:trHeight w:val="298"/>
              <w:jc w:val="center"/>
              <w:ins w:id="611" w:author="Yvette" w:date="2018-04-02T11:15:00Z"/>
            </w:trPr>
            <w:tc>
              <w:tcPr>
                <w:tcW w:w="2547" w:type="dxa"/>
              </w:tcPr>
              <w:p w14:paraId="343E9E00" w14:textId="77777777" w:rsidR="00A142F9" w:rsidRPr="00022C5C" w:rsidRDefault="00A142F9" w:rsidP="00006501">
                <w:pPr>
                  <w:jc w:val="both"/>
                  <w:rPr>
                    <w:ins w:id="612" w:author="Yvette" w:date="2018-04-02T11:15:00Z"/>
                    <w:rFonts w:cs="Calibri"/>
                    <w:sz w:val="24"/>
                    <w:szCs w:val="24"/>
                  </w:rPr>
                </w:pPr>
                <w:ins w:id="613" w:author="Yvette" w:date="2018-04-02T11:15:00Z">
                  <w:r w:rsidRPr="00022C5C">
                    <w:rPr>
                      <w:rFonts w:eastAsia="Calibri" w:cs="Calibri"/>
                      <w:sz w:val="24"/>
                      <w:szCs w:val="24"/>
                    </w:rPr>
                    <w:t>Strand 1:3</w:t>
                  </w:r>
                </w:ins>
              </w:p>
            </w:tc>
            <w:tc>
              <w:tcPr>
                <w:tcW w:w="6803" w:type="dxa"/>
              </w:tcPr>
              <w:p w14:paraId="61403160" w14:textId="77777777" w:rsidR="00A142F9" w:rsidRPr="00022C5C" w:rsidRDefault="00A142F9" w:rsidP="00006501">
                <w:pPr>
                  <w:tabs>
                    <w:tab w:val="left" w:pos="10515"/>
                  </w:tabs>
                  <w:contextualSpacing/>
                  <w:jc w:val="both"/>
                  <w:textAlignment w:val="baseline"/>
                  <w:rPr>
                    <w:ins w:id="614" w:author="Yvette" w:date="2018-04-02T11:15:00Z"/>
                    <w:rFonts w:eastAsia="Calibri" w:cs="Calibri"/>
                    <w:spacing w:val="5"/>
                    <w:sz w:val="24"/>
                    <w:szCs w:val="24"/>
                  </w:rPr>
                </w:pPr>
                <w:ins w:id="615" w:author="Yvette" w:date="2018-04-02T11:15:00Z">
                  <w:r w:rsidRPr="00022C5C">
                    <w:rPr>
                      <w:rFonts w:eastAsia="Calibri" w:cs="Calibri"/>
                      <w:spacing w:val="5"/>
                      <w:sz w:val="24"/>
                      <w:szCs w:val="24"/>
                    </w:rPr>
                    <w:t>They are bilingual</w:t>
                  </w:r>
                </w:ins>
              </w:p>
            </w:tc>
          </w:tr>
          <w:tr w:rsidR="00A142F9" w:rsidRPr="00022C5C" w14:paraId="6E959002" w14:textId="77777777" w:rsidTr="00006501">
            <w:trPr>
              <w:trHeight w:val="298"/>
              <w:jc w:val="center"/>
              <w:ins w:id="616" w:author="Yvette" w:date="2018-04-02T11:15:00Z"/>
            </w:trPr>
            <w:tc>
              <w:tcPr>
                <w:tcW w:w="2547" w:type="dxa"/>
              </w:tcPr>
              <w:p w14:paraId="51BB92C9" w14:textId="77777777" w:rsidR="00A142F9" w:rsidRPr="00022C5C" w:rsidRDefault="00A142F9" w:rsidP="00006501">
                <w:pPr>
                  <w:jc w:val="both"/>
                  <w:rPr>
                    <w:ins w:id="617" w:author="Yvette" w:date="2018-04-02T11:15:00Z"/>
                    <w:rFonts w:cs="Calibri"/>
                    <w:sz w:val="24"/>
                    <w:szCs w:val="24"/>
                  </w:rPr>
                </w:pPr>
                <w:ins w:id="618" w:author="Yvette" w:date="2018-04-02T11:15:00Z">
                  <w:r w:rsidRPr="00022C5C">
                    <w:rPr>
                      <w:rFonts w:eastAsia="Calibri" w:cs="Calibri"/>
                      <w:sz w:val="24"/>
                      <w:szCs w:val="24"/>
                    </w:rPr>
                    <w:t>Strand 1:4</w:t>
                  </w:r>
                </w:ins>
              </w:p>
            </w:tc>
            <w:tc>
              <w:tcPr>
                <w:tcW w:w="6803" w:type="dxa"/>
              </w:tcPr>
              <w:p w14:paraId="23FAFBAB" w14:textId="77777777" w:rsidR="00A142F9" w:rsidRPr="00022C5C" w:rsidRDefault="00A142F9" w:rsidP="00006501">
                <w:pPr>
                  <w:tabs>
                    <w:tab w:val="left" w:pos="10515"/>
                  </w:tabs>
                  <w:contextualSpacing/>
                  <w:jc w:val="both"/>
                  <w:textAlignment w:val="baseline"/>
                  <w:rPr>
                    <w:ins w:id="619" w:author="Yvette" w:date="2018-04-02T11:15:00Z"/>
                    <w:rFonts w:eastAsia="Calibri" w:cs="Calibri"/>
                    <w:spacing w:val="5"/>
                    <w:sz w:val="24"/>
                    <w:szCs w:val="24"/>
                  </w:rPr>
                </w:pPr>
                <w:ins w:id="620" w:author="Yvette" w:date="2018-04-02T11:15:00Z">
                  <w:r w:rsidRPr="00022C5C">
                    <w:rPr>
                      <w:rFonts w:eastAsia="Calibri" w:cs="Calibri"/>
                      <w:spacing w:val="5"/>
                      <w:sz w:val="24"/>
                      <w:szCs w:val="24"/>
                    </w:rPr>
                    <w:t>They are confident</w:t>
                  </w:r>
                </w:ins>
              </w:p>
            </w:tc>
          </w:tr>
          <w:tr w:rsidR="00A142F9" w:rsidRPr="00022C5C" w14:paraId="6B9A44D4" w14:textId="77777777" w:rsidTr="00006501">
            <w:trPr>
              <w:trHeight w:val="298"/>
              <w:jc w:val="center"/>
              <w:ins w:id="621" w:author="Yvette" w:date="2018-04-02T11:15:00Z"/>
            </w:trPr>
            <w:tc>
              <w:tcPr>
                <w:tcW w:w="2547" w:type="dxa"/>
              </w:tcPr>
              <w:p w14:paraId="7AC2821A" w14:textId="77777777" w:rsidR="00A142F9" w:rsidRPr="00022C5C" w:rsidRDefault="00A142F9" w:rsidP="00006501">
                <w:pPr>
                  <w:jc w:val="both"/>
                  <w:rPr>
                    <w:ins w:id="622" w:author="Yvette" w:date="2018-04-02T11:15:00Z"/>
                    <w:rFonts w:cs="Calibri"/>
                    <w:sz w:val="24"/>
                    <w:szCs w:val="24"/>
                  </w:rPr>
                </w:pPr>
                <w:ins w:id="623" w:author="Yvette" w:date="2018-04-02T11:15:00Z">
                  <w:r w:rsidRPr="00022C5C">
                    <w:rPr>
                      <w:rFonts w:eastAsia="Calibri" w:cs="Calibri"/>
                      <w:sz w:val="24"/>
                      <w:szCs w:val="24"/>
                    </w:rPr>
                    <w:t>Strand 1:5</w:t>
                  </w:r>
                </w:ins>
              </w:p>
            </w:tc>
            <w:tc>
              <w:tcPr>
                <w:tcW w:w="6803" w:type="dxa"/>
              </w:tcPr>
              <w:p w14:paraId="13061682" w14:textId="77777777" w:rsidR="00A142F9" w:rsidRPr="00022C5C" w:rsidRDefault="00A142F9" w:rsidP="00006501">
                <w:pPr>
                  <w:tabs>
                    <w:tab w:val="left" w:pos="10515"/>
                  </w:tabs>
                  <w:contextualSpacing/>
                  <w:jc w:val="both"/>
                  <w:textAlignment w:val="baseline"/>
                  <w:rPr>
                    <w:ins w:id="624" w:author="Yvette" w:date="2018-04-02T11:15:00Z"/>
                    <w:rFonts w:eastAsia="Calibri" w:cs="Calibri"/>
                    <w:spacing w:val="5"/>
                    <w:sz w:val="24"/>
                    <w:szCs w:val="24"/>
                  </w:rPr>
                </w:pPr>
                <w:ins w:id="625" w:author="Yvette" w:date="2018-04-02T11:15:00Z">
                  <w:r w:rsidRPr="00022C5C">
                    <w:rPr>
                      <w:rFonts w:eastAsia="Calibri" w:cs="Calibri"/>
                      <w:spacing w:val="5"/>
                      <w:sz w:val="24"/>
                      <w:szCs w:val="24"/>
                    </w:rPr>
                    <w:t xml:space="preserve">They are innovative </w:t>
                  </w:r>
                </w:ins>
              </w:p>
            </w:tc>
          </w:tr>
          <w:tr w:rsidR="00A142F9" w:rsidRPr="00022C5C" w14:paraId="27FE1E78" w14:textId="77777777" w:rsidTr="00006501">
            <w:trPr>
              <w:trHeight w:val="298"/>
              <w:jc w:val="center"/>
              <w:ins w:id="626" w:author="Yvette" w:date="2018-04-02T11:15:00Z"/>
            </w:trPr>
            <w:tc>
              <w:tcPr>
                <w:tcW w:w="2547" w:type="dxa"/>
              </w:tcPr>
              <w:p w14:paraId="184F5D6C" w14:textId="77777777" w:rsidR="00A142F9" w:rsidRPr="00022C5C" w:rsidRDefault="00A142F9" w:rsidP="00006501">
                <w:pPr>
                  <w:jc w:val="both"/>
                  <w:rPr>
                    <w:ins w:id="627" w:author="Yvette" w:date="2018-04-02T11:15:00Z"/>
                    <w:rFonts w:cs="Calibri"/>
                    <w:sz w:val="24"/>
                    <w:szCs w:val="24"/>
                  </w:rPr>
                </w:pPr>
                <w:ins w:id="628" w:author="Yvette" w:date="2018-04-02T11:15:00Z">
                  <w:r w:rsidRPr="00022C5C">
                    <w:rPr>
                      <w:rFonts w:eastAsia="Calibri" w:cs="Calibri"/>
                      <w:sz w:val="24"/>
                      <w:szCs w:val="24"/>
                    </w:rPr>
                    <w:t>Strand 1:6</w:t>
                  </w:r>
                </w:ins>
              </w:p>
            </w:tc>
            <w:tc>
              <w:tcPr>
                <w:tcW w:w="6803" w:type="dxa"/>
              </w:tcPr>
              <w:p w14:paraId="37BFBAFF" w14:textId="77777777" w:rsidR="00A142F9" w:rsidRDefault="00A142F9" w:rsidP="00006501">
                <w:pPr>
                  <w:tabs>
                    <w:tab w:val="left" w:pos="10515"/>
                  </w:tabs>
                  <w:contextualSpacing/>
                  <w:jc w:val="both"/>
                  <w:rPr>
                    <w:ins w:id="629" w:author="Yvette" w:date="2018-04-02T11:15:00Z"/>
                    <w:rFonts w:eastAsia="Calibri" w:cs="Calibri"/>
                    <w:spacing w:val="5"/>
                    <w:sz w:val="24"/>
                    <w:szCs w:val="24"/>
                  </w:rPr>
                </w:pPr>
                <w:ins w:id="630" w:author="Yvette" w:date="2018-04-02T11:15:00Z">
                  <w:r w:rsidRPr="00022C5C">
                    <w:rPr>
                      <w:rFonts w:eastAsia="Calibri" w:cs="Calibri"/>
                      <w:spacing w:val="5"/>
                      <w:sz w:val="24"/>
                      <w:szCs w:val="24"/>
                    </w:rPr>
                    <w:t>They are independent</w:t>
                  </w:r>
                </w:ins>
              </w:p>
              <w:p w14:paraId="51759C68" w14:textId="77777777" w:rsidR="00A142F9" w:rsidRPr="00022C5C" w:rsidRDefault="00A142F9" w:rsidP="00006501">
                <w:pPr>
                  <w:tabs>
                    <w:tab w:val="left" w:pos="10515"/>
                  </w:tabs>
                  <w:contextualSpacing/>
                  <w:jc w:val="both"/>
                  <w:rPr>
                    <w:ins w:id="631" w:author="Yvette" w:date="2018-04-02T11:15:00Z"/>
                    <w:rFonts w:eastAsia="Calibri" w:cs="Calibri"/>
                    <w:sz w:val="24"/>
                    <w:szCs w:val="24"/>
                  </w:rPr>
                </w:pPr>
              </w:p>
            </w:tc>
          </w:tr>
          <w:tr w:rsidR="00A142F9" w:rsidRPr="00022C5C" w14:paraId="5918E569" w14:textId="77777777" w:rsidTr="00006501">
            <w:trPr>
              <w:trHeight w:val="298"/>
              <w:jc w:val="center"/>
              <w:ins w:id="632" w:author="Yvette" w:date="2018-04-02T11:15:00Z"/>
            </w:trPr>
            <w:tc>
              <w:tcPr>
                <w:tcW w:w="2547" w:type="dxa"/>
              </w:tcPr>
              <w:p w14:paraId="5AE3AF85" w14:textId="77777777" w:rsidR="00A142F9" w:rsidRPr="00022C5C" w:rsidRDefault="00A142F9" w:rsidP="00006501">
                <w:pPr>
                  <w:tabs>
                    <w:tab w:val="left" w:pos="10515"/>
                  </w:tabs>
                  <w:spacing w:after="100" w:afterAutospacing="1"/>
                  <w:jc w:val="both"/>
                  <w:rPr>
                    <w:ins w:id="633" w:author="Yvette" w:date="2018-04-02T11:15:00Z"/>
                    <w:rFonts w:eastAsia="Calibri" w:cs="Calibri"/>
                    <w:b/>
                    <w:spacing w:val="5"/>
                    <w:sz w:val="24"/>
                    <w:szCs w:val="24"/>
                  </w:rPr>
                </w:pPr>
                <w:ins w:id="634" w:author="Yvette" w:date="2018-04-02T11:15:00Z">
                  <w:r w:rsidRPr="00022C5C">
                    <w:rPr>
                      <w:rFonts w:eastAsia="Calibri" w:cs="Calibri"/>
                      <w:b/>
                      <w:spacing w:val="5"/>
                      <w:sz w:val="24"/>
                      <w:szCs w:val="24"/>
                    </w:rPr>
                    <w:t>Learner Outcome 2</w:t>
                  </w:r>
                </w:ins>
              </w:p>
            </w:tc>
            <w:tc>
              <w:tcPr>
                <w:tcW w:w="6803" w:type="dxa"/>
              </w:tcPr>
              <w:p w14:paraId="6BD1578E" w14:textId="77777777" w:rsidR="00A142F9" w:rsidRPr="00022C5C" w:rsidRDefault="00A142F9" w:rsidP="00006501">
                <w:pPr>
                  <w:tabs>
                    <w:tab w:val="left" w:pos="10515"/>
                  </w:tabs>
                  <w:spacing w:after="100" w:afterAutospacing="1"/>
                  <w:jc w:val="both"/>
                  <w:rPr>
                    <w:ins w:id="635" w:author="Yvette" w:date="2018-04-02T11:15:00Z"/>
                    <w:rFonts w:eastAsia="Calibri" w:cs="Calibri"/>
                    <w:b/>
                    <w:spacing w:val="5"/>
                    <w:sz w:val="24"/>
                    <w:szCs w:val="24"/>
                  </w:rPr>
                </w:pPr>
                <w:ins w:id="636" w:author="Yvette" w:date="2018-04-02T11:15:00Z">
                  <w:r w:rsidRPr="00022C5C">
                    <w:rPr>
                      <w:rFonts w:eastAsia="Calibri" w:cs="Calibri"/>
                      <w:b/>
                      <w:spacing w:val="5"/>
                      <w:sz w:val="24"/>
                      <w:szCs w:val="24"/>
                    </w:rPr>
                    <w:t xml:space="preserve">Our students are Leaders </w:t>
                  </w:r>
                </w:ins>
              </w:p>
            </w:tc>
          </w:tr>
          <w:tr w:rsidR="00A142F9" w:rsidRPr="00022C5C" w14:paraId="3951446D" w14:textId="77777777" w:rsidTr="00006501">
            <w:trPr>
              <w:trHeight w:val="298"/>
              <w:jc w:val="center"/>
              <w:ins w:id="637" w:author="Yvette" w:date="2018-04-02T11:15:00Z"/>
            </w:trPr>
            <w:tc>
              <w:tcPr>
                <w:tcW w:w="2547" w:type="dxa"/>
              </w:tcPr>
              <w:p w14:paraId="2B25CCAE" w14:textId="77777777" w:rsidR="00A142F9" w:rsidRPr="00022C5C" w:rsidRDefault="00A142F9" w:rsidP="00006501">
                <w:pPr>
                  <w:tabs>
                    <w:tab w:val="left" w:pos="10515"/>
                  </w:tabs>
                  <w:spacing w:after="100" w:afterAutospacing="1"/>
                  <w:jc w:val="both"/>
                  <w:rPr>
                    <w:ins w:id="638" w:author="Yvette" w:date="2018-04-02T11:15:00Z"/>
                    <w:rFonts w:eastAsia="Calibri" w:cs="Calibri"/>
                    <w:spacing w:val="5"/>
                    <w:sz w:val="24"/>
                    <w:szCs w:val="24"/>
                  </w:rPr>
                </w:pPr>
                <w:ins w:id="639" w:author="Yvette" w:date="2018-04-02T11:15:00Z">
                  <w:r w:rsidRPr="00022C5C">
                    <w:rPr>
                      <w:rFonts w:eastAsia="Calibri" w:cs="Calibri"/>
                      <w:sz w:val="24"/>
                      <w:szCs w:val="24"/>
                    </w:rPr>
                    <w:t>Strand 2:1</w:t>
                  </w:r>
                </w:ins>
              </w:p>
            </w:tc>
            <w:tc>
              <w:tcPr>
                <w:tcW w:w="6803" w:type="dxa"/>
              </w:tcPr>
              <w:p w14:paraId="6429F963" w14:textId="77777777" w:rsidR="00A142F9" w:rsidRPr="00022C5C" w:rsidRDefault="00A142F9" w:rsidP="00006501">
                <w:pPr>
                  <w:tabs>
                    <w:tab w:val="left" w:pos="10515"/>
                  </w:tabs>
                  <w:spacing w:after="100" w:afterAutospacing="1"/>
                  <w:jc w:val="both"/>
                  <w:rPr>
                    <w:ins w:id="640" w:author="Yvette" w:date="2018-04-02T11:15:00Z"/>
                    <w:rFonts w:eastAsia="Calibri" w:cs="Calibri"/>
                    <w:spacing w:val="5"/>
                    <w:sz w:val="24"/>
                    <w:szCs w:val="24"/>
                  </w:rPr>
                </w:pPr>
                <w:ins w:id="641" w:author="Yvette" w:date="2018-04-02T11:15:00Z">
                  <w:r w:rsidRPr="00022C5C">
                    <w:rPr>
                      <w:rFonts w:eastAsia="Calibri" w:cs="Calibri"/>
                      <w:spacing w:val="5"/>
                      <w:sz w:val="24"/>
                      <w:szCs w:val="24"/>
                    </w:rPr>
                    <w:t>They have strength of character</w:t>
                  </w:r>
                </w:ins>
              </w:p>
            </w:tc>
          </w:tr>
          <w:tr w:rsidR="00A142F9" w:rsidRPr="00022C5C" w14:paraId="471A1944" w14:textId="77777777" w:rsidTr="00006501">
            <w:trPr>
              <w:trHeight w:val="298"/>
              <w:jc w:val="center"/>
              <w:ins w:id="642" w:author="Yvette" w:date="2018-04-02T11:15:00Z"/>
            </w:trPr>
            <w:tc>
              <w:tcPr>
                <w:tcW w:w="2547" w:type="dxa"/>
              </w:tcPr>
              <w:p w14:paraId="7DBACDEE" w14:textId="77777777" w:rsidR="00A142F9" w:rsidRPr="00022C5C" w:rsidRDefault="00A142F9" w:rsidP="00006501">
                <w:pPr>
                  <w:tabs>
                    <w:tab w:val="left" w:pos="10515"/>
                  </w:tabs>
                  <w:spacing w:after="100" w:afterAutospacing="1"/>
                  <w:jc w:val="both"/>
                  <w:rPr>
                    <w:ins w:id="643" w:author="Yvette" w:date="2018-04-02T11:15:00Z"/>
                    <w:rFonts w:eastAsia="Calibri" w:cs="Calibri"/>
                    <w:spacing w:val="5"/>
                    <w:sz w:val="24"/>
                    <w:szCs w:val="24"/>
                  </w:rPr>
                </w:pPr>
                <w:ins w:id="644" w:author="Yvette" w:date="2018-04-02T11:15:00Z">
                  <w:r w:rsidRPr="00022C5C">
                    <w:rPr>
                      <w:rFonts w:eastAsia="Calibri" w:cs="Calibri"/>
                      <w:sz w:val="24"/>
                      <w:szCs w:val="24"/>
                    </w:rPr>
                    <w:t>Strand 2:2</w:t>
                  </w:r>
                </w:ins>
              </w:p>
            </w:tc>
            <w:tc>
              <w:tcPr>
                <w:tcW w:w="6803" w:type="dxa"/>
              </w:tcPr>
              <w:p w14:paraId="027B167B" w14:textId="77777777" w:rsidR="00A142F9" w:rsidRPr="00022C5C" w:rsidRDefault="00A142F9" w:rsidP="00006501">
                <w:pPr>
                  <w:tabs>
                    <w:tab w:val="left" w:pos="10515"/>
                  </w:tabs>
                  <w:spacing w:after="100" w:afterAutospacing="1"/>
                  <w:jc w:val="both"/>
                  <w:rPr>
                    <w:ins w:id="645" w:author="Yvette" w:date="2018-04-02T11:15:00Z"/>
                    <w:rFonts w:eastAsia="Calibri" w:cs="Calibri"/>
                    <w:spacing w:val="5"/>
                    <w:sz w:val="24"/>
                    <w:szCs w:val="24"/>
                  </w:rPr>
                </w:pPr>
                <w:ins w:id="646" w:author="Yvette" w:date="2018-04-02T11:15:00Z">
                  <w:r w:rsidRPr="00022C5C">
                    <w:rPr>
                      <w:rFonts w:eastAsia="Calibri" w:cs="Calibri"/>
                      <w:spacing w:val="5"/>
                      <w:sz w:val="24"/>
                      <w:szCs w:val="24"/>
                    </w:rPr>
                    <w:t>They are organised</w:t>
                  </w:r>
                </w:ins>
              </w:p>
            </w:tc>
          </w:tr>
          <w:tr w:rsidR="00A142F9" w:rsidRPr="00022C5C" w14:paraId="64A08A0B" w14:textId="77777777" w:rsidTr="00006501">
            <w:trPr>
              <w:trHeight w:val="298"/>
              <w:jc w:val="center"/>
              <w:ins w:id="647" w:author="Yvette" w:date="2018-04-02T11:15:00Z"/>
            </w:trPr>
            <w:tc>
              <w:tcPr>
                <w:tcW w:w="2547" w:type="dxa"/>
              </w:tcPr>
              <w:p w14:paraId="4F482277" w14:textId="77777777" w:rsidR="00A142F9" w:rsidRPr="00022C5C" w:rsidRDefault="00A142F9" w:rsidP="00006501">
                <w:pPr>
                  <w:tabs>
                    <w:tab w:val="left" w:pos="10515"/>
                  </w:tabs>
                  <w:spacing w:after="100" w:afterAutospacing="1"/>
                  <w:jc w:val="both"/>
                  <w:rPr>
                    <w:ins w:id="648" w:author="Yvette" w:date="2018-04-02T11:15:00Z"/>
                    <w:rFonts w:eastAsia="Calibri" w:cs="Calibri"/>
                    <w:spacing w:val="5"/>
                    <w:sz w:val="24"/>
                    <w:szCs w:val="24"/>
                  </w:rPr>
                </w:pPr>
                <w:ins w:id="649" w:author="Yvette" w:date="2018-04-02T11:15:00Z">
                  <w:r w:rsidRPr="00022C5C">
                    <w:rPr>
                      <w:rFonts w:eastAsia="Calibri" w:cs="Calibri"/>
                      <w:sz w:val="24"/>
                      <w:szCs w:val="24"/>
                    </w:rPr>
                    <w:t>Strand 2:3</w:t>
                  </w:r>
                </w:ins>
              </w:p>
            </w:tc>
            <w:tc>
              <w:tcPr>
                <w:tcW w:w="6803" w:type="dxa"/>
              </w:tcPr>
              <w:p w14:paraId="1D5F1B21" w14:textId="77777777" w:rsidR="00A142F9" w:rsidRPr="00022C5C" w:rsidRDefault="00A142F9" w:rsidP="00006501">
                <w:pPr>
                  <w:tabs>
                    <w:tab w:val="left" w:pos="10515"/>
                  </w:tabs>
                  <w:spacing w:after="100" w:afterAutospacing="1"/>
                  <w:jc w:val="both"/>
                  <w:rPr>
                    <w:ins w:id="650" w:author="Yvette" w:date="2018-04-02T11:15:00Z"/>
                    <w:rFonts w:eastAsia="Calibri" w:cs="Calibri"/>
                    <w:spacing w:val="5"/>
                    <w:sz w:val="24"/>
                    <w:szCs w:val="24"/>
                  </w:rPr>
                </w:pPr>
                <w:ins w:id="651" w:author="Yvette" w:date="2018-04-02T11:15:00Z">
                  <w:r w:rsidRPr="00022C5C">
                    <w:rPr>
                      <w:rFonts w:eastAsia="Calibri" w:cs="Calibri"/>
                      <w:spacing w:val="5"/>
                      <w:sz w:val="24"/>
                      <w:szCs w:val="24"/>
                    </w:rPr>
                    <w:t>They are confident</w:t>
                  </w:r>
                </w:ins>
              </w:p>
            </w:tc>
          </w:tr>
          <w:tr w:rsidR="00A142F9" w:rsidRPr="00022C5C" w14:paraId="703BB465" w14:textId="77777777" w:rsidTr="00006501">
            <w:trPr>
              <w:trHeight w:val="298"/>
              <w:jc w:val="center"/>
              <w:ins w:id="652" w:author="Yvette" w:date="2018-04-02T11:15:00Z"/>
            </w:trPr>
            <w:tc>
              <w:tcPr>
                <w:tcW w:w="2547" w:type="dxa"/>
              </w:tcPr>
              <w:p w14:paraId="7DDCA5A7" w14:textId="77777777" w:rsidR="00A142F9" w:rsidRPr="00022C5C" w:rsidRDefault="00A142F9" w:rsidP="00006501">
                <w:pPr>
                  <w:tabs>
                    <w:tab w:val="left" w:pos="10515"/>
                  </w:tabs>
                  <w:spacing w:after="100" w:afterAutospacing="1"/>
                  <w:jc w:val="both"/>
                  <w:rPr>
                    <w:ins w:id="653" w:author="Yvette" w:date="2018-04-02T11:15:00Z"/>
                    <w:rFonts w:eastAsia="Calibri" w:cs="Calibri"/>
                    <w:spacing w:val="5"/>
                    <w:sz w:val="24"/>
                    <w:szCs w:val="24"/>
                  </w:rPr>
                </w:pPr>
                <w:ins w:id="654" w:author="Yvette" w:date="2018-04-02T11:15:00Z">
                  <w:r w:rsidRPr="00022C5C">
                    <w:rPr>
                      <w:rFonts w:eastAsia="Calibri" w:cs="Calibri"/>
                      <w:sz w:val="24"/>
                      <w:szCs w:val="24"/>
                    </w:rPr>
                    <w:t>Strand 2:4</w:t>
                  </w:r>
                </w:ins>
              </w:p>
            </w:tc>
            <w:tc>
              <w:tcPr>
                <w:tcW w:w="6803" w:type="dxa"/>
              </w:tcPr>
              <w:p w14:paraId="14CBF9D2" w14:textId="77777777" w:rsidR="00A142F9" w:rsidRPr="00022C5C" w:rsidRDefault="00A142F9" w:rsidP="00006501">
                <w:pPr>
                  <w:tabs>
                    <w:tab w:val="left" w:pos="10515"/>
                  </w:tabs>
                  <w:spacing w:after="100" w:afterAutospacing="1"/>
                  <w:jc w:val="both"/>
                  <w:rPr>
                    <w:ins w:id="655" w:author="Yvette" w:date="2018-04-02T11:15:00Z"/>
                    <w:rFonts w:eastAsia="Calibri" w:cs="Calibri"/>
                    <w:spacing w:val="5"/>
                    <w:sz w:val="24"/>
                    <w:szCs w:val="24"/>
                  </w:rPr>
                </w:pPr>
                <w:ins w:id="656" w:author="Yvette" w:date="2018-04-02T11:15:00Z">
                  <w:r w:rsidRPr="00022C5C">
                    <w:rPr>
                      <w:rFonts w:eastAsia="Calibri" w:cs="Calibri"/>
                      <w:spacing w:val="5"/>
                      <w:sz w:val="24"/>
                      <w:szCs w:val="24"/>
                    </w:rPr>
                    <w:t>They are responsible</w:t>
                  </w:r>
                </w:ins>
              </w:p>
            </w:tc>
          </w:tr>
          <w:tr w:rsidR="00A142F9" w:rsidRPr="00022C5C" w14:paraId="61CDD563" w14:textId="77777777" w:rsidTr="00006501">
            <w:trPr>
              <w:trHeight w:val="298"/>
              <w:jc w:val="center"/>
              <w:ins w:id="657" w:author="Yvette" w:date="2018-04-02T11:15:00Z"/>
            </w:trPr>
            <w:tc>
              <w:tcPr>
                <w:tcW w:w="2547" w:type="dxa"/>
              </w:tcPr>
              <w:p w14:paraId="3D846EFE" w14:textId="77777777" w:rsidR="00A142F9" w:rsidRPr="00022C5C" w:rsidRDefault="00A142F9" w:rsidP="00006501">
                <w:pPr>
                  <w:tabs>
                    <w:tab w:val="left" w:pos="10515"/>
                  </w:tabs>
                  <w:spacing w:after="100" w:afterAutospacing="1"/>
                  <w:jc w:val="both"/>
                  <w:rPr>
                    <w:ins w:id="658" w:author="Yvette" w:date="2018-04-02T11:15:00Z"/>
                    <w:rFonts w:eastAsia="Calibri" w:cs="Calibri"/>
                    <w:spacing w:val="5"/>
                    <w:sz w:val="24"/>
                    <w:szCs w:val="24"/>
                  </w:rPr>
                </w:pPr>
                <w:ins w:id="659" w:author="Yvette" w:date="2018-04-02T11:15:00Z">
                  <w:r w:rsidRPr="00022C5C">
                    <w:rPr>
                      <w:rFonts w:eastAsia="Calibri" w:cs="Calibri"/>
                      <w:sz w:val="24"/>
                      <w:szCs w:val="24"/>
                    </w:rPr>
                    <w:t>Strand 2:5</w:t>
                  </w:r>
                </w:ins>
              </w:p>
            </w:tc>
            <w:tc>
              <w:tcPr>
                <w:tcW w:w="6803" w:type="dxa"/>
              </w:tcPr>
              <w:p w14:paraId="1CA2DA1F" w14:textId="2C28E744" w:rsidR="00A142F9" w:rsidDel="003B56C1" w:rsidRDefault="00A142F9">
                <w:pPr>
                  <w:tabs>
                    <w:tab w:val="left" w:pos="10515"/>
                  </w:tabs>
                  <w:spacing w:after="100" w:afterAutospacing="1"/>
                  <w:jc w:val="both"/>
                  <w:rPr>
                    <w:ins w:id="660" w:author="Yvette" w:date="2018-04-02T11:15:00Z"/>
                    <w:del w:id="661" w:author="Katrina Reece" w:date="2018-04-03T09:57:00Z"/>
                    <w:rFonts w:eastAsia="Calibri" w:cs="Calibri"/>
                    <w:spacing w:val="5"/>
                    <w:sz w:val="24"/>
                    <w:szCs w:val="24"/>
                  </w:rPr>
                </w:pPr>
                <w:ins w:id="662" w:author="Yvette" w:date="2018-04-02T11:15:00Z">
                  <w:r w:rsidRPr="00022C5C">
                    <w:rPr>
                      <w:rFonts w:eastAsia="Calibri" w:cs="Calibri"/>
                      <w:spacing w:val="5"/>
                      <w:sz w:val="24"/>
                      <w:szCs w:val="24"/>
                    </w:rPr>
                    <w:t>They are future leaders</w:t>
                  </w:r>
                </w:ins>
              </w:p>
              <w:p w14:paraId="4D7B487D" w14:textId="77777777" w:rsidR="00A142F9" w:rsidRDefault="00A142F9">
                <w:pPr>
                  <w:tabs>
                    <w:tab w:val="left" w:pos="10515"/>
                  </w:tabs>
                  <w:spacing w:after="100" w:afterAutospacing="1"/>
                  <w:jc w:val="both"/>
                  <w:rPr>
                    <w:ins w:id="663" w:author="Katrina Reece" w:date="2018-04-03T09:57:00Z"/>
                    <w:rFonts w:eastAsia="Calibri" w:cs="Calibri"/>
                    <w:spacing w:val="5"/>
                    <w:sz w:val="24"/>
                    <w:szCs w:val="24"/>
                  </w:rPr>
                </w:pPr>
              </w:p>
              <w:p w14:paraId="2E96948E" w14:textId="77777777" w:rsidR="003B56C1" w:rsidRPr="00022C5C" w:rsidRDefault="003B56C1">
                <w:pPr>
                  <w:tabs>
                    <w:tab w:val="left" w:pos="10515"/>
                  </w:tabs>
                  <w:spacing w:after="100" w:afterAutospacing="1"/>
                  <w:jc w:val="both"/>
                  <w:rPr>
                    <w:ins w:id="664" w:author="Yvette" w:date="2018-04-02T11:15:00Z"/>
                    <w:rFonts w:eastAsia="Calibri" w:cs="Calibri"/>
                    <w:spacing w:val="5"/>
                    <w:sz w:val="24"/>
                    <w:szCs w:val="24"/>
                  </w:rPr>
                </w:pPr>
              </w:p>
            </w:tc>
          </w:tr>
          <w:tr w:rsidR="00A142F9" w:rsidRPr="00022C5C" w14:paraId="0D7BD357" w14:textId="77777777" w:rsidTr="00006501">
            <w:trPr>
              <w:trHeight w:val="298"/>
              <w:jc w:val="center"/>
              <w:ins w:id="665" w:author="Yvette" w:date="2018-04-02T11:15:00Z"/>
            </w:trPr>
            <w:tc>
              <w:tcPr>
                <w:tcW w:w="2547" w:type="dxa"/>
              </w:tcPr>
              <w:p w14:paraId="308033F2" w14:textId="77777777" w:rsidR="00A142F9" w:rsidRPr="00022C5C" w:rsidRDefault="00A142F9" w:rsidP="00006501">
                <w:pPr>
                  <w:tabs>
                    <w:tab w:val="left" w:pos="10515"/>
                  </w:tabs>
                  <w:jc w:val="both"/>
                  <w:textAlignment w:val="baseline"/>
                  <w:rPr>
                    <w:ins w:id="666" w:author="Yvette" w:date="2018-04-02T11:15:00Z"/>
                    <w:rFonts w:eastAsia="Calibri" w:cs="Calibri"/>
                    <w:b/>
                    <w:spacing w:val="5"/>
                    <w:sz w:val="24"/>
                    <w:szCs w:val="24"/>
                  </w:rPr>
                </w:pPr>
                <w:ins w:id="667" w:author="Yvette" w:date="2018-04-02T11:15:00Z">
                  <w:r w:rsidRPr="00022C5C">
                    <w:rPr>
                      <w:rFonts w:eastAsia="Calibri" w:cs="Calibri"/>
                      <w:b/>
                      <w:spacing w:val="5"/>
                      <w:sz w:val="24"/>
                      <w:szCs w:val="24"/>
                    </w:rPr>
                    <w:t>Learner Outcome 3</w:t>
                  </w:r>
                </w:ins>
              </w:p>
            </w:tc>
            <w:tc>
              <w:tcPr>
                <w:tcW w:w="6803" w:type="dxa"/>
              </w:tcPr>
              <w:p w14:paraId="4155A3DB" w14:textId="77777777" w:rsidR="00A142F9" w:rsidRPr="00022C5C" w:rsidRDefault="00A142F9" w:rsidP="00006501">
                <w:pPr>
                  <w:tabs>
                    <w:tab w:val="left" w:pos="10515"/>
                  </w:tabs>
                  <w:jc w:val="both"/>
                  <w:textAlignment w:val="baseline"/>
                  <w:rPr>
                    <w:ins w:id="668" w:author="Yvette" w:date="2018-04-02T11:15:00Z"/>
                    <w:rFonts w:eastAsia="Calibri" w:cs="Calibri"/>
                    <w:b/>
                    <w:spacing w:val="5"/>
                    <w:sz w:val="24"/>
                    <w:szCs w:val="24"/>
                  </w:rPr>
                </w:pPr>
                <w:ins w:id="669" w:author="Yvette" w:date="2018-04-02T11:15:00Z">
                  <w:r w:rsidRPr="00022C5C">
                    <w:rPr>
                      <w:rFonts w:eastAsia="Calibri" w:cs="Calibri"/>
                      <w:b/>
                      <w:spacing w:val="5"/>
                      <w:sz w:val="24"/>
                      <w:szCs w:val="24"/>
                    </w:rPr>
                    <w:t>Our students practice and exemplify Islamic values</w:t>
                  </w:r>
                </w:ins>
              </w:p>
            </w:tc>
          </w:tr>
          <w:tr w:rsidR="00A142F9" w:rsidRPr="00022C5C" w14:paraId="2D9F5ED6" w14:textId="77777777" w:rsidTr="00006501">
            <w:trPr>
              <w:trHeight w:val="298"/>
              <w:jc w:val="center"/>
              <w:ins w:id="670" w:author="Yvette" w:date="2018-04-02T11:15:00Z"/>
            </w:trPr>
            <w:tc>
              <w:tcPr>
                <w:tcW w:w="2547" w:type="dxa"/>
              </w:tcPr>
              <w:p w14:paraId="62676EB8" w14:textId="77777777" w:rsidR="00A142F9" w:rsidRPr="00022C5C" w:rsidRDefault="00A142F9" w:rsidP="00006501">
                <w:pPr>
                  <w:tabs>
                    <w:tab w:val="left" w:pos="10515"/>
                  </w:tabs>
                  <w:jc w:val="both"/>
                  <w:textAlignment w:val="baseline"/>
                  <w:rPr>
                    <w:ins w:id="671" w:author="Yvette" w:date="2018-04-02T11:15:00Z"/>
                    <w:rFonts w:eastAsia="Calibri" w:cs="Calibri"/>
                    <w:spacing w:val="5"/>
                    <w:sz w:val="24"/>
                    <w:szCs w:val="24"/>
                  </w:rPr>
                </w:pPr>
                <w:ins w:id="672" w:author="Yvette" w:date="2018-04-02T11:15:00Z">
                  <w:r w:rsidRPr="00022C5C">
                    <w:rPr>
                      <w:rFonts w:eastAsia="Calibri" w:cs="Calibri"/>
                      <w:sz w:val="24"/>
                      <w:szCs w:val="24"/>
                    </w:rPr>
                    <w:t>Strand 3:1</w:t>
                  </w:r>
                </w:ins>
              </w:p>
            </w:tc>
            <w:tc>
              <w:tcPr>
                <w:tcW w:w="6803" w:type="dxa"/>
              </w:tcPr>
              <w:p w14:paraId="350F78F0" w14:textId="77777777" w:rsidR="00A142F9" w:rsidRPr="00022C5C" w:rsidRDefault="00A142F9" w:rsidP="00006501">
                <w:pPr>
                  <w:tabs>
                    <w:tab w:val="left" w:pos="10515"/>
                  </w:tabs>
                  <w:jc w:val="both"/>
                  <w:textAlignment w:val="baseline"/>
                  <w:rPr>
                    <w:ins w:id="673" w:author="Yvette" w:date="2018-04-02T11:15:00Z"/>
                    <w:rFonts w:eastAsia="Calibri" w:cs="Calibri"/>
                    <w:spacing w:val="5"/>
                    <w:sz w:val="24"/>
                    <w:szCs w:val="24"/>
                  </w:rPr>
                </w:pPr>
                <w:ins w:id="674" w:author="Yvette" w:date="2018-04-02T11:15:00Z">
                  <w:r w:rsidRPr="00022C5C">
                    <w:rPr>
                      <w:rFonts w:eastAsia="Calibri" w:cs="Calibri"/>
                      <w:spacing w:val="5"/>
                      <w:sz w:val="24"/>
                      <w:szCs w:val="24"/>
                    </w:rPr>
                    <w:t>They adhere to the Five Pillars of Islam</w:t>
                  </w:r>
                </w:ins>
              </w:p>
            </w:tc>
          </w:tr>
          <w:tr w:rsidR="00A142F9" w:rsidRPr="00022C5C" w14:paraId="68922529" w14:textId="77777777" w:rsidTr="00006501">
            <w:trPr>
              <w:trHeight w:val="298"/>
              <w:jc w:val="center"/>
              <w:ins w:id="675" w:author="Yvette" w:date="2018-04-02T11:15:00Z"/>
            </w:trPr>
            <w:tc>
              <w:tcPr>
                <w:tcW w:w="2547" w:type="dxa"/>
              </w:tcPr>
              <w:p w14:paraId="560614CD" w14:textId="77777777" w:rsidR="00A142F9" w:rsidRPr="00022C5C" w:rsidRDefault="00A142F9" w:rsidP="00006501">
                <w:pPr>
                  <w:tabs>
                    <w:tab w:val="left" w:pos="10515"/>
                  </w:tabs>
                  <w:jc w:val="both"/>
                  <w:textAlignment w:val="baseline"/>
                  <w:rPr>
                    <w:ins w:id="676" w:author="Yvette" w:date="2018-04-02T11:15:00Z"/>
                    <w:rFonts w:eastAsia="Calibri" w:cs="Calibri"/>
                    <w:spacing w:val="5"/>
                    <w:sz w:val="24"/>
                    <w:szCs w:val="24"/>
                  </w:rPr>
                </w:pPr>
                <w:ins w:id="677" w:author="Yvette" w:date="2018-04-02T11:15:00Z">
                  <w:r w:rsidRPr="00022C5C">
                    <w:rPr>
                      <w:rFonts w:eastAsia="Calibri" w:cs="Calibri"/>
                      <w:sz w:val="24"/>
                      <w:szCs w:val="24"/>
                    </w:rPr>
                    <w:t>Strand 3:2</w:t>
                  </w:r>
                </w:ins>
              </w:p>
            </w:tc>
            <w:tc>
              <w:tcPr>
                <w:tcW w:w="6803" w:type="dxa"/>
              </w:tcPr>
              <w:p w14:paraId="4258ED3D" w14:textId="77777777" w:rsidR="00A142F9" w:rsidRPr="00022C5C" w:rsidRDefault="00A142F9" w:rsidP="00006501">
                <w:pPr>
                  <w:tabs>
                    <w:tab w:val="left" w:pos="10515"/>
                  </w:tabs>
                  <w:jc w:val="both"/>
                  <w:textAlignment w:val="baseline"/>
                  <w:rPr>
                    <w:ins w:id="678" w:author="Yvette" w:date="2018-04-02T11:15:00Z"/>
                    <w:rFonts w:eastAsia="Calibri" w:cs="Calibri"/>
                    <w:spacing w:val="5"/>
                    <w:sz w:val="24"/>
                    <w:szCs w:val="24"/>
                  </w:rPr>
                </w:pPr>
                <w:ins w:id="679" w:author="Yvette" w:date="2018-04-02T11:15:00Z">
                  <w:r w:rsidRPr="00022C5C">
                    <w:rPr>
                      <w:rFonts w:eastAsia="Calibri" w:cs="Calibri"/>
                      <w:spacing w:val="5"/>
                      <w:sz w:val="24"/>
                      <w:szCs w:val="24"/>
                    </w:rPr>
                    <w:t>They have good m</w:t>
                  </w:r>
                  <w:r>
                    <w:rPr>
                      <w:rFonts w:eastAsia="Calibri" w:cs="Calibri"/>
                      <w:spacing w:val="5"/>
                      <w:sz w:val="24"/>
                      <w:szCs w:val="24"/>
                    </w:rPr>
                    <w:t>oral</w:t>
                  </w:r>
                  <w:r w:rsidRPr="00022C5C">
                    <w:rPr>
                      <w:rFonts w:eastAsia="Calibri" w:cs="Calibri"/>
                      <w:spacing w:val="5"/>
                      <w:sz w:val="24"/>
                      <w:szCs w:val="24"/>
                    </w:rPr>
                    <w:t>s</w:t>
                  </w:r>
                </w:ins>
              </w:p>
            </w:tc>
          </w:tr>
          <w:tr w:rsidR="00A142F9" w:rsidRPr="00022C5C" w14:paraId="6756E4EC" w14:textId="77777777" w:rsidTr="00006501">
            <w:trPr>
              <w:trHeight w:val="298"/>
              <w:jc w:val="center"/>
              <w:ins w:id="680" w:author="Yvette" w:date="2018-04-02T11:15:00Z"/>
            </w:trPr>
            <w:tc>
              <w:tcPr>
                <w:tcW w:w="2547" w:type="dxa"/>
              </w:tcPr>
              <w:p w14:paraId="49A8743B" w14:textId="77777777" w:rsidR="00A142F9" w:rsidRPr="00022C5C" w:rsidRDefault="00A142F9" w:rsidP="00006501">
                <w:pPr>
                  <w:tabs>
                    <w:tab w:val="left" w:pos="10515"/>
                  </w:tabs>
                  <w:jc w:val="both"/>
                  <w:textAlignment w:val="baseline"/>
                  <w:rPr>
                    <w:ins w:id="681" w:author="Yvette" w:date="2018-04-02T11:15:00Z"/>
                    <w:rFonts w:eastAsia="Calibri" w:cs="Calibri"/>
                    <w:spacing w:val="5"/>
                    <w:sz w:val="24"/>
                    <w:szCs w:val="24"/>
                  </w:rPr>
                </w:pPr>
                <w:ins w:id="682" w:author="Yvette" w:date="2018-04-02T11:15:00Z">
                  <w:r w:rsidRPr="00022C5C">
                    <w:rPr>
                      <w:rFonts w:eastAsia="Calibri" w:cs="Calibri"/>
                      <w:sz w:val="24"/>
                      <w:szCs w:val="24"/>
                    </w:rPr>
                    <w:t>Strand 3:3</w:t>
                  </w:r>
                </w:ins>
              </w:p>
            </w:tc>
            <w:tc>
              <w:tcPr>
                <w:tcW w:w="6803" w:type="dxa"/>
              </w:tcPr>
              <w:p w14:paraId="5E7FC935" w14:textId="77777777" w:rsidR="00A142F9" w:rsidRPr="00022C5C" w:rsidRDefault="00A142F9" w:rsidP="00006501">
                <w:pPr>
                  <w:tabs>
                    <w:tab w:val="left" w:pos="10515"/>
                  </w:tabs>
                  <w:jc w:val="both"/>
                  <w:textAlignment w:val="baseline"/>
                  <w:rPr>
                    <w:ins w:id="683" w:author="Yvette" w:date="2018-04-02T11:15:00Z"/>
                    <w:rFonts w:eastAsia="Calibri" w:cs="Calibri"/>
                    <w:spacing w:val="5"/>
                    <w:sz w:val="24"/>
                    <w:szCs w:val="24"/>
                  </w:rPr>
                </w:pPr>
                <w:ins w:id="684" w:author="Yvette" w:date="2018-04-02T11:15:00Z">
                  <w:r w:rsidRPr="00022C5C">
                    <w:rPr>
                      <w:rFonts w:eastAsia="Calibri" w:cs="Calibri"/>
                      <w:spacing w:val="5"/>
                      <w:sz w:val="24"/>
                      <w:szCs w:val="24"/>
                    </w:rPr>
                    <w:t>They are polite</w:t>
                  </w:r>
                </w:ins>
              </w:p>
            </w:tc>
          </w:tr>
          <w:tr w:rsidR="00A142F9" w:rsidRPr="00022C5C" w14:paraId="66192470" w14:textId="77777777" w:rsidTr="00006501">
            <w:trPr>
              <w:trHeight w:val="298"/>
              <w:jc w:val="center"/>
              <w:ins w:id="685" w:author="Yvette" w:date="2018-04-02T11:15:00Z"/>
            </w:trPr>
            <w:tc>
              <w:tcPr>
                <w:tcW w:w="2547" w:type="dxa"/>
              </w:tcPr>
              <w:p w14:paraId="0B991671" w14:textId="77777777" w:rsidR="00A142F9" w:rsidRPr="00022C5C" w:rsidRDefault="00A142F9" w:rsidP="00006501">
                <w:pPr>
                  <w:tabs>
                    <w:tab w:val="left" w:pos="10515"/>
                  </w:tabs>
                  <w:jc w:val="both"/>
                  <w:textAlignment w:val="baseline"/>
                  <w:rPr>
                    <w:ins w:id="686" w:author="Yvette" w:date="2018-04-02T11:15:00Z"/>
                    <w:rFonts w:eastAsia="Calibri" w:cs="Calibri"/>
                    <w:spacing w:val="5"/>
                    <w:sz w:val="24"/>
                    <w:szCs w:val="24"/>
                  </w:rPr>
                </w:pPr>
                <w:ins w:id="687" w:author="Yvette" w:date="2018-04-02T11:15:00Z">
                  <w:r w:rsidRPr="00022C5C">
                    <w:rPr>
                      <w:rFonts w:eastAsia="Calibri" w:cs="Calibri"/>
                      <w:sz w:val="24"/>
                      <w:szCs w:val="24"/>
                    </w:rPr>
                    <w:t>Strand 3:4</w:t>
                  </w:r>
                </w:ins>
              </w:p>
            </w:tc>
            <w:tc>
              <w:tcPr>
                <w:tcW w:w="6803" w:type="dxa"/>
              </w:tcPr>
              <w:p w14:paraId="0AFEA553" w14:textId="77777777" w:rsidR="00A142F9" w:rsidRPr="00022C5C" w:rsidRDefault="00A142F9" w:rsidP="00006501">
                <w:pPr>
                  <w:tabs>
                    <w:tab w:val="left" w:pos="10515"/>
                  </w:tabs>
                  <w:jc w:val="both"/>
                  <w:textAlignment w:val="baseline"/>
                  <w:rPr>
                    <w:ins w:id="688" w:author="Yvette" w:date="2018-04-02T11:15:00Z"/>
                    <w:rFonts w:eastAsia="Calibri" w:cs="Calibri"/>
                    <w:spacing w:val="5"/>
                    <w:sz w:val="24"/>
                    <w:szCs w:val="24"/>
                  </w:rPr>
                </w:pPr>
                <w:ins w:id="689" w:author="Yvette" w:date="2018-04-02T11:15:00Z">
                  <w:r w:rsidRPr="00022C5C">
                    <w:rPr>
                      <w:rFonts w:eastAsia="Calibri" w:cs="Calibri"/>
                      <w:spacing w:val="5"/>
                      <w:sz w:val="24"/>
                      <w:szCs w:val="24"/>
                    </w:rPr>
                    <w:t>They are considerate</w:t>
                  </w:r>
                  <w:r w:rsidRPr="00022C5C">
                    <w:rPr>
                      <w:rFonts w:eastAsia="Calibri" w:cs="Calibri"/>
                      <w:sz w:val="24"/>
                      <w:szCs w:val="24"/>
                    </w:rPr>
                    <w:t xml:space="preserve">  </w:t>
                  </w:r>
                  <w:r w:rsidRPr="00022C5C">
                    <w:rPr>
                      <w:rFonts w:cs="Calibri"/>
                      <w:sz w:val="24"/>
                      <w:szCs w:val="24"/>
                    </w:rPr>
                    <w:t xml:space="preserve">                           </w:t>
                  </w:r>
                </w:ins>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803"/>
          </w:tblGrid>
          <w:tr w:rsidR="00D26021" w:rsidRPr="00022C5C" w:rsidDel="00A142F9" w14:paraId="174A8D6F" w14:textId="44AA977B" w:rsidTr="00F45791">
            <w:trPr>
              <w:trHeight w:val="298"/>
              <w:jc w:val="center"/>
              <w:del w:id="690" w:author="Yvette" w:date="2018-04-02T11:14:00Z"/>
            </w:trPr>
            <w:tc>
              <w:tcPr>
                <w:tcW w:w="2547" w:type="dxa"/>
              </w:tcPr>
              <w:p w14:paraId="1A098588" w14:textId="63B5B715" w:rsidR="00D26021" w:rsidRPr="00022C5C" w:rsidDel="00A142F9" w:rsidRDefault="00D26021" w:rsidP="00915A8C">
                <w:pPr>
                  <w:tabs>
                    <w:tab w:val="left" w:pos="10515"/>
                  </w:tabs>
                  <w:jc w:val="both"/>
                  <w:textAlignment w:val="baseline"/>
                  <w:rPr>
                    <w:del w:id="691" w:author="Yvette" w:date="2018-04-02T11:14:00Z"/>
                    <w:rFonts w:eastAsia="Calibri" w:cs="Calibri"/>
                    <w:b/>
                    <w:spacing w:val="5"/>
                    <w:sz w:val="24"/>
                    <w:szCs w:val="24"/>
                  </w:rPr>
                </w:pPr>
                <w:del w:id="692" w:author="Yvette" w:date="2018-04-02T11:14:00Z">
                  <w:r w:rsidRPr="00022C5C" w:rsidDel="00A142F9">
                    <w:rPr>
                      <w:rFonts w:eastAsia="Calibri" w:cs="Calibri"/>
                      <w:b/>
                      <w:spacing w:val="5"/>
                      <w:sz w:val="24"/>
                      <w:szCs w:val="24"/>
                    </w:rPr>
                    <w:delText>Learner Outcome 1</w:delText>
                  </w:r>
                </w:del>
              </w:p>
            </w:tc>
            <w:tc>
              <w:tcPr>
                <w:tcW w:w="6803" w:type="dxa"/>
              </w:tcPr>
              <w:p w14:paraId="7A5483A0" w14:textId="4E6CF2C7" w:rsidR="00D26021" w:rsidRPr="00022C5C" w:rsidDel="00A142F9" w:rsidRDefault="00D26021" w:rsidP="00915A8C">
                <w:pPr>
                  <w:tabs>
                    <w:tab w:val="left" w:pos="10515"/>
                  </w:tabs>
                  <w:jc w:val="both"/>
                  <w:textAlignment w:val="baseline"/>
                  <w:rPr>
                    <w:del w:id="693" w:author="Yvette" w:date="2018-04-02T11:14:00Z"/>
                    <w:rFonts w:eastAsia="Calibri" w:cs="Calibri"/>
                    <w:b/>
                    <w:spacing w:val="5"/>
                    <w:sz w:val="24"/>
                    <w:szCs w:val="24"/>
                  </w:rPr>
                </w:pPr>
                <w:del w:id="694" w:author="Yvette" w:date="2018-04-02T11:14:00Z">
                  <w:r w:rsidRPr="00022C5C" w:rsidDel="00A142F9">
                    <w:rPr>
                      <w:rFonts w:eastAsia="Calibri" w:cs="Calibri"/>
                      <w:b/>
                      <w:spacing w:val="5"/>
                      <w:sz w:val="24"/>
                      <w:szCs w:val="24"/>
                    </w:rPr>
                    <w:delText xml:space="preserve">Our students are Academic </w:delText>
                  </w:r>
                </w:del>
              </w:p>
            </w:tc>
          </w:tr>
          <w:tr w:rsidR="00D26021" w:rsidRPr="00022C5C" w:rsidDel="00A142F9" w14:paraId="072DD197" w14:textId="79D69ECB" w:rsidTr="00F45791">
            <w:trPr>
              <w:trHeight w:val="298"/>
              <w:jc w:val="center"/>
              <w:del w:id="695" w:author="Yvette" w:date="2018-04-02T11:14:00Z"/>
            </w:trPr>
            <w:tc>
              <w:tcPr>
                <w:tcW w:w="2547" w:type="dxa"/>
              </w:tcPr>
              <w:p w14:paraId="22209BFD" w14:textId="1EECF99A" w:rsidR="00D26021" w:rsidRPr="00022C5C" w:rsidDel="00A142F9" w:rsidRDefault="00D26021" w:rsidP="00915A8C">
                <w:pPr>
                  <w:jc w:val="both"/>
                  <w:rPr>
                    <w:del w:id="696" w:author="Yvette" w:date="2018-04-02T11:14:00Z"/>
                    <w:rFonts w:cs="Calibri"/>
                    <w:sz w:val="24"/>
                    <w:szCs w:val="24"/>
                  </w:rPr>
                </w:pPr>
                <w:del w:id="697" w:author="Yvette" w:date="2018-04-02T11:14:00Z">
                  <w:r w:rsidRPr="00022C5C" w:rsidDel="00A142F9">
                    <w:rPr>
                      <w:rFonts w:eastAsia="Calibri" w:cs="Calibri"/>
                      <w:sz w:val="24"/>
                      <w:szCs w:val="24"/>
                    </w:rPr>
                    <w:delText>Strand 1:1</w:delText>
                  </w:r>
                </w:del>
              </w:p>
            </w:tc>
            <w:tc>
              <w:tcPr>
                <w:tcW w:w="6803" w:type="dxa"/>
              </w:tcPr>
              <w:p w14:paraId="580D0962" w14:textId="4E8FB319" w:rsidR="00D26021" w:rsidRPr="00022C5C" w:rsidDel="00A142F9" w:rsidRDefault="00D26021" w:rsidP="00915A8C">
                <w:pPr>
                  <w:tabs>
                    <w:tab w:val="left" w:pos="10515"/>
                  </w:tabs>
                  <w:contextualSpacing/>
                  <w:jc w:val="both"/>
                  <w:textAlignment w:val="baseline"/>
                  <w:rPr>
                    <w:del w:id="698" w:author="Yvette" w:date="2018-04-02T11:14:00Z"/>
                    <w:rFonts w:eastAsia="Calibri" w:cs="Calibri"/>
                    <w:spacing w:val="5"/>
                    <w:sz w:val="24"/>
                    <w:szCs w:val="24"/>
                  </w:rPr>
                </w:pPr>
                <w:del w:id="699" w:author="Yvette" w:date="2018-04-02T11:14:00Z">
                  <w:r w:rsidRPr="00022C5C" w:rsidDel="00A142F9">
                    <w:rPr>
                      <w:rFonts w:eastAsia="Calibri" w:cs="Calibri"/>
                      <w:spacing w:val="5"/>
                      <w:sz w:val="24"/>
                      <w:szCs w:val="24"/>
                    </w:rPr>
                    <w:delText>They are lifelong learners</w:delText>
                  </w:r>
                </w:del>
              </w:p>
            </w:tc>
          </w:tr>
          <w:tr w:rsidR="00D26021" w:rsidRPr="00022C5C" w:rsidDel="00A142F9" w14:paraId="4102B453" w14:textId="113E9DBB" w:rsidTr="00F45791">
            <w:trPr>
              <w:trHeight w:val="298"/>
              <w:jc w:val="center"/>
              <w:del w:id="700" w:author="Yvette" w:date="2018-04-02T11:14:00Z"/>
            </w:trPr>
            <w:tc>
              <w:tcPr>
                <w:tcW w:w="2547" w:type="dxa"/>
              </w:tcPr>
              <w:p w14:paraId="03CE514C" w14:textId="6A5D24E2" w:rsidR="00D26021" w:rsidRPr="00022C5C" w:rsidDel="00A142F9" w:rsidRDefault="00D26021" w:rsidP="00915A8C">
                <w:pPr>
                  <w:jc w:val="both"/>
                  <w:rPr>
                    <w:del w:id="701" w:author="Yvette" w:date="2018-04-02T11:14:00Z"/>
                    <w:rFonts w:cs="Calibri"/>
                    <w:sz w:val="24"/>
                    <w:szCs w:val="24"/>
                  </w:rPr>
                </w:pPr>
                <w:del w:id="702" w:author="Yvette" w:date="2018-04-02T11:14:00Z">
                  <w:r w:rsidRPr="00022C5C" w:rsidDel="00A142F9">
                    <w:rPr>
                      <w:rFonts w:eastAsia="Calibri" w:cs="Calibri"/>
                      <w:sz w:val="24"/>
                      <w:szCs w:val="24"/>
                    </w:rPr>
                    <w:delText>Strand 1:2</w:delText>
                  </w:r>
                </w:del>
              </w:p>
            </w:tc>
            <w:tc>
              <w:tcPr>
                <w:tcW w:w="6803" w:type="dxa"/>
              </w:tcPr>
              <w:p w14:paraId="1D117002" w14:textId="125CE80B" w:rsidR="00D26021" w:rsidRPr="00022C5C" w:rsidDel="00A142F9" w:rsidRDefault="00D26021" w:rsidP="00915A8C">
                <w:pPr>
                  <w:tabs>
                    <w:tab w:val="left" w:pos="10515"/>
                  </w:tabs>
                  <w:contextualSpacing/>
                  <w:jc w:val="both"/>
                  <w:textAlignment w:val="baseline"/>
                  <w:rPr>
                    <w:del w:id="703" w:author="Yvette" w:date="2018-04-02T11:14:00Z"/>
                    <w:rFonts w:eastAsia="Calibri" w:cs="Calibri"/>
                    <w:spacing w:val="5"/>
                    <w:sz w:val="24"/>
                    <w:szCs w:val="24"/>
                  </w:rPr>
                </w:pPr>
                <w:del w:id="704" w:author="Yvette" w:date="2018-04-02T11:14:00Z">
                  <w:r w:rsidRPr="00022C5C" w:rsidDel="00A142F9">
                    <w:rPr>
                      <w:rFonts w:eastAsia="Calibri" w:cs="Calibri"/>
                      <w:spacing w:val="5"/>
                      <w:sz w:val="24"/>
                      <w:szCs w:val="24"/>
                    </w:rPr>
                    <w:delText>They are creative thinkers</w:delText>
                  </w:r>
                </w:del>
              </w:p>
            </w:tc>
          </w:tr>
          <w:tr w:rsidR="00D26021" w:rsidRPr="00022C5C" w:rsidDel="00A142F9" w14:paraId="152487C5" w14:textId="5FA3C108" w:rsidTr="00F45791">
            <w:trPr>
              <w:trHeight w:val="298"/>
              <w:jc w:val="center"/>
              <w:del w:id="705" w:author="Yvette" w:date="2018-04-02T11:14:00Z"/>
            </w:trPr>
            <w:tc>
              <w:tcPr>
                <w:tcW w:w="2547" w:type="dxa"/>
              </w:tcPr>
              <w:p w14:paraId="1FCCA574" w14:textId="69BDFB58" w:rsidR="00D26021" w:rsidRPr="00022C5C" w:rsidDel="00A142F9" w:rsidRDefault="00D26021" w:rsidP="00915A8C">
                <w:pPr>
                  <w:jc w:val="both"/>
                  <w:rPr>
                    <w:del w:id="706" w:author="Yvette" w:date="2018-04-02T11:14:00Z"/>
                    <w:rFonts w:cs="Calibri"/>
                    <w:sz w:val="24"/>
                    <w:szCs w:val="24"/>
                  </w:rPr>
                </w:pPr>
                <w:del w:id="707" w:author="Yvette" w:date="2018-04-02T11:14:00Z">
                  <w:r w:rsidRPr="00022C5C" w:rsidDel="00A142F9">
                    <w:rPr>
                      <w:rFonts w:eastAsia="Calibri" w:cs="Calibri"/>
                      <w:sz w:val="24"/>
                      <w:szCs w:val="24"/>
                    </w:rPr>
                    <w:delText>Strand 1:3</w:delText>
                  </w:r>
                </w:del>
              </w:p>
            </w:tc>
            <w:tc>
              <w:tcPr>
                <w:tcW w:w="6803" w:type="dxa"/>
              </w:tcPr>
              <w:p w14:paraId="08F409B1" w14:textId="386040D3" w:rsidR="00D26021" w:rsidRPr="00022C5C" w:rsidDel="00A142F9" w:rsidRDefault="00D26021" w:rsidP="00915A8C">
                <w:pPr>
                  <w:tabs>
                    <w:tab w:val="left" w:pos="10515"/>
                  </w:tabs>
                  <w:contextualSpacing/>
                  <w:jc w:val="both"/>
                  <w:textAlignment w:val="baseline"/>
                  <w:rPr>
                    <w:del w:id="708" w:author="Yvette" w:date="2018-04-02T11:14:00Z"/>
                    <w:rFonts w:eastAsia="Calibri" w:cs="Calibri"/>
                    <w:spacing w:val="5"/>
                    <w:sz w:val="24"/>
                    <w:szCs w:val="24"/>
                  </w:rPr>
                </w:pPr>
                <w:del w:id="709" w:author="Yvette" w:date="2018-04-02T11:14:00Z">
                  <w:r w:rsidRPr="00022C5C" w:rsidDel="00A142F9">
                    <w:rPr>
                      <w:rFonts w:eastAsia="Calibri" w:cs="Calibri"/>
                      <w:spacing w:val="5"/>
                      <w:sz w:val="24"/>
                      <w:szCs w:val="24"/>
                    </w:rPr>
                    <w:delText>They are bilingual</w:delText>
                  </w:r>
                </w:del>
              </w:p>
            </w:tc>
          </w:tr>
          <w:tr w:rsidR="00D26021" w:rsidRPr="00022C5C" w:rsidDel="00A142F9" w14:paraId="20B9C5D2" w14:textId="269887A2" w:rsidTr="00F45791">
            <w:trPr>
              <w:trHeight w:val="298"/>
              <w:jc w:val="center"/>
              <w:del w:id="710" w:author="Yvette" w:date="2018-04-02T11:14:00Z"/>
            </w:trPr>
            <w:tc>
              <w:tcPr>
                <w:tcW w:w="2547" w:type="dxa"/>
              </w:tcPr>
              <w:p w14:paraId="35795A72" w14:textId="03F29558" w:rsidR="00D26021" w:rsidRPr="00022C5C" w:rsidDel="00A142F9" w:rsidRDefault="00D26021" w:rsidP="00915A8C">
                <w:pPr>
                  <w:jc w:val="both"/>
                  <w:rPr>
                    <w:del w:id="711" w:author="Yvette" w:date="2018-04-02T11:14:00Z"/>
                    <w:rFonts w:cs="Calibri"/>
                    <w:sz w:val="24"/>
                    <w:szCs w:val="24"/>
                  </w:rPr>
                </w:pPr>
                <w:del w:id="712" w:author="Yvette" w:date="2018-04-02T11:14:00Z">
                  <w:r w:rsidRPr="00022C5C" w:rsidDel="00A142F9">
                    <w:rPr>
                      <w:rFonts w:eastAsia="Calibri" w:cs="Calibri"/>
                      <w:sz w:val="24"/>
                      <w:szCs w:val="24"/>
                    </w:rPr>
                    <w:delText>Strand 1:4</w:delText>
                  </w:r>
                </w:del>
              </w:p>
            </w:tc>
            <w:tc>
              <w:tcPr>
                <w:tcW w:w="6803" w:type="dxa"/>
              </w:tcPr>
              <w:p w14:paraId="0B8FA501" w14:textId="0C57FD2E" w:rsidR="00D26021" w:rsidRPr="00022C5C" w:rsidDel="00A142F9" w:rsidRDefault="00D26021" w:rsidP="00915A8C">
                <w:pPr>
                  <w:tabs>
                    <w:tab w:val="left" w:pos="10515"/>
                  </w:tabs>
                  <w:contextualSpacing/>
                  <w:jc w:val="both"/>
                  <w:textAlignment w:val="baseline"/>
                  <w:rPr>
                    <w:del w:id="713" w:author="Yvette" w:date="2018-04-02T11:14:00Z"/>
                    <w:rFonts w:eastAsia="Calibri" w:cs="Calibri"/>
                    <w:spacing w:val="5"/>
                    <w:sz w:val="24"/>
                    <w:szCs w:val="24"/>
                  </w:rPr>
                </w:pPr>
                <w:del w:id="714" w:author="Yvette" w:date="2018-04-02T11:14:00Z">
                  <w:r w:rsidRPr="00022C5C" w:rsidDel="00A142F9">
                    <w:rPr>
                      <w:rFonts w:eastAsia="Calibri" w:cs="Calibri"/>
                      <w:spacing w:val="5"/>
                      <w:sz w:val="24"/>
                      <w:szCs w:val="24"/>
                    </w:rPr>
                    <w:delText>They are confident</w:delText>
                  </w:r>
                </w:del>
              </w:p>
            </w:tc>
          </w:tr>
          <w:tr w:rsidR="00D26021" w:rsidRPr="00022C5C" w:rsidDel="00A142F9" w14:paraId="06822C38" w14:textId="76D8709E" w:rsidTr="00F45791">
            <w:trPr>
              <w:trHeight w:val="298"/>
              <w:jc w:val="center"/>
              <w:del w:id="715" w:author="Yvette" w:date="2018-04-02T11:14:00Z"/>
            </w:trPr>
            <w:tc>
              <w:tcPr>
                <w:tcW w:w="2547" w:type="dxa"/>
              </w:tcPr>
              <w:p w14:paraId="11E6D472" w14:textId="1969FE29" w:rsidR="00D26021" w:rsidRPr="00022C5C" w:rsidDel="00A142F9" w:rsidRDefault="00D26021" w:rsidP="00915A8C">
                <w:pPr>
                  <w:jc w:val="both"/>
                  <w:rPr>
                    <w:del w:id="716" w:author="Yvette" w:date="2018-04-02T11:14:00Z"/>
                    <w:rFonts w:cs="Calibri"/>
                    <w:sz w:val="24"/>
                    <w:szCs w:val="24"/>
                  </w:rPr>
                </w:pPr>
                <w:del w:id="717" w:author="Yvette" w:date="2018-04-02T11:14:00Z">
                  <w:r w:rsidRPr="00022C5C" w:rsidDel="00A142F9">
                    <w:rPr>
                      <w:rFonts w:eastAsia="Calibri" w:cs="Calibri"/>
                      <w:sz w:val="24"/>
                      <w:szCs w:val="24"/>
                    </w:rPr>
                    <w:delText>Strand 1:5</w:delText>
                  </w:r>
                </w:del>
              </w:p>
            </w:tc>
            <w:tc>
              <w:tcPr>
                <w:tcW w:w="6803" w:type="dxa"/>
              </w:tcPr>
              <w:p w14:paraId="5F70D402" w14:textId="124832FB" w:rsidR="00D26021" w:rsidRPr="00022C5C" w:rsidDel="00A142F9" w:rsidRDefault="00D26021" w:rsidP="00915A8C">
                <w:pPr>
                  <w:tabs>
                    <w:tab w:val="left" w:pos="10515"/>
                  </w:tabs>
                  <w:contextualSpacing/>
                  <w:jc w:val="both"/>
                  <w:textAlignment w:val="baseline"/>
                  <w:rPr>
                    <w:del w:id="718" w:author="Yvette" w:date="2018-04-02T11:14:00Z"/>
                    <w:rFonts w:eastAsia="Calibri" w:cs="Calibri"/>
                    <w:spacing w:val="5"/>
                    <w:sz w:val="24"/>
                    <w:szCs w:val="24"/>
                  </w:rPr>
                </w:pPr>
                <w:del w:id="719" w:author="Yvette" w:date="2018-04-02T11:14:00Z">
                  <w:r w:rsidRPr="00022C5C" w:rsidDel="00A142F9">
                    <w:rPr>
                      <w:rFonts w:eastAsia="Calibri" w:cs="Calibri"/>
                      <w:spacing w:val="5"/>
                      <w:sz w:val="24"/>
                      <w:szCs w:val="24"/>
                    </w:rPr>
                    <w:delText xml:space="preserve">They are innovative </w:delText>
                  </w:r>
                </w:del>
              </w:p>
            </w:tc>
          </w:tr>
          <w:tr w:rsidR="00D26021" w:rsidRPr="00022C5C" w:rsidDel="00A142F9" w14:paraId="520B3CE4" w14:textId="2390BE0E" w:rsidTr="00F45791">
            <w:trPr>
              <w:trHeight w:val="298"/>
              <w:jc w:val="center"/>
              <w:del w:id="720" w:author="Yvette" w:date="2018-04-02T11:14:00Z"/>
            </w:trPr>
            <w:tc>
              <w:tcPr>
                <w:tcW w:w="2547" w:type="dxa"/>
              </w:tcPr>
              <w:p w14:paraId="4AE70B81" w14:textId="10973338" w:rsidR="00D26021" w:rsidRPr="00022C5C" w:rsidDel="00A142F9" w:rsidRDefault="00D26021" w:rsidP="00915A8C">
                <w:pPr>
                  <w:jc w:val="both"/>
                  <w:rPr>
                    <w:del w:id="721" w:author="Yvette" w:date="2018-04-02T11:14:00Z"/>
                    <w:rFonts w:cs="Calibri"/>
                    <w:sz w:val="24"/>
                    <w:szCs w:val="24"/>
                  </w:rPr>
                </w:pPr>
                <w:del w:id="722" w:author="Yvette" w:date="2018-04-02T11:14:00Z">
                  <w:r w:rsidRPr="00022C5C" w:rsidDel="00A142F9">
                    <w:rPr>
                      <w:rFonts w:eastAsia="Calibri" w:cs="Calibri"/>
                      <w:sz w:val="24"/>
                      <w:szCs w:val="24"/>
                    </w:rPr>
                    <w:delText>Strand 1:6</w:delText>
                  </w:r>
                </w:del>
              </w:p>
            </w:tc>
            <w:tc>
              <w:tcPr>
                <w:tcW w:w="6803" w:type="dxa"/>
              </w:tcPr>
              <w:p w14:paraId="546E968D" w14:textId="49D9B63A" w:rsidR="00D26021" w:rsidDel="00A142F9" w:rsidRDefault="00D26021" w:rsidP="00915A8C">
                <w:pPr>
                  <w:tabs>
                    <w:tab w:val="left" w:pos="10515"/>
                  </w:tabs>
                  <w:contextualSpacing/>
                  <w:jc w:val="both"/>
                  <w:rPr>
                    <w:del w:id="723" w:author="Yvette" w:date="2018-04-02T11:14:00Z"/>
                    <w:rFonts w:eastAsia="Calibri" w:cs="Calibri"/>
                    <w:spacing w:val="5"/>
                    <w:sz w:val="24"/>
                    <w:szCs w:val="24"/>
                  </w:rPr>
                </w:pPr>
                <w:del w:id="724" w:author="Yvette" w:date="2018-04-02T11:14:00Z">
                  <w:r w:rsidRPr="00022C5C" w:rsidDel="00A142F9">
                    <w:rPr>
                      <w:rFonts w:eastAsia="Calibri" w:cs="Calibri"/>
                      <w:spacing w:val="5"/>
                      <w:sz w:val="24"/>
                      <w:szCs w:val="24"/>
                    </w:rPr>
                    <w:delText>They are independent</w:delText>
                  </w:r>
                </w:del>
              </w:p>
              <w:p w14:paraId="1CB11F52" w14:textId="40309A00" w:rsidR="00915A8C" w:rsidRPr="00022C5C" w:rsidDel="00A142F9" w:rsidRDefault="00915A8C" w:rsidP="00915A8C">
                <w:pPr>
                  <w:tabs>
                    <w:tab w:val="left" w:pos="10515"/>
                  </w:tabs>
                  <w:contextualSpacing/>
                  <w:jc w:val="both"/>
                  <w:rPr>
                    <w:del w:id="725" w:author="Yvette" w:date="2018-04-02T11:14:00Z"/>
                    <w:rFonts w:eastAsia="Calibri" w:cs="Calibri"/>
                    <w:sz w:val="24"/>
                    <w:szCs w:val="24"/>
                  </w:rPr>
                </w:pPr>
              </w:p>
            </w:tc>
          </w:tr>
          <w:tr w:rsidR="00D26021" w:rsidRPr="00022C5C" w:rsidDel="00A142F9" w14:paraId="4E3C83CE" w14:textId="5E9C897E" w:rsidTr="00F45791">
            <w:trPr>
              <w:trHeight w:val="298"/>
              <w:jc w:val="center"/>
              <w:del w:id="726" w:author="Yvette" w:date="2018-04-02T11:14:00Z"/>
            </w:trPr>
            <w:tc>
              <w:tcPr>
                <w:tcW w:w="2547" w:type="dxa"/>
              </w:tcPr>
              <w:p w14:paraId="142BE833" w14:textId="02D7E094" w:rsidR="00D26021" w:rsidRPr="00022C5C" w:rsidDel="00A142F9" w:rsidRDefault="00D26021" w:rsidP="00915A8C">
                <w:pPr>
                  <w:tabs>
                    <w:tab w:val="left" w:pos="10515"/>
                  </w:tabs>
                  <w:spacing w:after="100" w:afterAutospacing="1"/>
                  <w:jc w:val="both"/>
                  <w:rPr>
                    <w:del w:id="727" w:author="Yvette" w:date="2018-04-02T11:14:00Z"/>
                    <w:rFonts w:eastAsia="Calibri" w:cs="Calibri"/>
                    <w:b/>
                    <w:spacing w:val="5"/>
                    <w:sz w:val="24"/>
                    <w:szCs w:val="24"/>
                  </w:rPr>
                </w:pPr>
                <w:del w:id="728" w:author="Yvette" w:date="2018-04-02T11:14:00Z">
                  <w:r w:rsidRPr="00022C5C" w:rsidDel="00A142F9">
                    <w:rPr>
                      <w:rFonts w:eastAsia="Calibri" w:cs="Calibri"/>
                      <w:b/>
                      <w:spacing w:val="5"/>
                      <w:sz w:val="24"/>
                      <w:szCs w:val="24"/>
                    </w:rPr>
                    <w:delText>Learner Outcome 2</w:delText>
                  </w:r>
                </w:del>
              </w:p>
            </w:tc>
            <w:tc>
              <w:tcPr>
                <w:tcW w:w="6803" w:type="dxa"/>
              </w:tcPr>
              <w:p w14:paraId="7377992F" w14:textId="2ECF37CD" w:rsidR="00D26021" w:rsidRPr="00022C5C" w:rsidDel="00A142F9" w:rsidRDefault="00D26021" w:rsidP="00915A8C">
                <w:pPr>
                  <w:tabs>
                    <w:tab w:val="left" w:pos="10515"/>
                  </w:tabs>
                  <w:spacing w:after="100" w:afterAutospacing="1"/>
                  <w:jc w:val="both"/>
                  <w:rPr>
                    <w:del w:id="729" w:author="Yvette" w:date="2018-04-02T11:14:00Z"/>
                    <w:rFonts w:eastAsia="Calibri" w:cs="Calibri"/>
                    <w:b/>
                    <w:spacing w:val="5"/>
                    <w:sz w:val="24"/>
                    <w:szCs w:val="24"/>
                  </w:rPr>
                </w:pPr>
                <w:del w:id="730" w:author="Yvette" w:date="2018-04-02T11:14:00Z">
                  <w:r w:rsidRPr="00022C5C" w:rsidDel="00A142F9">
                    <w:rPr>
                      <w:rFonts w:eastAsia="Calibri" w:cs="Calibri"/>
                      <w:b/>
                      <w:spacing w:val="5"/>
                      <w:sz w:val="24"/>
                      <w:szCs w:val="24"/>
                    </w:rPr>
                    <w:delText xml:space="preserve">Our students are Leaders </w:delText>
                  </w:r>
                </w:del>
              </w:p>
            </w:tc>
          </w:tr>
          <w:tr w:rsidR="00D26021" w:rsidRPr="00022C5C" w:rsidDel="00A142F9" w14:paraId="321831D4" w14:textId="13FDC976" w:rsidTr="00F45791">
            <w:trPr>
              <w:trHeight w:val="298"/>
              <w:jc w:val="center"/>
              <w:del w:id="731" w:author="Yvette" w:date="2018-04-02T11:14:00Z"/>
            </w:trPr>
            <w:tc>
              <w:tcPr>
                <w:tcW w:w="2547" w:type="dxa"/>
              </w:tcPr>
              <w:p w14:paraId="029946B0" w14:textId="3D2EF08F" w:rsidR="00D26021" w:rsidRPr="00022C5C" w:rsidDel="00A142F9" w:rsidRDefault="00D26021" w:rsidP="00915A8C">
                <w:pPr>
                  <w:tabs>
                    <w:tab w:val="left" w:pos="10515"/>
                  </w:tabs>
                  <w:spacing w:after="100" w:afterAutospacing="1"/>
                  <w:jc w:val="both"/>
                  <w:rPr>
                    <w:del w:id="732" w:author="Yvette" w:date="2018-04-02T11:14:00Z"/>
                    <w:rFonts w:eastAsia="Calibri" w:cs="Calibri"/>
                    <w:spacing w:val="5"/>
                    <w:sz w:val="24"/>
                    <w:szCs w:val="24"/>
                  </w:rPr>
                </w:pPr>
                <w:del w:id="733" w:author="Yvette" w:date="2018-04-02T11:14:00Z">
                  <w:r w:rsidRPr="00022C5C" w:rsidDel="00A142F9">
                    <w:rPr>
                      <w:rFonts w:eastAsia="Calibri" w:cs="Calibri"/>
                      <w:sz w:val="24"/>
                      <w:szCs w:val="24"/>
                    </w:rPr>
                    <w:delText>Strand 2:1</w:delText>
                  </w:r>
                </w:del>
              </w:p>
            </w:tc>
            <w:tc>
              <w:tcPr>
                <w:tcW w:w="6803" w:type="dxa"/>
              </w:tcPr>
              <w:p w14:paraId="4D39810A" w14:textId="4EF47A1F" w:rsidR="00D26021" w:rsidRPr="00022C5C" w:rsidDel="00A142F9" w:rsidRDefault="00D26021" w:rsidP="00915A8C">
                <w:pPr>
                  <w:tabs>
                    <w:tab w:val="left" w:pos="10515"/>
                  </w:tabs>
                  <w:spacing w:after="100" w:afterAutospacing="1"/>
                  <w:jc w:val="both"/>
                  <w:rPr>
                    <w:del w:id="734" w:author="Yvette" w:date="2018-04-02T11:14:00Z"/>
                    <w:rFonts w:eastAsia="Calibri" w:cs="Calibri"/>
                    <w:spacing w:val="5"/>
                    <w:sz w:val="24"/>
                    <w:szCs w:val="24"/>
                  </w:rPr>
                </w:pPr>
                <w:del w:id="735" w:author="Yvette" w:date="2018-04-02T11:14:00Z">
                  <w:r w:rsidRPr="00022C5C" w:rsidDel="00A142F9">
                    <w:rPr>
                      <w:rFonts w:eastAsia="Calibri" w:cs="Calibri"/>
                      <w:spacing w:val="5"/>
                      <w:sz w:val="24"/>
                      <w:szCs w:val="24"/>
                    </w:rPr>
                    <w:delText>They have strength of character</w:delText>
                  </w:r>
                </w:del>
              </w:p>
            </w:tc>
          </w:tr>
          <w:tr w:rsidR="00D26021" w:rsidRPr="00022C5C" w:rsidDel="00A142F9" w14:paraId="3EE563D3" w14:textId="0DD7AB71" w:rsidTr="00F45791">
            <w:trPr>
              <w:trHeight w:val="298"/>
              <w:jc w:val="center"/>
              <w:del w:id="736" w:author="Yvette" w:date="2018-04-02T11:14:00Z"/>
            </w:trPr>
            <w:tc>
              <w:tcPr>
                <w:tcW w:w="2547" w:type="dxa"/>
              </w:tcPr>
              <w:p w14:paraId="653C70A6" w14:textId="7FD5BB70" w:rsidR="00D26021" w:rsidRPr="00022C5C" w:rsidDel="00A142F9" w:rsidRDefault="00D26021" w:rsidP="00915A8C">
                <w:pPr>
                  <w:tabs>
                    <w:tab w:val="left" w:pos="10515"/>
                  </w:tabs>
                  <w:spacing w:after="100" w:afterAutospacing="1"/>
                  <w:jc w:val="both"/>
                  <w:rPr>
                    <w:del w:id="737" w:author="Yvette" w:date="2018-04-02T11:14:00Z"/>
                    <w:rFonts w:eastAsia="Calibri" w:cs="Calibri"/>
                    <w:spacing w:val="5"/>
                    <w:sz w:val="24"/>
                    <w:szCs w:val="24"/>
                  </w:rPr>
                </w:pPr>
                <w:del w:id="738" w:author="Yvette" w:date="2018-04-02T11:14:00Z">
                  <w:r w:rsidRPr="00022C5C" w:rsidDel="00A142F9">
                    <w:rPr>
                      <w:rFonts w:eastAsia="Calibri" w:cs="Calibri"/>
                      <w:sz w:val="24"/>
                      <w:szCs w:val="24"/>
                    </w:rPr>
                    <w:delText>Strand 2:2</w:delText>
                  </w:r>
                </w:del>
              </w:p>
            </w:tc>
            <w:tc>
              <w:tcPr>
                <w:tcW w:w="6803" w:type="dxa"/>
              </w:tcPr>
              <w:p w14:paraId="5ABA79F4" w14:textId="4584AC6D" w:rsidR="00D26021" w:rsidRPr="00022C5C" w:rsidDel="00A142F9" w:rsidRDefault="00D26021" w:rsidP="00915A8C">
                <w:pPr>
                  <w:tabs>
                    <w:tab w:val="left" w:pos="10515"/>
                  </w:tabs>
                  <w:spacing w:after="100" w:afterAutospacing="1"/>
                  <w:jc w:val="both"/>
                  <w:rPr>
                    <w:del w:id="739" w:author="Yvette" w:date="2018-04-02T11:14:00Z"/>
                    <w:rFonts w:eastAsia="Calibri" w:cs="Calibri"/>
                    <w:spacing w:val="5"/>
                    <w:sz w:val="24"/>
                    <w:szCs w:val="24"/>
                  </w:rPr>
                </w:pPr>
                <w:del w:id="740" w:author="Yvette" w:date="2018-04-02T11:14:00Z">
                  <w:r w:rsidRPr="00022C5C" w:rsidDel="00A142F9">
                    <w:rPr>
                      <w:rFonts w:eastAsia="Calibri" w:cs="Calibri"/>
                      <w:spacing w:val="5"/>
                      <w:sz w:val="24"/>
                      <w:szCs w:val="24"/>
                    </w:rPr>
                    <w:delText>They are organised</w:delText>
                  </w:r>
                </w:del>
              </w:p>
            </w:tc>
          </w:tr>
          <w:tr w:rsidR="00D26021" w:rsidRPr="00022C5C" w:rsidDel="00A142F9" w14:paraId="78EB5CC3" w14:textId="59615522" w:rsidTr="00F45791">
            <w:trPr>
              <w:trHeight w:val="298"/>
              <w:jc w:val="center"/>
              <w:del w:id="741" w:author="Yvette" w:date="2018-04-02T11:14:00Z"/>
            </w:trPr>
            <w:tc>
              <w:tcPr>
                <w:tcW w:w="2547" w:type="dxa"/>
              </w:tcPr>
              <w:p w14:paraId="01337BDC" w14:textId="064BD7D1" w:rsidR="00D26021" w:rsidRPr="00022C5C" w:rsidDel="00A142F9" w:rsidRDefault="00D26021" w:rsidP="00915A8C">
                <w:pPr>
                  <w:tabs>
                    <w:tab w:val="left" w:pos="10515"/>
                  </w:tabs>
                  <w:spacing w:after="100" w:afterAutospacing="1"/>
                  <w:jc w:val="both"/>
                  <w:rPr>
                    <w:del w:id="742" w:author="Yvette" w:date="2018-04-02T11:14:00Z"/>
                    <w:rFonts w:eastAsia="Calibri" w:cs="Calibri"/>
                    <w:spacing w:val="5"/>
                    <w:sz w:val="24"/>
                    <w:szCs w:val="24"/>
                  </w:rPr>
                </w:pPr>
                <w:del w:id="743" w:author="Yvette" w:date="2018-04-02T11:14:00Z">
                  <w:r w:rsidRPr="00022C5C" w:rsidDel="00A142F9">
                    <w:rPr>
                      <w:rFonts w:eastAsia="Calibri" w:cs="Calibri"/>
                      <w:sz w:val="24"/>
                      <w:szCs w:val="24"/>
                    </w:rPr>
                    <w:delText>Strand 2:3</w:delText>
                  </w:r>
                </w:del>
              </w:p>
            </w:tc>
            <w:tc>
              <w:tcPr>
                <w:tcW w:w="6803" w:type="dxa"/>
              </w:tcPr>
              <w:p w14:paraId="2F23511C" w14:textId="26A314CA" w:rsidR="00D26021" w:rsidRPr="00022C5C" w:rsidDel="00A142F9" w:rsidRDefault="00D26021" w:rsidP="00915A8C">
                <w:pPr>
                  <w:tabs>
                    <w:tab w:val="left" w:pos="10515"/>
                  </w:tabs>
                  <w:spacing w:after="100" w:afterAutospacing="1"/>
                  <w:jc w:val="both"/>
                  <w:rPr>
                    <w:del w:id="744" w:author="Yvette" w:date="2018-04-02T11:14:00Z"/>
                    <w:rFonts w:eastAsia="Calibri" w:cs="Calibri"/>
                    <w:spacing w:val="5"/>
                    <w:sz w:val="24"/>
                    <w:szCs w:val="24"/>
                  </w:rPr>
                </w:pPr>
                <w:del w:id="745" w:author="Yvette" w:date="2018-04-02T11:14:00Z">
                  <w:r w:rsidRPr="00022C5C" w:rsidDel="00A142F9">
                    <w:rPr>
                      <w:rFonts w:eastAsia="Calibri" w:cs="Calibri"/>
                      <w:spacing w:val="5"/>
                      <w:sz w:val="24"/>
                      <w:szCs w:val="24"/>
                    </w:rPr>
                    <w:delText>They are confident</w:delText>
                  </w:r>
                </w:del>
              </w:p>
            </w:tc>
          </w:tr>
          <w:tr w:rsidR="00D26021" w:rsidRPr="00022C5C" w:rsidDel="00A142F9" w14:paraId="4EA4A250" w14:textId="454415DD" w:rsidTr="00F45791">
            <w:trPr>
              <w:trHeight w:val="298"/>
              <w:jc w:val="center"/>
              <w:del w:id="746" w:author="Yvette" w:date="2018-04-02T11:14:00Z"/>
            </w:trPr>
            <w:tc>
              <w:tcPr>
                <w:tcW w:w="2547" w:type="dxa"/>
              </w:tcPr>
              <w:p w14:paraId="78529604" w14:textId="125DC630" w:rsidR="00D26021" w:rsidRPr="00022C5C" w:rsidDel="00A142F9" w:rsidRDefault="00D26021" w:rsidP="00915A8C">
                <w:pPr>
                  <w:tabs>
                    <w:tab w:val="left" w:pos="10515"/>
                  </w:tabs>
                  <w:spacing w:after="100" w:afterAutospacing="1"/>
                  <w:jc w:val="both"/>
                  <w:rPr>
                    <w:del w:id="747" w:author="Yvette" w:date="2018-04-02T11:14:00Z"/>
                    <w:rFonts w:eastAsia="Calibri" w:cs="Calibri"/>
                    <w:spacing w:val="5"/>
                    <w:sz w:val="24"/>
                    <w:szCs w:val="24"/>
                  </w:rPr>
                </w:pPr>
                <w:del w:id="748" w:author="Yvette" w:date="2018-04-02T11:14:00Z">
                  <w:r w:rsidRPr="00022C5C" w:rsidDel="00A142F9">
                    <w:rPr>
                      <w:rFonts w:eastAsia="Calibri" w:cs="Calibri"/>
                      <w:sz w:val="24"/>
                      <w:szCs w:val="24"/>
                    </w:rPr>
                    <w:delText>Strand 2:4</w:delText>
                  </w:r>
                </w:del>
              </w:p>
            </w:tc>
            <w:tc>
              <w:tcPr>
                <w:tcW w:w="6803" w:type="dxa"/>
              </w:tcPr>
              <w:p w14:paraId="135212B7" w14:textId="3288CD98" w:rsidR="00D26021" w:rsidRPr="00022C5C" w:rsidDel="00A142F9" w:rsidRDefault="00D26021" w:rsidP="00915A8C">
                <w:pPr>
                  <w:tabs>
                    <w:tab w:val="left" w:pos="10515"/>
                  </w:tabs>
                  <w:spacing w:after="100" w:afterAutospacing="1"/>
                  <w:jc w:val="both"/>
                  <w:rPr>
                    <w:del w:id="749" w:author="Yvette" w:date="2018-04-02T11:14:00Z"/>
                    <w:rFonts w:eastAsia="Calibri" w:cs="Calibri"/>
                    <w:spacing w:val="5"/>
                    <w:sz w:val="24"/>
                    <w:szCs w:val="24"/>
                  </w:rPr>
                </w:pPr>
                <w:del w:id="750" w:author="Yvette" w:date="2018-04-02T11:14:00Z">
                  <w:r w:rsidRPr="00022C5C" w:rsidDel="00A142F9">
                    <w:rPr>
                      <w:rFonts w:eastAsia="Calibri" w:cs="Calibri"/>
                      <w:spacing w:val="5"/>
                      <w:sz w:val="24"/>
                      <w:szCs w:val="24"/>
                    </w:rPr>
                    <w:delText>They are responsible</w:delText>
                  </w:r>
                </w:del>
              </w:p>
            </w:tc>
          </w:tr>
          <w:tr w:rsidR="00D26021" w:rsidRPr="00022C5C" w:rsidDel="00A142F9" w14:paraId="44B300B4" w14:textId="55E6BB0F" w:rsidTr="00F45791">
            <w:trPr>
              <w:trHeight w:val="298"/>
              <w:jc w:val="center"/>
              <w:del w:id="751" w:author="Yvette" w:date="2018-04-02T11:14:00Z"/>
            </w:trPr>
            <w:tc>
              <w:tcPr>
                <w:tcW w:w="2547" w:type="dxa"/>
              </w:tcPr>
              <w:p w14:paraId="1CF3BADF" w14:textId="1C53EBC7" w:rsidR="00D26021" w:rsidRPr="00022C5C" w:rsidDel="00A142F9" w:rsidRDefault="00D26021" w:rsidP="00915A8C">
                <w:pPr>
                  <w:tabs>
                    <w:tab w:val="left" w:pos="10515"/>
                  </w:tabs>
                  <w:spacing w:after="100" w:afterAutospacing="1"/>
                  <w:jc w:val="both"/>
                  <w:rPr>
                    <w:del w:id="752" w:author="Yvette" w:date="2018-04-02T11:14:00Z"/>
                    <w:rFonts w:eastAsia="Calibri" w:cs="Calibri"/>
                    <w:spacing w:val="5"/>
                    <w:sz w:val="24"/>
                    <w:szCs w:val="24"/>
                  </w:rPr>
                </w:pPr>
                <w:del w:id="753" w:author="Yvette" w:date="2018-04-02T11:14:00Z">
                  <w:r w:rsidRPr="00022C5C" w:rsidDel="00A142F9">
                    <w:rPr>
                      <w:rFonts w:eastAsia="Calibri" w:cs="Calibri"/>
                      <w:sz w:val="24"/>
                      <w:szCs w:val="24"/>
                    </w:rPr>
                    <w:delText>Strand 2:5</w:delText>
                  </w:r>
                </w:del>
              </w:p>
            </w:tc>
            <w:tc>
              <w:tcPr>
                <w:tcW w:w="6803" w:type="dxa"/>
              </w:tcPr>
              <w:p w14:paraId="78BAB06A" w14:textId="519A8148" w:rsidR="00D26021" w:rsidDel="00A142F9" w:rsidRDefault="00D26021" w:rsidP="00915A8C">
                <w:pPr>
                  <w:tabs>
                    <w:tab w:val="left" w:pos="10515"/>
                  </w:tabs>
                  <w:spacing w:after="100" w:afterAutospacing="1"/>
                  <w:jc w:val="both"/>
                  <w:rPr>
                    <w:del w:id="754" w:author="Yvette" w:date="2018-04-02T11:14:00Z"/>
                    <w:rFonts w:eastAsia="Calibri" w:cs="Calibri"/>
                    <w:spacing w:val="5"/>
                    <w:sz w:val="24"/>
                    <w:szCs w:val="24"/>
                  </w:rPr>
                </w:pPr>
                <w:del w:id="755" w:author="Yvette" w:date="2018-04-02T11:14:00Z">
                  <w:r w:rsidRPr="00022C5C" w:rsidDel="00A142F9">
                    <w:rPr>
                      <w:rFonts w:eastAsia="Calibri" w:cs="Calibri"/>
                      <w:spacing w:val="5"/>
                      <w:sz w:val="24"/>
                      <w:szCs w:val="24"/>
                    </w:rPr>
                    <w:delText>They are future leaders</w:delText>
                  </w:r>
                </w:del>
              </w:p>
              <w:p w14:paraId="4D54AE64" w14:textId="2F5E7622" w:rsidR="00915A8C" w:rsidRPr="00022C5C" w:rsidDel="00A142F9" w:rsidRDefault="00915A8C" w:rsidP="00915A8C">
                <w:pPr>
                  <w:tabs>
                    <w:tab w:val="left" w:pos="10515"/>
                  </w:tabs>
                  <w:spacing w:after="100" w:afterAutospacing="1"/>
                  <w:jc w:val="both"/>
                  <w:rPr>
                    <w:del w:id="756" w:author="Yvette" w:date="2018-04-02T11:14:00Z"/>
                    <w:rFonts w:eastAsia="Calibri" w:cs="Calibri"/>
                    <w:spacing w:val="5"/>
                    <w:sz w:val="24"/>
                    <w:szCs w:val="24"/>
                  </w:rPr>
                </w:pPr>
              </w:p>
            </w:tc>
          </w:tr>
          <w:tr w:rsidR="00D26021" w:rsidRPr="00022C5C" w:rsidDel="00A142F9" w14:paraId="2203216B" w14:textId="18A83B61" w:rsidTr="00F45791">
            <w:trPr>
              <w:trHeight w:val="298"/>
              <w:jc w:val="center"/>
              <w:del w:id="757" w:author="Yvette" w:date="2018-04-02T11:14:00Z"/>
            </w:trPr>
            <w:tc>
              <w:tcPr>
                <w:tcW w:w="2547" w:type="dxa"/>
              </w:tcPr>
              <w:p w14:paraId="222ED315" w14:textId="0FA31DF2" w:rsidR="00D26021" w:rsidRPr="00022C5C" w:rsidDel="00A142F9" w:rsidRDefault="00D26021" w:rsidP="00915A8C">
                <w:pPr>
                  <w:tabs>
                    <w:tab w:val="left" w:pos="10515"/>
                  </w:tabs>
                  <w:jc w:val="both"/>
                  <w:textAlignment w:val="baseline"/>
                  <w:rPr>
                    <w:del w:id="758" w:author="Yvette" w:date="2018-04-02T11:14:00Z"/>
                    <w:rFonts w:eastAsia="Calibri" w:cs="Calibri"/>
                    <w:b/>
                    <w:spacing w:val="5"/>
                    <w:sz w:val="24"/>
                    <w:szCs w:val="24"/>
                  </w:rPr>
                </w:pPr>
                <w:del w:id="759" w:author="Yvette" w:date="2018-04-02T11:14:00Z">
                  <w:r w:rsidRPr="00022C5C" w:rsidDel="00A142F9">
                    <w:rPr>
                      <w:rFonts w:eastAsia="Calibri" w:cs="Calibri"/>
                      <w:b/>
                      <w:spacing w:val="5"/>
                      <w:sz w:val="24"/>
                      <w:szCs w:val="24"/>
                    </w:rPr>
                    <w:delText>Learner Outcome 3</w:delText>
                  </w:r>
                </w:del>
              </w:p>
            </w:tc>
            <w:tc>
              <w:tcPr>
                <w:tcW w:w="6803" w:type="dxa"/>
              </w:tcPr>
              <w:p w14:paraId="7964905C" w14:textId="7FC08B2D" w:rsidR="00D26021" w:rsidRPr="00022C5C" w:rsidDel="00A142F9" w:rsidRDefault="00D26021" w:rsidP="00915A8C">
                <w:pPr>
                  <w:tabs>
                    <w:tab w:val="left" w:pos="10515"/>
                  </w:tabs>
                  <w:jc w:val="both"/>
                  <w:textAlignment w:val="baseline"/>
                  <w:rPr>
                    <w:del w:id="760" w:author="Yvette" w:date="2018-04-02T11:14:00Z"/>
                    <w:rFonts w:eastAsia="Calibri" w:cs="Calibri"/>
                    <w:b/>
                    <w:spacing w:val="5"/>
                    <w:sz w:val="24"/>
                    <w:szCs w:val="24"/>
                  </w:rPr>
                </w:pPr>
                <w:del w:id="761" w:author="Yvette" w:date="2018-04-02T11:14:00Z">
                  <w:r w:rsidRPr="00022C5C" w:rsidDel="00A142F9">
                    <w:rPr>
                      <w:rFonts w:eastAsia="Calibri" w:cs="Calibri"/>
                      <w:b/>
                      <w:spacing w:val="5"/>
                      <w:sz w:val="24"/>
                      <w:szCs w:val="24"/>
                    </w:rPr>
                    <w:delText>Our students practice and exemplify Islamic values</w:delText>
                  </w:r>
                </w:del>
              </w:p>
            </w:tc>
          </w:tr>
          <w:tr w:rsidR="00D26021" w:rsidRPr="00022C5C" w:rsidDel="00A142F9" w14:paraId="5068BADA" w14:textId="3AD296FE" w:rsidTr="00F45791">
            <w:trPr>
              <w:trHeight w:val="298"/>
              <w:jc w:val="center"/>
              <w:del w:id="762" w:author="Yvette" w:date="2018-04-02T11:14:00Z"/>
            </w:trPr>
            <w:tc>
              <w:tcPr>
                <w:tcW w:w="2547" w:type="dxa"/>
              </w:tcPr>
              <w:p w14:paraId="6D25D36B" w14:textId="169CBA7F" w:rsidR="00D26021" w:rsidRPr="00022C5C" w:rsidDel="00A142F9" w:rsidRDefault="00D26021" w:rsidP="00915A8C">
                <w:pPr>
                  <w:tabs>
                    <w:tab w:val="left" w:pos="10515"/>
                  </w:tabs>
                  <w:jc w:val="both"/>
                  <w:textAlignment w:val="baseline"/>
                  <w:rPr>
                    <w:del w:id="763" w:author="Yvette" w:date="2018-04-02T11:14:00Z"/>
                    <w:rFonts w:eastAsia="Calibri" w:cs="Calibri"/>
                    <w:spacing w:val="5"/>
                    <w:sz w:val="24"/>
                    <w:szCs w:val="24"/>
                  </w:rPr>
                </w:pPr>
                <w:del w:id="764" w:author="Yvette" w:date="2018-04-02T11:14:00Z">
                  <w:r w:rsidRPr="00022C5C" w:rsidDel="00A142F9">
                    <w:rPr>
                      <w:rFonts w:eastAsia="Calibri" w:cs="Calibri"/>
                      <w:sz w:val="24"/>
                      <w:szCs w:val="24"/>
                    </w:rPr>
                    <w:delText>Strand 3:1</w:delText>
                  </w:r>
                </w:del>
              </w:p>
            </w:tc>
            <w:tc>
              <w:tcPr>
                <w:tcW w:w="6803" w:type="dxa"/>
              </w:tcPr>
              <w:p w14:paraId="5F2CAFFF" w14:textId="68F28483" w:rsidR="00D26021" w:rsidRPr="00022C5C" w:rsidDel="00A142F9" w:rsidRDefault="00D26021" w:rsidP="00915A8C">
                <w:pPr>
                  <w:tabs>
                    <w:tab w:val="left" w:pos="10515"/>
                  </w:tabs>
                  <w:jc w:val="both"/>
                  <w:textAlignment w:val="baseline"/>
                  <w:rPr>
                    <w:del w:id="765" w:author="Yvette" w:date="2018-04-02T11:14:00Z"/>
                    <w:rFonts w:eastAsia="Calibri" w:cs="Calibri"/>
                    <w:spacing w:val="5"/>
                    <w:sz w:val="24"/>
                    <w:szCs w:val="24"/>
                  </w:rPr>
                </w:pPr>
                <w:del w:id="766" w:author="Yvette" w:date="2018-04-02T11:14:00Z">
                  <w:r w:rsidRPr="00022C5C" w:rsidDel="00A142F9">
                    <w:rPr>
                      <w:rFonts w:eastAsia="Calibri" w:cs="Calibri"/>
                      <w:spacing w:val="5"/>
                      <w:sz w:val="24"/>
                      <w:szCs w:val="24"/>
                    </w:rPr>
                    <w:delText>They adhere to the Five Pillars of Islam</w:delText>
                  </w:r>
                </w:del>
              </w:p>
            </w:tc>
          </w:tr>
          <w:tr w:rsidR="00D26021" w:rsidRPr="00022C5C" w:rsidDel="00A142F9" w14:paraId="227F7C40" w14:textId="4BDB9BB1" w:rsidTr="00F45791">
            <w:trPr>
              <w:trHeight w:val="298"/>
              <w:jc w:val="center"/>
              <w:del w:id="767" w:author="Yvette" w:date="2018-04-02T11:14:00Z"/>
            </w:trPr>
            <w:tc>
              <w:tcPr>
                <w:tcW w:w="2547" w:type="dxa"/>
              </w:tcPr>
              <w:p w14:paraId="5CD528A4" w14:textId="1B9EA684" w:rsidR="00D26021" w:rsidRPr="00022C5C" w:rsidDel="00A142F9" w:rsidRDefault="00D26021" w:rsidP="00915A8C">
                <w:pPr>
                  <w:tabs>
                    <w:tab w:val="left" w:pos="10515"/>
                  </w:tabs>
                  <w:jc w:val="both"/>
                  <w:textAlignment w:val="baseline"/>
                  <w:rPr>
                    <w:del w:id="768" w:author="Yvette" w:date="2018-04-02T11:14:00Z"/>
                    <w:rFonts w:eastAsia="Calibri" w:cs="Calibri"/>
                    <w:spacing w:val="5"/>
                    <w:sz w:val="24"/>
                    <w:szCs w:val="24"/>
                  </w:rPr>
                </w:pPr>
                <w:del w:id="769" w:author="Yvette" w:date="2018-04-02T11:14:00Z">
                  <w:r w:rsidRPr="00022C5C" w:rsidDel="00A142F9">
                    <w:rPr>
                      <w:rFonts w:eastAsia="Calibri" w:cs="Calibri"/>
                      <w:sz w:val="24"/>
                      <w:szCs w:val="24"/>
                    </w:rPr>
                    <w:delText>Strand 3:2</w:delText>
                  </w:r>
                </w:del>
              </w:p>
            </w:tc>
            <w:tc>
              <w:tcPr>
                <w:tcW w:w="6803" w:type="dxa"/>
              </w:tcPr>
              <w:p w14:paraId="7885078C" w14:textId="59AFE471" w:rsidR="00D26021" w:rsidRPr="00022C5C" w:rsidDel="00A142F9" w:rsidRDefault="00D26021" w:rsidP="00915A8C">
                <w:pPr>
                  <w:tabs>
                    <w:tab w:val="left" w:pos="10515"/>
                  </w:tabs>
                  <w:jc w:val="both"/>
                  <w:textAlignment w:val="baseline"/>
                  <w:rPr>
                    <w:del w:id="770" w:author="Yvette" w:date="2018-04-02T11:14:00Z"/>
                    <w:rFonts w:eastAsia="Calibri" w:cs="Calibri"/>
                    <w:spacing w:val="5"/>
                    <w:sz w:val="24"/>
                    <w:szCs w:val="24"/>
                  </w:rPr>
                </w:pPr>
                <w:del w:id="771" w:author="Yvette" w:date="2018-04-02T11:14:00Z">
                  <w:r w:rsidRPr="00022C5C" w:rsidDel="00A142F9">
                    <w:rPr>
                      <w:rFonts w:eastAsia="Calibri" w:cs="Calibri"/>
                      <w:spacing w:val="5"/>
                      <w:sz w:val="24"/>
                      <w:szCs w:val="24"/>
                    </w:rPr>
                    <w:delText>They have good m</w:delText>
                  </w:r>
                  <w:r w:rsidDel="00A142F9">
                    <w:rPr>
                      <w:rFonts w:eastAsia="Calibri" w:cs="Calibri"/>
                      <w:spacing w:val="5"/>
                      <w:sz w:val="24"/>
                      <w:szCs w:val="24"/>
                    </w:rPr>
                    <w:delText>oral</w:delText>
                  </w:r>
                  <w:r w:rsidRPr="00022C5C" w:rsidDel="00A142F9">
                    <w:rPr>
                      <w:rFonts w:eastAsia="Calibri" w:cs="Calibri"/>
                      <w:spacing w:val="5"/>
                      <w:sz w:val="24"/>
                      <w:szCs w:val="24"/>
                    </w:rPr>
                    <w:delText>s</w:delText>
                  </w:r>
                </w:del>
              </w:p>
            </w:tc>
          </w:tr>
          <w:tr w:rsidR="00D26021" w:rsidRPr="00022C5C" w:rsidDel="00A142F9" w14:paraId="328A4F5A" w14:textId="6F31AAEF" w:rsidTr="00F45791">
            <w:trPr>
              <w:trHeight w:val="298"/>
              <w:jc w:val="center"/>
              <w:del w:id="772" w:author="Yvette" w:date="2018-04-02T11:14:00Z"/>
            </w:trPr>
            <w:tc>
              <w:tcPr>
                <w:tcW w:w="2547" w:type="dxa"/>
              </w:tcPr>
              <w:p w14:paraId="0FCE566E" w14:textId="25CC71A4" w:rsidR="00D26021" w:rsidRPr="00022C5C" w:rsidDel="00A142F9" w:rsidRDefault="00D26021" w:rsidP="00915A8C">
                <w:pPr>
                  <w:tabs>
                    <w:tab w:val="left" w:pos="10515"/>
                  </w:tabs>
                  <w:jc w:val="both"/>
                  <w:textAlignment w:val="baseline"/>
                  <w:rPr>
                    <w:del w:id="773" w:author="Yvette" w:date="2018-04-02T11:14:00Z"/>
                    <w:rFonts w:eastAsia="Calibri" w:cs="Calibri"/>
                    <w:spacing w:val="5"/>
                    <w:sz w:val="24"/>
                    <w:szCs w:val="24"/>
                  </w:rPr>
                </w:pPr>
                <w:del w:id="774" w:author="Yvette" w:date="2018-04-02T11:14:00Z">
                  <w:r w:rsidRPr="00022C5C" w:rsidDel="00A142F9">
                    <w:rPr>
                      <w:rFonts w:eastAsia="Calibri" w:cs="Calibri"/>
                      <w:sz w:val="24"/>
                      <w:szCs w:val="24"/>
                    </w:rPr>
                    <w:delText>Strand 3:3</w:delText>
                  </w:r>
                </w:del>
              </w:p>
            </w:tc>
            <w:tc>
              <w:tcPr>
                <w:tcW w:w="6803" w:type="dxa"/>
              </w:tcPr>
              <w:p w14:paraId="79D66FC2" w14:textId="2F3068CF" w:rsidR="00D26021" w:rsidRPr="00022C5C" w:rsidDel="00A142F9" w:rsidRDefault="00D26021" w:rsidP="00915A8C">
                <w:pPr>
                  <w:tabs>
                    <w:tab w:val="left" w:pos="10515"/>
                  </w:tabs>
                  <w:jc w:val="both"/>
                  <w:textAlignment w:val="baseline"/>
                  <w:rPr>
                    <w:del w:id="775" w:author="Yvette" w:date="2018-04-02T11:14:00Z"/>
                    <w:rFonts w:eastAsia="Calibri" w:cs="Calibri"/>
                    <w:spacing w:val="5"/>
                    <w:sz w:val="24"/>
                    <w:szCs w:val="24"/>
                  </w:rPr>
                </w:pPr>
                <w:del w:id="776" w:author="Yvette" w:date="2018-04-02T11:14:00Z">
                  <w:r w:rsidRPr="00022C5C" w:rsidDel="00A142F9">
                    <w:rPr>
                      <w:rFonts w:eastAsia="Calibri" w:cs="Calibri"/>
                      <w:spacing w:val="5"/>
                      <w:sz w:val="24"/>
                      <w:szCs w:val="24"/>
                    </w:rPr>
                    <w:delText>They are polite</w:delText>
                  </w:r>
                </w:del>
              </w:p>
            </w:tc>
          </w:tr>
          <w:tr w:rsidR="00D26021" w:rsidRPr="00022C5C" w:rsidDel="00A142F9" w14:paraId="002C3578" w14:textId="3A8A9D0B" w:rsidTr="00F45791">
            <w:trPr>
              <w:trHeight w:val="298"/>
              <w:jc w:val="center"/>
              <w:del w:id="777" w:author="Yvette" w:date="2018-04-02T11:14:00Z"/>
            </w:trPr>
            <w:tc>
              <w:tcPr>
                <w:tcW w:w="2547" w:type="dxa"/>
              </w:tcPr>
              <w:p w14:paraId="7F12FC7E" w14:textId="04E69832" w:rsidR="00D26021" w:rsidRPr="00022C5C" w:rsidDel="00A142F9" w:rsidRDefault="00D26021" w:rsidP="00915A8C">
                <w:pPr>
                  <w:tabs>
                    <w:tab w:val="left" w:pos="10515"/>
                  </w:tabs>
                  <w:jc w:val="both"/>
                  <w:textAlignment w:val="baseline"/>
                  <w:rPr>
                    <w:del w:id="778" w:author="Yvette" w:date="2018-04-02T11:14:00Z"/>
                    <w:rFonts w:eastAsia="Calibri" w:cs="Calibri"/>
                    <w:spacing w:val="5"/>
                    <w:sz w:val="24"/>
                    <w:szCs w:val="24"/>
                  </w:rPr>
                </w:pPr>
                <w:del w:id="779" w:author="Yvette" w:date="2018-04-02T11:14:00Z">
                  <w:r w:rsidRPr="00022C5C" w:rsidDel="00A142F9">
                    <w:rPr>
                      <w:rFonts w:eastAsia="Calibri" w:cs="Calibri"/>
                      <w:sz w:val="24"/>
                      <w:szCs w:val="24"/>
                    </w:rPr>
                    <w:delText>Strand 3:4</w:delText>
                  </w:r>
                </w:del>
              </w:p>
            </w:tc>
            <w:tc>
              <w:tcPr>
                <w:tcW w:w="6803" w:type="dxa"/>
              </w:tcPr>
              <w:p w14:paraId="166D74F2" w14:textId="2D0F2EFE" w:rsidR="00D26021" w:rsidRPr="00022C5C" w:rsidDel="00A142F9" w:rsidRDefault="00D26021" w:rsidP="00915A8C">
                <w:pPr>
                  <w:tabs>
                    <w:tab w:val="left" w:pos="10515"/>
                  </w:tabs>
                  <w:jc w:val="both"/>
                  <w:textAlignment w:val="baseline"/>
                  <w:rPr>
                    <w:del w:id="780" w:author="Yvette" w:date="2018-04-02T11:14:00Z"/>
                    <w:rFonts w:eastAsia="Calibri" w:cs="Calibri"/>
                    <w:spacing w:val="5"/>
                    <w:sz w:val="24"/>
                    <w:szCs w:val="24"/>
                  </w:rPr>
                </w:pPr>
                <w:del w:id="781" w:author="Yvette" w:date="2018-04-02T11:14:00Z">
                  <w:r w:rsidRPr="00022C5C" w:rsidDel="00A142F9">
                    <w:rPr>
                      <w:rFonts w:eastAsia="Calibri" w:cs="Calibri"/>
                      <w:spacing w:val="5"/>
                      <w:sz w:val="24"/>
                      <w:szCs w:val="24"/>
                    </w:rPr>
                    <w:delText>They are considerate</w:delText>
                  </w:r>
                  <w:r w:rsidRPr="00022C5C" w:rsidDel="00A142F9">
                    <w:rPr>
                      <w:rFonts w:eastAsia="Calibri" w:cs="Calibri"/>
                      <w:sz w:val="24"/>
                      <w:szCs w:val="24"/>
                    </w:rPr>
                    <w:delText xml:space="preserve">  </w:delText>
                  </w:r>
                  <w:r w:rsidRPr="00022C5C" w:rsidDel="00A142F9">
                    <w:rPr>
                      <w:rFonts w:cs="Calibri"/>
                      <w:sz w:val="24"/>
                      <w:szCs w:val="24"/>
                    </w:rPr>
                    <w:delText xml:space="preserve">                           </w:delText>
                  </w:r>
                </w:del>
              </w:p>
            </w:tc>
          </w:tr>
        </w:tbl>
        <w:p w14:paraId="46E0CDE6" w14:textId="77777777" w:rsidR="00D26021" w:rsidRDefault="00E631BB" w:rsidP="00915A8C">
          <w:pPr>
            <w:tabs>
              <w:tab w:val="left" w:pos="2492"/>
            </w:tabs>
            <w:jc w:val="both"/>
            <w:rPr>
              <w:rFonts w:ascii="Calibri" w:hAnsi="Calibri" w:cs="Calibri"/>
              <w:b/>
              <w:sz w:val="32"/>
              <w:szCs w:val="32"/>
              <w:lang w:val="en-GB"/>
            </w:rPr>
          </w:pPr>
          <w:del w:id="782" w:author="Yvette" w:date="2018-04-02T11:14:00Z">
            <w:r w:rsidRPr="00E54CAA" w:rsidDel="00A142F9">
              <w:rPr>
                <w:rFonts w:ascii="Calibri" w:hAnsi="Calibri" w:cs="Calibri"/>
                <w:b/>
                <w:sz w:val="32"/>
                <w:szCs w:val="32"/>
                <w:lang w:val="en-GB"/>
              </w:rPr>
              <w:delText xml:space="preserve">         </w:delText>
            </w:r>
          </w:del>
          <w:r w:rsidRPr="00E54CAA">
            <w:rPr>
              <w:rFonts w:ascii="Calibri" w:hAnsi="Calibri" w:cs="Calibri"/>
              <w:b/>
              <w:sz w:val="32"/>
              <w:szCs w:val="32"/>
              <w:lang w:val="en-GB"/>
            </w:rPr>
            <w:t xml:space="preserve">       </w:t>
          </w:r>
        </w:p>
        <w:p w14:paraId="66C7EE96" w14:textId="06CC19E9" w:rsidR="00D26021" w:rsidDel="00A142F9" w:rsidRDefault="00D26021" w:rsidP="00915A8C">
          <w:pPr>
            <w:tabs>
              <w:tab w:val="left" w:pos="2492"/>
            </w:tabs>
            <w:jc w:val="both"/>
            <w:rPr>
              <w:del w:id="783" w:author="Yvette" w:date="2018-04-02T11:14:00Z"/>
              <w:rFonts w:ascii="Calibri" w:hAnsi="Calibri" w:cs="Calibri"/>
              <w:b/>
              <w:sz w:val="32"/>
              <w:szCs w:val="32"/>
              <w:lang w:val="en-GB"/>
            </w:rPr>
          </w:pPr>
        </w:p>
        <w:p w14:paraId="5B601B4B" w14:textId="11492C6B" w:rsidR="00D26021" w:rsidDel="00A142F9" w:rsidRDefault="00D26021" w:rsidP="00915A8C">
          <w:pPr>
            <w:tabs>
              <w:tab w:val="left" w:pos="2492"/>
            </w:tabs>
            <w:jc w:val="both"/>
            <w:rPr>
              <w:del w:id="784" w:author="Yvette" w:date="2018-04-02T11:14:00Z"/>
              <w:rFonts w:ascii="Calibri" w:hAnsi="Calibri" w:cs="Calibri"/>
              <w:b/>
              <w:sz w:val="32"/>
              <w:szCs w:val="32"/>
              <w:lang w:val="en-GB"/>
            </w:rPr>
          </w:pPr>
        </w:p>
        <w:p w14:paraId="69150596" w14:textId="2022A696" w:rsidR="00D26021" w:rsidDel="00A142F9" w:rsidRDefault="00D26021" w:rsidP="00915A8C">
          <w:pPr>
            <w:tabs>
              <w:tab w:val="left" w:pos="2492"/>
            </w:tabs>
            <w:jc w:val="both"/>
            <w:rPr>
              <w:del w:id="785" w:author="Yvette" w:date="2018-04-02T11:14:00Z"/>
              <w:rFonts w:ascii="Calibri" w:hAnsi="Calibri" w:cs="Calibri"/>
              <w:b/>
              <w:sz w:val="32"/>
              <w:szCs w:val="32"/>
              <w:lang w:val="en-GB"/>
            </w:rPr>
          </w:pPr>
        </w:p>
        <w:p w14:paraId="2F5F0AC0" w14:textId="122A95F3" w:rsidR="00D26021" w:rsidDel="00A142F9" w:rsidRDefault="00D26021" w:rsidP="00915A8C">
          <w:pPr>
            <w:tabs>
              <w:tab w:val="left" w:pos="2492"/>
            </w:tabs>
            <w:jc w:val="both"/>
            <w:rPr>
              <w:del w:id="786" w:author="Yvette" w:date="2018-04-02T11:14:00Z"/>
              <w:rFonts w:ascii="Calibri" w:hAnsi="Calibri" w:cs="Calibri"/>
              <w:b/>
              <w:sz w:val="32"/>
              <w:szCs w:val="32"/>
              <w:lang w:val="en-GB"/>
            </w:rPr>
          </w:pPr>
        </w:p>
        <w:p w14:paraId="31520839" w14:textId="7890F99D" w:rsidR="00D26021" w:rsidDel="00A142F9" w:rsidRDefault="00D26021" w:rsidP="00915A8C">
          <w:pPr>
            <w:tabs>
              <w:tab w:val="left" w:pos="2492"/>
            </w:tabs>
            <w:jc w:val="both"/>
            <w:rPr>
              <w:del w:id="787" w:author="Yvette" w:date="2018-04-02T11:14:00Z"/>
              <w:rFonts w:ascii="Calibri" w:hAnsi="Calibri" w:cs="Calibri"/>
              <w:b/>
              <w:sz w:val="32"/>
              <w:szCs w:val="32"/>
              <w:lang w:val="en-GB"/>
            </w:rPr>
          </w:pPr>
        </w:p>
        <w:p w14:paraId="64A82A3B" w14:textId="0CE6BE9B" w:rsidR="00D26021" w:rsidDel="00A142F9" w:rsidRDefault="00D26021" w:rsidP="00915A8C">
          <w:pPr>
            <w:tabs>
              <w:tab w:val="left" w:pos="2492"/>
            </w:tabs>
            <w:jc w:val="both"/>
            <w:rPr>
              <w:del w:id="788" w:author="Yvette" w:date="2018-04-02T11:14:00Z"/>
              <w:rFonts w:ascii="Calibri" w:hAnsi="Calibri" w:cs="Calibri"/>
              <w:b/>
              <w:sz w:val="32"/>
              <w:szCs w:val="32"/>
              <w:lang w:val="en-GB"/>
            </w:rPr>
          </w:pPr>
        </w:p>
        <w:p w14:paraId="1826D136" w14:textId="5BE6A603" w:rsidR="00D26021" w:rsidDel="00A142F9" w:rsidRDefault="00D26021" w:rsidP="00915A8C">
          <w:pPr>
            <w:tabs>
              <w:tab w:val="left" w:pos="2492"/>
            </w:tabs>
            <w:jc w:val="both"/>
            <w:rPr>
              <w:del w:id="789" w:author="Yvette" w:date="2018-04-02T11:14:00Z"/>
              <w:rFonts w:ascii="Calibri" w:hAnsi="Calibri" w:cs="Calibri"/>
              <w:b/>
              <w:sz w:val="32"/>
              <w:szCs w:val="32"/>
              <w:lang w:val="en-GB"/>
            </w:rPr>
          </w:pPr>
        </w:p>
        <w:p w14:paraId="64D47090" w14:textId="0E6C3BAA" w:rsidR="00D26021" w:rsidDel="00A142F9" w:rsidRDefault="00D26021" w:rsidP="00915A8C">
          <w:pPr>
            <w:tabs>
              <w:tab w:val="left" w:pos="2492"/>
            </w:tabs>
            <w:jc w:val="both"/>
            <w:rPr>
              <w:del w:id="790" w:author="Yvette" w:date="2018-04-02T11:14:00Z"/>
              <w:rFonts w:ascii="Calibri" w:hAnsi="Calibri" w:cs="Calibri"/>
              <w:b/>
              <w:sz w:val="32"/>
              <w:szCs w:val="32"/>
              <w:lang w:val="en-GB"/>
            </w:rPr>
          </w:pPr>
        </w:p>
        <w:p w14:paraId="6D04BB80" w14:textId="5F571D3E" w:rsidR="00D26021" w:rsidDel="00A142F9" w:rsidRDefault="00D26021" w:rsidP="00915A8C">
          <w:pPr>
            <w:tabs>
              <w:tab w:val="left" w:pos="2492"/>
            </w:tabs>
            <w:jc w:val="both"/>
            <w:rPr>
              <w:del w:id="791" w:author="Yvette" w:date="2018-04-02T11:14:00Z"/>
              <w:rFonts w:ascii="Calibri" w:hAnsi="Calibri" w:cs="Calibri"/>
              <w:b/>
              <w:sz w:val="32"/>
              <w:szCs w:val="32"/>
              <w:lang w:val="en-GB"/>
            </w:rPr>
          </w:pPr>
        </w:p>
        <w:p w14:paraId="2B19ACC1" w14:textId="77777777" w:rsidR="00A142F9" w:rsidRDefault="00E631BB" w:rsidP="00915A8C">
          <w:pPr>
            <w:tabs>
              <w:tab w:val="left" w:pos="2492"/>
            </w:tabs>
            <w:jc w:val="both"/>
            <w:rPr>
              <w:ins w:id="792" w:author="Yvette" w:date="2018-04-02T11:15:00Z"/>
              <w:rFonts w:ascii="Calibri" w:hAnsi="Calibri" w:cs="Calibri"/>
              <w:b/>
              <w:sz w:val="32"/>
              <w:szCs w:val="32"/>
              <w:lang w:val="en-GB"/>
            </w:rPr>
          </w:pPr>
          <w:del w:id="793" w:author="Yvette" w:date="2018-04-02T11:14:00Z">
            <w:r w:rsidRPr="00E54CAA" w:rsidDel="00A142F9">
              <w:rPr>
                <w:rFonts w:ascii="Calibri" w:hAnsi="Calibri" w:cs="Calibri"/>
                <w:b/>
                <w:sz w:val="32"/>
                <w:szCs w:val="32"/>
                <w:lang w:val="en-GB"/>
              </w:rPr>
              <w:delText xml:space="preserve">   </w:delText>
            </w:r>
          </w:del>
        </w:p>
        <w:p w14:paraId="42F17C89" w14:textId="77777777" w:rsidR="00A142F9" w:rsidRDefault="00A142F9" w:rsidP="00915A8C">
          <w:pPr>
            <w:tabs>
              <w:tab w:val="left" w:pos="2492"/>
            </w:tabs>
            <w:jc w:val="both"/>
            <w:rPr>
              <w:ins w:id="794" w:author="Yvette" w:date="2018-04-02T11:15:00Z"/>
              <w:rFonts w:ascii="Calibri" w:hAnsi="Calibri" w:cs="Calibri"/>
              <w:b/>
              <w:sz w:val="32"/>
              <w:szCs w:val="32"/>
              <w:lang w:val="en-GB"/>
            </w:rPr>
          </w:pPr>
        </w:p>
        <w:p w14:paraId="51B015AC" w14:textId="5AF4853D" w:rsidR="00A142F9" w:rsidRDefault="00A142F9" w:rsidP="00915A8C">
          <w:pPr>
            <w:tabs>
              <w:tab w:val="left" w:pos="2492"/>
            </w:tabs>
            <w:jc w:val="both"/>
            <w:rPr>
              <w:ins w:id="795" w:author="Yvette" w:date="2018-04-02T12:08:00Z"/>
              <w:rFonts w:ascii="Calibri" w:hAnsi="Calibri" w:cs="Calibri"/>
              <w:b/>
              <w:sz w:val="32"/>
              <w:szCs w:val="32"/>
              <w:lang w:val="en-GB"/>
            </w:rPr>
          </w:pPr>
        </w:p>
        <w:p w14:paraId="71A84B1A" w14:textId="33482290" w:rsidR="00157084" w:rsidRDefault="00157084" w:rsidP="00915A8C">
          <w:pPr>
            <w:tabs>
              <w:tab w:val="left" w:pos="2492"/>
            </w:tabs>
            <w:jc w:val="both"/>
            <w:rPr>
              <w:ins w:id="796" w:author="Yvette" w:date="2018-04-02T12:08:00Z"/>
              <w:rFonts w:ascii="Calibri" w:hAnsi="Calibri" w:cs="Calibri"/>
              <w:b/>
              <w:sz w:val="32"/>
              <w:szCs w:val="32"/>
              <w:lang w:val="en-GB"/>
            </w:rPr>
          </w:pPr>
        </w:p>
        <w:p w14:paraId="7162BDF5" w14:textId="77777777" w:rsidR="00157084" w:rsidRDefault="00157084" w:rsidP="00915A8C">
          <w:pPr>
            <w:tabs>
              <w:tab w:val="left" w:pos="2492"/>
            </w:tabs>
            <w:jc w:val="both"/>
            <w:rPr>
              <w:ins w:id="797" w:author="Yvette" w:date="2018-04-02T11:15:00Z"/>
              <w:rFonts w:ascii="Calibri" w:hAnsi="Calibri" w:cs="Calibri"/>
              <w:b/>
              <w:sz w:val="32"/>
              <w:szCs w:val="32"/>
              <w:lang w:val="en-GB"/>
            </w:rPr>
          </w:pPr>
        </w:p>
        <w:p w14:paraId="24987B7E" w14:textId="5EEFB950" w:rsidR="00157B23" w:rsidRPr="00E54CAA" w:rsidRDefault="00E631BB" w:rsidP="00915A8C">
          <w:pPr>
            <w:tabs>
              <w:tab w:val="left" w:pos="2492"/>
            </w:tabs>
            <w:jc w:val="both"/>
            <w:rPr>
              <w:rFonts w:ascii="Calibri" w:hAnsi="Calibri" w:cs="Calibri"/>
              <w:b/>
              <w:color w:val="000000" w:themeColor="text1"/>
              <w:sz w:val="32"/>
              <w:szCs w:val="32"/>
              <w:lang w:val="en-GB"/>
            </w:rPr>
          </w:pPr>
          <w:del w:id="798" w:author="Yvette" w:date="2018-04-02T11:15:00Z">
            <w:r w:rsidRPr="00E54CAA" w:rsidDel="00A142F9">
              <w:rPr>
                <w:rFonts w:ascii="Calibri" w:hAnsi="Calibri" w:cs="Calibri"/>
                <w:b/>
                <w:sz w:val="32"/>
                <w:szCs w:val="32"/>
                <w:lang w:val="en-GB"/>
              </w:rPr>
              <w:delText xml:space="preserve">           </w:delText>
            </w:r>
          </w:del>
          <w:del w:id="799" w:author="Yvette" w:date="2018-04-02T12:05:00Z">
            <w:r w:rsidRPr="00E54CAA" w:rsidDel="00157084">
              <w:rPr>
                <w:rFonts w:ascii="Calibri" w:hAnsi="Calibri" w:cs="Calibri"/>
                <w:b/>
                <w:sz w:val="32"/>
                <w:szCs w:val="32"/>
                <w:lang w:val="en-GB"/>
              </w:rPr>
              <w:delText xml:space="preserve">   </w:delText>
            </w:r>
          </w:del>
          <w:r w:rsidRPr="00E54CAA">
            <w:rPr>
              <w:rFonts w:ascii="Calibri" w:hAnsi="Calibri" w:cs="Calibri"/>
              <w:b/>
              <w:sz w:val="32"/>
              <w:szCs w:val="32"/>
              <w:lang w:val="en-GB"/>
            </w:rPr>
            <w:t xml:space="preserve">     </w:t>
          </w:r>
          <w:del w:id="800" w:author="Yvette" w:date="2018-04-02T12:05:00Z">
            <w:r w:rsidRPr="00E54CAA" w:rsidDel="00157084">
              <w:rPr>
                <w:rFonts w:ascii="Calibri" w:hAnsi="Calibri" w:cs="Calibri"/>
                <w:b/>
                <w:sz w:val="32"/>
                <w:szCs w:val="32"/>
                <w:lang w:val="en-GB"/>
              </w:rPr>
              <w:delText xml:space="preserve">  </w:delText>
            </w:r>
          </w:del>
          <w:r w:rsidRPr="00E54CAA">
            <w:rPr>
              <w:rFonts w:ascii="Calibri" w:hAnsi="Calibri" w:cs="Calibri"/>
              <w:b/>
              <w:sz w:val="32"/>
              <w:szCs w:val="32"/>
              <w:lang w:val="en-GB"/>
            </w:rPr>
            <w:t xml:space="preserve">                             </w:t>
          </w:r>
        </w:p>
        <w:p w14:paraId="6CB071F1" w14:textId="253C1853" w:rsidR="00AF01E6" w:rsidRDefault="00AF01E6">
          <w:pPr>
            <w:pStyle w:val="Heading1"/>
            <w:rPr>
              <w:ins w:id="801" w:author="Yvette" w:date="2018-04-02T11:16:00Z"/>
            </w:rPr>
          </w:pPr>
          <w:bookmarkStart w:id="802" w:name="_Toc510433508"/>
          <w:bookmarkStart w:id="803" w:name="_Toc510438555"/>
          <w:bookmarkStart w:id="804" w:name="_Toc510442251"/>
          <w:r w:rsidRPr="00E54CAA">
            <w:t>Abbreviations</w:t>
          </w:r>
          <w:bookmarkEnd w:id="802"/>
          <w:bookmarkEnd w:id="803"/>
          <w:bookmarkEnd w:id="804"/>
          <w:r w:rsidRPr="00E54CAA">
            <w:t xml:space="preserve"> </w:t>
          </w:r>
        </w:p>
        <w:p w14:paraId="0D7DDCFB" w14:textId="77777777" w:rsidR="0036076C" w:rsidRPr="00006501" w:rsidRDefault="0036076C">
          <w:pPr>
            <w:rPr>
              <w:ins w:id="805" w:author="Yvette" w:date="2018-04-02T11:15:00Z"/>
            </w:rPr>
            <w:pPrChange w:id="806" w:author="Yvette" w:date="2018-04-02T11:16:00Z">
              <w:pPr>
                <w:pStyle w:val="Heading1"/>
              </w:pPr>
            </w:pPrChange>
          </w:pPr>
        </w:p>
        <w:tbl>
          <w:tblPr>
            <w:tblStyle w:val="TableGrid"/>
            <w:tblpPr w:leftFromText="180" w:rightFromText="180" w:vertAnchor="text" w:horzAnchor="margin" w:tblpY="23"/>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8143"/>
          </w:tblGrid>
          <w:tr w:rsidR="00A142F9" w:rsidRPr="0036076C" w14:paraId="57B0E3A0" w14:textId="77777777" w:rsidTr="00A142F9">
            <w:trPr>
              <w:trHeight w:val="308"/>
            </w:trPr>
            <w:tc>
              <w:tcPr>
                <w:tcW w:w="1717" w:type="dxa"/>
                <w:hideMark/>
              </w:tcPr>
              <w:p w14:paraId="32B91648" w14:textId="77777777" w:rsidR="00A142F9" w:rsidRPr="00157084" w:rsidRDefault="00A142F9" w:rsidP="00A142F9">
                <w:pPr>
                  <w:jc w:val="both"/>
                  <w:rPr>
                    <w:rFonts w:ascii="Calibri" w:eastAsia="Times New Roman" w:hAnsi="Calibri" w:cs="Calibri"/>
                    <w:color w:val="000000"/>
                    <w:lang w:val="en-GB" w:eastAsia="en-GB"/>
                    <w:rPrChange w:id="807" w:author="Yvette" w:date="2018-04-02T12:08:00Z">
                      <w:rPr>
                        <w:rFonts w:ascii="Calibri" w:eastAsia="Times New Roman" w:hAnsi="Calibri" w:cs="Calibri"/>
                        <w:color w:val="000000"/>
                        <w:sz w:val="24"/>
                        <w:szCs w:val="24"/>
                        <w:lang w:val="en-GB" w:eastAsia="en-GB"/>
                      </w:rPr>
                    </w:rPrChange>
                  </w:rPr>
                </w:pPr>
                <w:moveToRangeStart w:id="808" w:author="Yvette" w:date="2018-04-02T11:15:00Z" w:name="move510431072"/>
                <w:moveTo w:id="809" w:author="Yvette" w:date="2018-04-02T11:15:00Z">
                  <w:r w:rsidRPr="00157084">
                    <w:rPr>
                      <w:rFonts w:ascii="Calibri" w:hAnsi="Calibri" w:cs="Calibri"/>
                      <w:bCs/>
                      <w:color w:val="000000"/>
                      <w:sz w:val="20"/>
                      <w:szCs w:val="20"/>
                      <w:lang w:val="en-GB" w:eastAsia="en-GB"/>
                      <w:rPrChange w:id="810" w:author="Yvette" w:date="2018-04-02T12:08:00Z">
                        <w:rPr>
                          <w:rFonts w:ascii="Calibri" w:hAnsi="Calibri" w:cs="Calibri"/>
                          <w:bCs/>
                          <w:color w:val="000000"/>
                          <w:sz w:val="24"/>
                          <w:szCs w:val="24"/>
                          <w:lang w:val="en-GB" w:eastAsia="en-GB"/>
                        </w:rPr>
                      </w:rPrChange>
                    </w:rPr>
                    <w:t>AESN</w:t>
                  </w:r>
                </w:moveTo>
              </w:p>
            </w:tc>
            <w:tc>
              <w:tcPr>
                <w:tcW w:w="8143" w:type="dxa"/>
                <w:hideMark/>
              </w:tcPr>
              <w:p w14:paraId="0198A2F9" w14:textId="77777777" w:rsidR="00A142F9" w:rsidRPr="00157084" w:rsidRDefault="00A142F9" w:rsidP="00A142F9">
                <w:pPr>
                  <w:jc w:val="both"/>
                  <w:rPr>
                    <w:rFonts w:ascii="Calibri" w:eastAsia="Times New Roman" w:hAnsi="Calibri" w:cs="Calibri"/>
                    <w:color w:val="000000"/>
                    <w:lang w:val="en-GB" w:eastAsia="en-GB"/>
                    <w:rPrChange w:id="811" w:author="Yvette" w:date="2018-04-02T12:08:00Z">
                      <w:rPr>
                        <w:rFonts w:ascii="Calibri" w:eastAsia="Times New Roman" w:hAnsi="Calibri" w:cs="Calibri"/>
                        <w:color w:val="000000"/>
                        <w:sz w:val="24"/>
                        <w:szCs w:val="24"/>
                        <w:lang w:val="en-GB" w:eastAsia="en-GB"/>
                      </w:rPr>
                    </w:rPrChange>
                  </w:rPr>
                </w:pPr>
                <w:moveTo w:id="812" w:author="Yvette" w:date="2018-04-02T11:15:00Z">
                  <w:r w:rsidRPr="00157084">
                    <w:rPr>
                      <w:rFonts w:ascii="Calibri" w:hAnsi="Calibri" w:cs="Calibri"/>
                      <w:bCs/>
                      <w:color w:val="000000"/>
                      <w:sz w:val="20"/>
                      <w:szCs w:val="20"/>
                      <w:lang w:val="en-GB" w:eastAsia="en-GB"/>
                      <w:rPrChange w:id="813" w:author="Yvette" w:date="2018-04-02T12:08:00Z">
                        <w:rPr>
                          <w:rFonts w:ascii="Calibri" w:hAnsi="Calibri" w:cs="Calibri"/>
                          <w:bCs/>
                          <w:color w:val="000000"/>
                          <w:sz w:val="24"/>
                          <w:szCs w:val="24"/>
                          <w:lang w:val="en-GB" w:eastAsia="en-GB"/>
                        </w:rPr>
                      </w:rPrChange>
                    </w:rPr>
                    <w:t>Additional Educational Support Needs</w:t>
                  </w:r>
                </w:moveTo>
              </w:p>
            </w:tc>
          </w:tr>
          <w:tr w:rsidR="00A142F9" w:rsidRPr="0036076C" w14:paraId="5660E4E4" w14:textId="77777777" w:rsidTr="00A142F9">
            <w:trPr>
              <w:trHeight w:val="308"/>
            </w:trPr>
            <w:tc>
              <w:tcPr>
                <w:tcW w:w="1717" w:type="dxa"/>
                <w:hideMark/>
              </w:tcPr>
              <w:p w14:paraId="381961AB" w14:textId="77777777" w:rsidR="00A142F9" w:rsidRPr="00157084" w:rsidRDefault="00A142F9" w:rsidP="00A142F9">
                <w:pPr>
                  <w:jc w:val="both"/>
                  <w:rPr>
                    <w:rFonts w:ascii="Calibri" w:eastAsia="Times New Roman" w:hAnsi="Calibri" w:cs="Calibri"/>
                    <w:color w:val="000000"/>
                    <w:lang w:val="en-GB" w:eastAsia="en-GB"/>
                    <w:rPrChange w:id="814" w:author="Yvette" w:date="2018-04-02T12:08:00Z">
                      <w:rPr>
                        <w:rFonts w:ascii="Calibri" w:eastAsia="Times New Roman" w:hAnsi="Calibri" w:cs="Calibri"/>
                        <w:color w:val="000000"/>
                        <w:sz w:val="24"/>
                        <w:szCs w:val="24"/>
                        <w:lang w:val="en-GB" w:eastAsia="en-GB"/>
                      </w:rPr>
                    </w:rPrChange>
                  </w:rPr>
                </w:pPr>
                <w:moveTo w:id="815" w:author="Yvette" w:date="2018-04-02T11:15:00Z">
                  <w:r w:rsidRPr="00157084">
                    <w:rPr>
                      <w:rFonts w:ascii="Calibri" w:hAnsi="Calibri" w:cs="Calibri"/>
                      <w:bCs/>
                      <w:color w:val="000000"/>
                      <w:sz w:val="20"/>
                      <w:szCs w:val="20"/>
                      <w:lang w:val="en-GB" w:eastAsia="en-GB"/>
                      <w:rPrChange w:id="816" w:author="Yvette" w:date="2018-04-02T12:08:00Z">
                        <w:rPr>
                          <w:rFonts w:ascii="Calibri" w:hAnsi="Calibri" w:cs="Calibri"/>
                          <w:bCs/>
                          <w:color w:val="000000"/>
                          <w:sz w:val="24"/>
                          <w:szCs w:val="24"/>
                          <w:lang w:val="en-GB" w:eastAsia="en-GB"/>
                        </w:rPr>
                      </w:rPrChange>
                    </w:rPr>
                    <w:t>AJA</w:t>
                  </w:r>
                </w:moveTo>
              </w:p>
            </w:tc>
            <w:tc>
              <w:tcPr>
                <w:tcW w:w="8143" w:type="dxa"/>
                <w:hideMark/>
              </w:tcPr>
              <w:p w14:paraId="40C4BBAE" w14:textId="77777777" w:rsidR="00A142F9" w:rsidRPr="00157084" w:rsidRDefault="00A142F9" w:rsidP="00A142F9">
                <w:pPr>
                  <w:jc w:val="both"/>
                  <w:rPr>
                    <w:rFonts w:ascii="Calibri" w:eastAsia="Times New Roman" w:hAnsi="Calibri" w:cs="Calibri"/>
                    <w:color w:val="000000"/>
                    <w:lang w:val="en-GB" w:eastAsia="en-GB"/>
                    <w:rPrChange w:id="817" w:author="Yvette" w:date="2018-04-02T12:08:00Z">
                      <w:rPr>
                        <w:rFonts w:ascii="Calibri" w:eastAsia="Times New Roman" w:hAnsi="Calibri" w:cs="Calibri"/>
                        <w:color w:val="000000"/>
                        <w:sz w:val="24"/>
                        <w:szCs w:val="24"/>
                        <w:lang w:val="en-GB" w:eastAsia="en-GB"/>
                      </w:rPr>
                    </w:rPrChange>
                  </w:rPr>
                </w:pPr>
                <w:moveTo w:id="818" w:author="Yvette" w:date="2018-04-02T11:15:00Z">
                  <w:r w:rsidRPr="00157084">
                    <w:rPr>
                      <w:rFonts w:ascii="Calibri" w:hAnsi="Calibri" w:cs="Calibri"/>
                      <w:bCs/>
                      <w:color w:val="000000"/>
                      <w:sz w:val="20"/>
                      <w:szCs w:val="20"/>
                      <w:lang w:val="en-GB" w:eastAsia="en-GB"/>
                      <w:rPrChange w:id="819" w:author="Yvette" w:date="2018-04-02T12:08:00Z">
                        <w:rPr>
                          <w:rFonts w:ascii="Calibri" w:hAnsi="Calibri" w:cs="Calibri"/>
                          <w:bCs/>
                          <w:color w:val="000000"/>
                          <w:sz w:val="24"/>
                          <w:szCs w:val="24"/>
                          <w:lang w:val="en-GB" w:eastAsia="en-GB"/>
                        </w:rPr>
                      </w:rPrChange>
                    </w:rPr>
                    <w:t>Al-Jazeera Academy</w:t>
                  </w:r>
                </w:moveTo>
              </w:p>
            </w:tc>
          </w:tr>
          <w:tr w:rsidR="00A142F9" w:rsidRPr="0036076C" w14:paraId="31DFA7C8" w14:textId="77777777" w:rsidTr="00A142F9">
            <w:trPr>
              <w:trHeight w:val="308"/>
            </w:trPr>
            <w:tc>
              <w:tcPr>
                <w:tcW w:w="1717" w:type="dxa"/>
                <w:hideMark/>
              </w:tcPr>
              <w:p w14:paraId="5E39E122" w14:textId="77777777" w:rsidR="00A142F9" w:rsidRPr="00157084" w:rsidRDefault="00A142F9" w:rsidP="00A142F9">
                <w:pPr>
                  <w:jc w:val="both"/>
                  <w:rPr>
                    <w:rFonts w:ascii="Calibri" w:eastAsia="Times New Roman" w:hAnsi="Calibri" w:cs="Calibri"/>
                    <w:color w:val="000000"/>
                    <w:lang w:val="en-GB" w:eastAsia="en-GB"/>
                    <w:rPrChange w:id="820" w:author="Yvette" w:date="2018-04-02T12:08:00Z">
                      <w:rPr>
                        <w:rFonts w:ascii="Calibri" w:eastAsia="Times New Roman" w:hAnsi="Calibri" w:cs="Calibri"/>
                        <w:color w:val="000000"/>
                        <w:sz w:val="24"/>
                        <w:szCs w:val="24"/>
                        <w:lang w:val="en-GB" w:eastAsia="en-GB"/>
                      </w:rPr>
                    </w:rPrChange>
                  </w:rPr>
                </w:pPr>
                <w:moveTo w:id="821" w:author="Yvette" w:date="2018-04-02T11:15:00Z">
                  <w:r w:rsidRPr="00157084">
                    <w:rPr>
                      <w:rFonts w:ascii="Calibri" w:hAnsi="Calibri" w:cs="Calibri"/>
                      <w:bCs/>
                      <w:color w:val="000000"/>
                      <w:sz w:val="20"/>
                      <w:szCs w:val="20"/>
                      <w:lang w:val="en-GB" w:eastAsia="en-GB"/>
                      <w:rPrChange w:id="822" w:author="Yvette" w:date="2018-04-02T12:08:00Z">
                        <w:rPr>
                          <w:rFonts w:ascii="Calibri" w:hAnsi="Calibri" w:cs="Calibri"/>
                          <w:bCs/>
                          <w:color w:val="000000"/>
                          <w:sz w:val="24"/>
                          <w:szCs w:val="24"/>
                          <w:lang w:val="en-GB" w:eastAsia="en-GB"/>
                        </w:rPr>
                      </w:rPrChange>
                    </w:rPr>
                    <w:t>AMAB</w:t>
                  </w:r>
                </w:moveTo>
              </w:p>
            </w:tc>
            <w:tc>
              <w:tcPr>
                <w:tcW w:w="8143" w:type="dxa"/>
                <w:hideMark/>
              </w:tcPr>
              <w:p w14:paraId="6D7EBB2D" w14:textId="77777777" w:rsidR="00A142F9" w:rsidRPr="00157084" w:rsidRDefault="00A142F9" w:rsidP="00A142F9">
                <w:pPr>
                  <w:jc w:val="both"/>
                  <w:rPr>
                    <w:rFonts w:ascii="Calibri" w:eastAsia="Times New Roman" w:hAnsi="Calibri" w:cs="Calibri"/>
                    <w:color w:val="000000"/>
                    <w:lang w:val="en-GB" w:eastAsia="en-GB"/>
                    <w:rPrChange w:id="823" w:author="Yvette" w:date="2018-04-02T12:08:00Z">
                      <w:rPr>
                        <w:rFonts w:ascii="Calibri" w:eastAsia="Times New Roman" w:hAnsi="Calibri" w:cs="Calibri"/>
                        <w:color w:val="000000"/>
                        <w:sz w:val="24"/>
                        <w:szCs w:val="24"/>
                        <w:lang w:val="en-GB" w:eastAsia="en-GB"/>
                      </w:rPr>
                    </w:rPrChange>
                  </w:rPr>
                </w:pPr>
                <w:moveTo w:id="824" w:author="Yvette" w:date="2018-04-02T11:15:00Z">
                  <w:r w:rsidRPr="00157084">
                    <w:rPr>
                      <w:rFonts w:ascii="Calibri" w:hAnsi="Calibri" w:cs="Calibri"/>
                      <w:bCs/>
                      <w:color w:val="000000"/>
                      <w:sz w:val="20"/>
                      <w:szCs w:val="20"/>
                      <w:lang w:val="en-GB" w:eastAsia="en-GB"/>
                      <w:rPrChange w:id="825" w:author="Yvette" w:date="2018-04-02T12:08:00Z">
                        <w:rPr>
                          <w:rFonts w:ascii="Calibri" w:hAnsi="Calibri" w:cs="Calibri"/>
                          <w:bCs/>
                          <w:color w:val="000000"/>
                          <w:sz w:val="24"/>
                          <w:szCs w:val="24"/>
                          <w:lang w:val="en-GB" w:eastAsia="en-GB"/>
                        </w:rPr>
                      </w:rPrChange>
                    </w:rPr>
                    <w:t xml:space="preserve">Al-Maha Academy for Boys </w:t>
                  </w:r>
                </w:moveTo>
              </w:p>
            </w:tc>
          </w:tr>
          <w:tr w:rsidR="00A142F9" w:rsidRPr="0036076C" w14:paraId="14F17BAD" w14:textId="77777777" w:rsidTr="00A142F9">
            <w:trPr>
              <w:trHeight w:val="308"/>
            </w:trPr>
            <w:tc>
              <w:tcPr>
                <w:tcW w:w="1717" w:type="dxa"/>
                <w:hideMark/>
              </w:tcPr>
              <w:p w14:paraId="6C347600" w14:textId="77777777" w:rsidR="00A142F9" w:rsidRPr="00157084" w:rsidRDefault="00A142F9" w:rsidP="00A142F9">
                <w:pPr>
                  <w:jc w:val="both"/>
                  <w:rPr>
                    <w:rFonts w:ascii="Calibri" w:eastAsia="Times New Roman" w:hAnsi="Calibri" w:cs="Calibri"/>
                    <w:color w:val="000000"/>
                    <w:lang w:val="en-GB" w:eastAsia="en-GB"/>
                    <w:rPrChange w:id="826" w:author="Yvette" w:date="2018-04-02T12:08:00Z">
                      <w:rPr>
                        <w:rFonts w:ascii="Calibri" w:eastAsia="Times New Roman" w:hAnsi="Calibri" w:cs="Calibri"/>
                        <w:color w:val="000000"/>
                        <w:sz w:val="24"/>
                        <w:szCs w:val="24"/>
                        <w:lang w:val="en-GB" w:eastAsia="en-GB"/>
                      </w:rPr>
                    </w:rPrChange>
                  </w:rPr>
                </w:pPr>
                <w:moveTo w:id="827" w:author="Yvette" w:date="2018-04-02T11:15:00Z">
                  <w:r w:rsidRPr="00157084">
                    <w:rPr>
                      <w:rFonts w:ascii="Calibri" w:hAnsi="Calibri" w:cs="Calibri"/>
                      <w:bCs/>
                      <w:color w:val="000000"/>
                      <w:sz w:val="20"/>
                      <w:szCs w:val="20"/>
                      <w:lang w:val="en-GB" w:eastAsia="en-GB"/>
                      <w:rPrChange w:id="828" w:author="Yvette" w:date="2018-04-02T12:08:00Z">
                        <w:rPr>
                          <w:rFonts w:ascii="Calibri" w:hAnsi="Calibri" w:cs="Calibri"/>
                          <w:bCs/>
                          <w:color w:val="000000"/>
                          <w:sz w:val="24"/>
                          <w:szCs w:val="24"/>
                          <w:lang w:val="en-GB" w:eastAsia="en-GB"/>
                        </w:rPr>
                      </w:rPrChange>
                    </w:rPr>
                    <w:t>AMAG</w:t>
                  </w:r>
                </w:moveTo>
              </w:p>
            </w:tc>
            <w:tc>
              <w:tcPr>
                <w:tcW w:w="8143" w:type="dxa"/>
                <w:hideMark/>
              </w:tcPr>
              <w:p w14:paraId="339FCFBE" w14:textId="77777777" w:rsidR="00A142F9" w:rsidRPr="00157084" w:rsidRDefault="00A142F9" w:rsidP="00A142F9">
                <w:pPr>
                  <w:jc w:val="both"/>
                  <w:rPr>
                    <w:rFonts w:ascii="Calibri" w:eastAsia="Times New Roman" w:hAnsi="Calibri" w:cs="Calibri"/>
                    <w:color w:val="000000"/>
                    <w:lang w:val="en-GB" w:eastAsia="en-GB"/>
                    <w:rPrChange w:id="829" w:author="Yvette" w:date="2018-04-02T12:08:00Z">
                      <w:rPr>
                        <w:rFonts w:ascii="Calibri" w:eastAsia="Times New Roman" w:hAnsi="Calibri" w:cs="Calibri"/>
                        <w:color w:val="000000"/>
                        <w:sz w:val="24"/>
                        <w:szCs w:val="24"/>
                        <w:lang w:val="en-GB" w:eastAsia="en-GB"/>
                      </w:rPr>
                    </w:rPrChange>
                  </w:rPr>
                </w:pPr>
                <w:moveTo w:id="830" w:author="Yvette" w:date="2018-04-02T11:15:00Z">
                  <w:r w:rsidRPr="00157084">
                    <w:rPr>
                      <w:rFonts w:ascii="Calibri" w:hAnsi="Calibri" w:cs="Calibri"/>
                      <w:bCs/>
                      <w:color w:val="000000"/>
                      <w:sz w:val="20"/>
                      <w:szCs w:val="20"/>
                      <w:lang w:val="en-GB" w:eastAsia="en-GB"/>
                      <w:rPrChange w:id="831" w:author="Yvette" w:date="2018-04-02T12:08:00Z">
                        <w:rPr>
                          <w:rFonts w:ascii="Calibri" w:hAnsi="Calibri" w:cs="Calibri"/>
                          <w:bCs/>
                          <w:color w:val="000000"/>
                          <w:sz w:val="24"/>
                          <w:szCs w:val="24"/>
                          <w:lang w:val="en-GB" w:eastAsia="en-GB"/>
                        </w:rPr>
                      </w:rPrChange>
                    </w:rPr>
                    <w:t>Al-Maha Academy for Girls</w:t>
                  </w:r>
                </w:moveTo>
              </w:p>
            </w:tc>
          </w:tr>
          <w:tr w:rsidR="00A142F9" w:rsidRPr="0036076C" w14:paraId="6015E557" w14:textId="77777777" w:rsidTr="00A142F9">
            <w:trPr>
              <w:trHeight w:val="308"/>
            </w:trPr>
            <w:tc>
              <w:tcPr>
                <w:tcW w:w="1717" w:type="dxa"/>
                <w:hideMark/>
              </w:tcPr>
              <w:p w14:paraId="0F22528C" w14:textId="77777777" w:rsidR="00A142F9" w:rsidRPr="00157084" w:rsidRDefault="00A142F9" w:rsidP="00A142F9">
                <w:pPr>
                  <w:jc w:val="both"/>
                  <w:rPr>
                    <w:rFonts w:ascii="Calibri" w:eastAsia="Times New Roman" w:hAnsi="Calibri" w:cs="Calibri"/>
                    <w:color w:val="000000"/>
                    <w:lang w:val="en-GB" w:eastAsia="en-GB"/>
                    <w:rPrChange w:id="832" w:author="Yvette" w:date="2018-04-02T12:08:00Z">
                      <w:rPr>
                        <w:rFonts w:ascii="Calibri" w:eastAsia="Times New Roman" w:hAnsi="Calibri" w:cs="Calibri"/>
                        <w:color w:val="000000"/>
                        <w:sz w:val="24"/>
                        <w:szCs w:val="24"/>
                        <w:lang w:val="en-GB" w:eastAsia="en-GB"/>
                      </w:rPr>
                    </w:rPrChange>
                  </w:rPr>
                </w:pPr>
                <w:moveTo w:id="833" w:author="Yvette" w:date="2018-04-02T11:15:00Z">
                  <w:r w:rsidRPr="00157084">
                    <w:rPr>
                      <w:rFonts w:ascii="Calibri" w:hAnsi="Calibri" w:cs="Calibri"/>
                      <w:bCs/>
                      <w:color w:val="000000"/>
                      <w:sz w:val="20"/>
                      <w:szCs w:val="20"/>
                      <w:lang w:val="en-GB" w:eastAsia="en-GB"/>
                      <w:rPrChange w:id="834" w:author="Yvette" w:date="2018-04-02T12:08:00Z">
                        <w:rPr>
                          <w:rFonts w:ascii="Calibri" w:hAnsi="Calibri" w:cs="Calibri"/>
                          <w:bCs/>
                          <w:color w:val="000000"/>
                          <w:sz w:val="24"/>
                          <w:szCs w:val="24"/>
                          <w:lang w:val="en-GB" w:eastAsia="en-GB"/>
                        </w:rPr>
                      </w:rPrChange>
                    </w:rPr>
                    <w:t>CAT</w:t>
                  </w:r>
                </w:moveTo>
              </w:p>
            </w:tc>
            <w:tc>
              <w:tcPr>
                <w:tcW w:w="8143" w:type="dxa"/>
                <w:hideMark/>
              </w:tcPr>
              <w:p w14:paraId="32C58F44" w14:textId="77777777" w:rsidR="00A142F9" w:rsidRPr="00157084" w:rsidRDefault="00A142F9" w:rsidP="00A142F9">
                <w:pPr>
                  <w:jc w:val="both"/>
                  <w:rPr>
                    <w:rFonts w:ascii="Calibri" w:eastAsia="Times New Roman" w:hAnsi="Calibri" w:cs="Calibri"/>
                    <w:color w:val="000000"/>
                    <w:lang w:val="en-GB" w:eastAsia="en-GB"/>
                    <w:rPrChange w:id="835" w:author="Yvette" w:date="2018-04-02T12:08:00Z">
                      <w:rPr>
                        <w:rFonts w:ascii="Calibri" w:eastAsia="Times New Roman" w:hAnsi="Calibri" w:cs="Calibri"/>
                        <w:color w:val="000000"/>
                        <w:sz w:val="24"/>
                        <w:szCs w:val="24"/>
                        <w:lang w:val="en-GB" w:eastAsia="en-GB"/>
                      </w:rPr>
                    </w:rPrChange>
                  </w:rPr>
                </w:pPr>
                <w:moveTo w:id="836" w:author="Yvette" w:date="2018-04-02T11:15:00Z">
                  <w:r w:rsidRPr="00157084">
                    <w:rPr>
                      <w:rFonts w:ascii="Calibri" w:hAnsi="Calibri" w:cs="Calibri"/>
                      <w:bCs/>
                      <w:color w:val="000000"/>
                      <w:sz w:val="20"/>
                      <w:szCs w:val="20"/>
                      <w:lang w:val="en-GB" w:eastAsia="en-GB"/>
                      <w:rPrChange w:id="837" w:author="Yvette" w:date="2018-04-02T12:08:00Z">
                        <w:rPr>
                          <w:rFonts w:ascii="Calibri" w:hAnsi="Calibri" w:cs="Calibri"/>
                          <w:bCs/>
                          <w:color w:val="000000"/>
                          <w:sz w:val="24"/>
                          <w:szCs w:val="24"/>
                          <w:lang w:val="en-GB" w:eastAsia="en-GB"/>
                        </w:rPr>
                      </w:rPrChange>
                    </w:rPr>
                    <w:t>Cognitive Ability Test</w:t>
                  </w:r>
                </w:moveTo>
              </w:p>
            </w:tc>
          </w:tr>
          <w:tr w:rsidR="00A142F9" w:rsidRPr="0036076C" w14:paraId="38F795D2" w14:textId="77777777" w:rsidTr="00A142F9">
            <w:trPr>
              <w:trHeight w:val="308"/>
            </w:trPr>
            <w:tc>
              <w:tcPr>
                <w:tcW w:w="1717" w:type="dxa"/>
                <w:hideMark/>
              </w:tcPr>
              <w:p w14:paraId="430C18F1" w14:textId="77777777" w:rsidR="00A142F9" w:rsidRPr="00157084" w:rsidRDefault="00A142F9" w:rsidP="00A142F9">
                <w:pPr>
                  <w:jc w:val="both"/>
                  <w:rPr>
                    <w:rFonts w:ascii="Calibri" w:eastAsia="Times New Roman" w:hAnsi="Calibri" w:cs="Calibri"/>
                    <w:color w:val="000000"/>
                    <w:lang w:val="en-GB" w:eastAsia="en-GB"/>
                    <w:rPrChange w:id="838" w:author="Yvette" w:date="2018-04-02T12:08:00Z">
                      <w:rPr>
                        <w:rFonts w:ascii="Calibri" w:eastAsia="Times New Roman" w:hAnsi="Calibri" w:cs="Calibri"/>
                        <w:color w:val="000000"/>
                        <w:sz w:val="24"/>
                        <w:szCs w:val="24"/>
                        <w:lang w:val="en-GB" w:eastAsia="en-GB"/>
                      </w:rPr>
                    </w:rPrChange>
                  </w:rPr>
                </w:pPr>
                <w:moveTo w:id="839" w:author="Yvette" w:date="2018-04-02T11:15:00Z">
                  <w:r w:rsidRPr="00157084">
                    <w:rPr>
                      <w:rFonts w:ascii="Calibri" w:hAnsi="Calibri" w:cs="Calibri"/>
                      <w:bCs/>
                      <w:color w:val="000000"/>
                      <w:sz w:val="20"/>
                      <w:szCs w:val="20"/>
                      <w:lang w:val="en-GB" w:eastAsia="en-GB"/>
                      <w:rPrChange w:id="840" w:author="Yvette" w:date="2018-04-02T12:08:00Z">
                        <w:rPr>
                          <w:rFonts w:ascii="Calibri" w:hAnsi="Calibri" w:cs="Calibri"/>
                          <w:bCs/>
                          <w:color w:val="000000"/>
                          <w:sz w:val="24"/>
                          <w:szCs w:val="24"/>
                          <w:lang w:val="en-GB" w:eastAsia="en-GB"/>
                        </w:rPr>
                      </w:rPrChange>
                    </w:rPr>
                    <w:t>CTOPP 2</w:t>
                  </w:r>
                </w:moveTo>
              </w:p>
            </w:tc>
            <w:tc>
              <w:tcPr>
                <w:tcW w:w="8143" w:type="dxa"/>
                <w:hideMark/>
              </w:tcPr>
              <w:p w14:paraId="4225A354" w14:textId="77777777" w:rsidR="00A142F9" w:rsidRPr="00157084" w:rsidRDefault="00A142F9" w:rsidP="00A142F9">
                <w:pPr>
                  <w:jc w:val="both"/>
                  <w:rPr>
                    <w:rFonts w:ascii="Calibri" w:eastAsia="Times New Roman" w:hAnsi="Calibri" w:cs="Calibri"/>
                    <w:color w:val="000000"/>
                    <w:lang w:val="en-GB" w:eastAsia="en-GB"/>
                    <w:rPrChange w:id="841" w:author="Yvette" w:date="2018-04-02T12:08:00Z">
                      <w:rPr>
                        <w:rFonts w:ascii="Calibri" w:eastAsia="Times New Roman" w:hAnsi="Calibri" w:cs="Calibri"/>
                        <w:color w:val="000000"/>
                        <w:sz w:val="24"/>
                        <w:szCs w:val="24"/>
                        <w:lang w:val="en-GB" w:eastAsia="en-GB"/>
                      </w:rPr>
                    </w:rPrChange>
                  </w:rPr>
                </w:pPr>
                <w:moveTo w:id="842" w:author="Yvette" w:date="2018-04-02T11:15:00Z">
                  <w:r w:rsidRPr="00157084">
                    <w:rPr>
                      <w:rFonts w:ascii="Calibri" w:hAnsi="Calibri" w:cs="Calibri"/>
                      <w:color w:val="000000"/>
                      <w:sz w:val="20"/>
                      <w:szCs w:val="20"/>
                      <w:lang w:eastAsia="en-GB"/>
                      <w:rPrChange w:id="843" w:author="Yvette" w:date="2018-04-02T12:08:00Z">
                        <w:rPr>
                          <w:rFonts w:ascii="Calibri" w:hAnsi="Calibri" w:cs="Calibri"/>
                          <w:color w:val="000000"/>
                          <w:sz w:val="24"/>
                          <w:szCs w:val="24"/>
                          <w:lang w:eastAsia="en-GB"/>
                        </w:rPr>
                      </w:rPrChange>
                    </w:rPr>
                    <w:t>The Comprehensive Test of Phonological Processing</w:t>
                  </w:r>
                </w:moveTo>
              </w:p>
            </w:tc>
          </w:tr>
          <w:tr w:rsidR="00A142F9" w:rsidRPr="0036076C" w14:paraId="1E0248EF" w14:textId="77777777" w:rsidTr="00A142F9">
            <w:trPr>
              <w:trHeight w:val="308"/>
            </w:trPr>
            <w:tc>
              <w:tcPr>
                <w:tcW w:w="1717" w:type="dxa"/>
                <w:hideMark/>
              </w:tcPr>
              <w:p w14:paraId="0D3B7DFF" w14:textId="77777777" w:rsidR="00A142F9" w:rsidRPr="00157084" w:rsidRDefault="00A142F9" w:rsidP="00A142F9">
                <w:pPr>
                  <w:jc w:val="both"/>
                  <w:rPr>
                    <w:rFonts w:ascii="Calibri" w:eastAsia="Times New Roman" w:hAnsi="Calibri" w:cs="Calibri"/>
                    <w:color w:val="000000"/>
                    <w:lang w:val="en-GB" w:eastAsia="en-GB"/>
                    <w:rPrChange w:id="844" w:author="Yvette" w:date="2018-04-02T12:08:00Z">
                      <w:rPr>
                        <w:rFonts w:ascii="Calibri" w:eastAsia="Times New Roman" w:hAnsi="Calibri" w:cs="Calibri"/>
                        <w:color w:val="000000"/>
                        <w:sz w:val="24"/>
                        <w:szCs w:val="24"/>
                        <w:lang w:val="en-GB" w:eastAsia="en-GB"/>
                      </w:rPr>
                    </w:rPrChange>
                  </w:rPr>
                </w:pPr>
                <w:moveTo w:id="845" w:author="Yvette" w:date="2018-04-02T11:15:00Z">
                  <w:r w:rsidRPr="00157084">
                    <w:rPr>
                      <w:rFonts w:ascii="Calibri" w:hAnsi="Calibri" w:cs="Calibri"/>
                      <w:bCs/>
                      <w:color w:val="000000"/>
                      <w:sz w:val="20"/>
                      <w:szCs w:val="20"/>
                      <w:lang w:val="en-GB" w:eastAsia="en-GB"/>
                      <w:rPrChange w:id="846" w:author="Yvette" w:date="2018-04-02T12:08:00Z">
                        <w:rPr>
                          <w:rFonts w:ascii="Calibri" w:hAnsi="Calibri" w:cs="Calibri"/>
                          <w:bCs/>
                          <w:color w:val="000000"/>
                          <w:sz w:val="24"/>
                          <w:szCs w:val="24"/>
                          <w:lang w:val="en-GB" w:eastAsia="en-GB"/>
                        </w:rPr>
                      </w:rPrChange>
                    </w:rPr>
                    <w:t>EAL</w:t>
                  </w:r>
                </w:moveTo>
              </w:p>
            </w:tc>
            <w:tc>
              <w:tcPr>
                <w:tcW w:w="8143" w:type="dxa"/>
                <w:hideMark/>
              </w:tcPr>
              <w:p w14:paraId="3E5D57E9" w14:textId="77777777" w:rsidR="00A142F9" w:rsidRPr="00157084" w:rsidRDefault="00A142F9">
                <w:pPr>
                  <w:spacing w:after="0"/>
                  <w:jc w:val="both"/>
                  <w:rPr>
                    <w:rFonts w:ascii="Calibri" w:eastAsia="Times New Roman" w:hAnsi="Calibri" w:cs="Calibri"/>
                    <w:color w:val="000000"/>
                    <w:lang w:val="en-GB" w:eastAsia="en-GB"/>
                    <w:rPrChange w:id="847" w:author="Yvette" w:date="2018-04-02T12:08:00Z">
                      <w:rPr>
                        <w:rFonts w:ascii="Calibri" w:eastAsia="Times New Roman" w:hAnsi="Calibri" w:cs="Calibri"/>
                        <w:color w:val="000000"/>
                        <w:sz w:val="24"/>
                        <w:szCs w:val="24"/>
                        <w:lang w:val="en-GB" w:eastAsia="en-GB"/>
                      </w:rPr>
                    </w:rPrChange>
                  </w:rPr>
                  <w:pPrChange w:id="848" w:author="Yvette" w:date="2018-04-02T11:15:00Z">
                    <w:pPr>
                      <w:framePr w:hSpace="180" w:wrap="around" w:vAnchor="text" w:hAnchor="margin" w:y="23"/>
                      <w:jc w:val="both"/>
                    </w:pPr>
                  </w:pPrChange>
                </w:pPr>
                <w:moveTo w:id="849" w:author="Yvette" w:date="2018-04-02T11:15:00Z">
                  <w:r w:rsidRPr="00157084">
                    <w:rPr>
                      <w:rFonts w:ascii="Calibri" w:hAnsi="Calibri" w:cs="Calibri"/>
                      <w:bCs/>
                      <w:color w:val="000000"/>
                      <w:sz w:val="20"/>
                      <w:szCs w:val="20"/>
                      <w:lang w:val="en-GB" w:eastAsia="en-GB"/>
                      <w:rPrChange w:id="850" w:author="Yvette" w:date="2018-04-02T12:08:00Z">
                        <w:rPr>
                          <w:rFonts w:ascii="Calibri" w:hAnsi="Calibri" w:cs="Calibri"/>
                          <w:bCs/>
                          <w:color w:val="000000"/>
                          <w:sz w:val="24"/>
                          <w:szCs w:val="24"/>
                          <w:lang w:val="en-GB" w:eastAsia="en-GB"/>
                        </w:rPr>
                      </w:rPrChange>
                    </w:rPr>
                    <w:t>English as an Additional Language</w:t>
                  </w:r>
                </w:moveTo>
              </w:p>
            </w:tc>
          </w:tr>
          <w:tr w:rsidR="00A142F9" w:rsidRPr="0036076C" w14:paraId="25B8BFF7" w14:textId="77777777" w:rsidTr="00A142F9">
            <w:trPr>
              <w:trHeight w:val="308"/>
            </w:trPr>
            <w:tc>
              <w:tcPr>
                <w:tcW w:w="1717" w:type="dxa"/>
                <w:hideMark/>
              </w:tcPr>
              <w:p w14:paraId="58B4B0A5" w14:textId="77777777" w:rsidR="00A142F9" w:rsidRPr="00157084" w:rsidRDefault="00A142F9" w:rsidP="00A142F9">
                <w:pPr>
                  <w:jc w:val="both"/>
                  <w:rPr>
                    <w:rFonts w:ascii="Calibri" w:eastAsia="Times New Roman" w:hAnsi="Calibri" w:cs="Calibri"/>
                    <w:bCs/>
                    <w:color w:val="000000"/>
                    <w:lang w:val="en-GB" w:eastAsia="en-GB"/>
                    <w:rPrChange w:id="851" w:author="Yvette" w:date="2018-04-02T12:08:00Z">
                      <w:rPr>
                        <w:rFonts w:ascii="Calibri" w:eastAsia="Times New Roman" w:hAnsi="Calibri" w:cs="Calibri"/>
                        <w:bCs/>
                        <w:color w:val="000000"/>
                        <w:sz w:val="24"/>
                        <w:szCs w:val="24"/>
                        <w:lang w:val="en-GB" w:eastAsia="en-GB"/>
                      </w:rPr>
                    </w:rPrChange>
                  </w:rPr>
                </w:pPr>
                <w:moveTo w:id="852" w:author="Yvette" w:date="2018-04-02T11:15:00Z">
                  <w:r w:rsidRPr="00157084">
                    <w:rPr>
                      <w:rFonts w:ascii="Calibri" w:hAnsi="Calibri" w:cs="Calibri"/>
                      <w:bCs/>
                      <w:color w:val="000000"/>
                      <w:sz w:val="20"/>
                      <w:szCs w:val="20"/>
                      <w:lang w:val="en-GB" w:eastAsia="en-GB"/>
                      <w:rPrChange w:id="853" w:author="Yvette" w:date="2018-04-02T12:08:00Z">
                        <w:rPr>
                          <w:rFonts w:ascii="Calibri" w:hAnsi="Calibri" w:cs="Calibri"/>
                          <w:bCs/>
                          <w:color w:val="000000"/>
                          <w:sz w:val="24"/>
                          <w:szCs w:val="24"/>
                          <w:lang w:val="en-GB" w:eastAsia="en-GB"/>
                        </w:rPr>
                      </w:rPrChange>
                    </w:rPr>
                    <w:t>ESL</w:t>
                  </w:r>
                </w:moveTo>
              </w:p>
              <w:p w14:paraId="26E99025" w14:textId="77777777" w:rsidR="00A142F9" w:rsidRPr="00157084" w:rsidRDefault="00A142F9" w:rsidP="00A142F9">
                <w:pPr>
                  <w:jc w:val="both"/>
                  <w:rPr>
                    <w:rFonts w:ascii="Calibri" w:eastAsia="Times New Roman" w:hAnsi="Calibri" w:cs="Calibri"/>
                    <w:color w:val="000000"/>
                    <w:lang w:val="en-GB" w:eastAsia="en-GB"/>
                    <w:rPrChange w:id="854" w:author="Yvette" w:date="2018-04-02T12:08:00Z">
                      <w:rPr>
                        <w:rFonts w:ascii="Calibri" w:eastAsia="Times New Roman" w:hAnsi="Calibri" w:cs="Calibri"/>
                        <w:color w:val="000000"/>
                        <w:sz w:val="24"/>
                        <w:szCs w:val="24"/>
                        <w:lang w:val="en-GB" w:eastAsia="en-GB"/>
                      </w:rPr>
                    </w:rPrChange>
                  </w:rPr>
                </w:pPr>
                <w:moveTo w:id="855" w:author="Yvette" w:date="2018-04-02T11:15:00Z">
                  <w:r w:rsidRPr="00157084">
                    <w:rPr>
                      <w:rFonts w:ascii="Calibri" w:hAnsi="Calibri" w:cs="Calibri"/>
                      <w:bCs/>
                      <w:color w:val="000000"/>
                      <w:sz w:val="20"/>
                      <w:szCs w:val="20"/>
                      <w:lang w:val="en-GB" w:eastAsia="en-GB"/>
                      <w:rPrChange w:id="856" w:author="Yvette" w:date="2018-04-02T12:08:00Z">
                        <w:rPr>
                          <w:rFonts w:ascii="Calibri" w:hAnsi="Calibri" w:cs="Calibri"/>
                          <w:bCs/>
                          <w:color w:val="000000"/>
                          <w:sz w:val="24"/>
                          <w:szCs w:val="24"/>
                          <w:lang w:val="en-GB" w:eastAsia="en-GB"/>
                        </w:rPr>
                      </w:rPrChange>
                    </w:rPr>
                    <w:t>G+T</w:t>
                  </w:r>
                </w:moveTo>
              </w:p>
            </w:tc>
            <w:tc>
              <w:tcPr>
                <w:tcW w:w="8143" w:type="dxa"/>
                <w:hideMark/>
              </w:tcPr>
              <w:p w14:paraId="694BABFD" w14:textId="77777777" w:rsidR="00A142F9" w:rsidRPr="00157084" w:rsidRDefault="00A142F9" w:rsidP="00A142F9">
                <w:pPr>
                  <w:jc w:val="both"/>
                  <w:rPr>
                    <w:rFonts w:ascii="Calibri" w:eastAsia="Times New Roman" w:hAnsi="Calibri" w:cs="Calibri"/>
                    <w:bCs/>
                    <w:color w:val="000000"/>
                    <w:lang w:val="en-GB" w:eastAsia="en-GB"/>
                    <w:rPrChange w:id="857" w:author="Yvette" w:date="2018-04-02T12:08:00Z">
                      <w:rPr>
                        <w:rFonts w:ascii="Calibri" w:eastAsia="Times New Roman" w:hAnsi="Calibri" w:cs="Calibri"/>
                        <w:bCs/>
                        <w:color w:val="000000"/>
                        <w:sz w:val="24"/>
                        <w:szCs w:val="24"/>
                        <w:lang w:val="en-GB" w:eastAsia="en-GB"/>
                      </w:rPr>
                    </w:rPrChange>
                  </w:rPr>
                </w:pPr>
                <w:moveTo w:id="858" w:author="Yvette" w:date="2018-04-02T11:15:00Z">
                  <w:r w:rsidRPr="00157084">
                    <w:rPr>
                      <w:rFonts w:ascii="Calibri" w:hAnsi="Calibri" w:cs="Calibri"/>
                      <w:bCs/>
                      <w:color w:val="000000"/>
                      <w:sz w:val="20"/>
                      <w:szCs w:val="20"/>
                      <w:lang w:val="en-GB" w:eastAsia="en-GB"/>
                      <w:rPrChange w:id="859" w:author="Yvette" w:date="2018-04-02T12:08:00Z">
                        <w:rPr>
                          <w:rFonts w:ascii="Calibri" w:hAnsi="Calibri" w:cs="Calibri"/>
                          <w:bCs/>
                          <w:color w:val="000000"/>
                          <w:sz w:val="24"/>
                          <w:szCs w:val="24"/>
                          <w:lang w:val="en-GB" w:eastAsia="en-GB"/>
                        </w:rPr>
                      </w:rPrChange>
                    </w:rPr>
                    <w:t>English as a Second Language</w:t>
                  </w:r>
                </w:moveTo>
              </w:p>
              <w:p w14:paraId="1711ECDE" w14:textId="77777777" w:rsidR="00A142F9" w:rsidRPr="00157084" w:rsidRDefault="00A142F9" w:rsidP="00A142F9">
                <w:pPr>
                  <w:jc w:val="both"/>
                  <w:rPr>
                    <w:rFonts w:ascii="Calibri" w:eastAsia="Times New Roman" w:hAnsi="Calibri" w:cs="Calibri"/>
                    <w:bCs/>
                    <w:color w:val="000000"/>
                    <w:lang w:val="en-GB" w:eastAsia="en-GB"/>
                    <w:rPrChange w:id="860" w:author="Yvette" w:date="2018-04-02T12:08:00Z">
                      <w:rPr>
                        <w:rFonts w:ascii="Calibri" w:eastAsia="Times New Roman" w:hAnsi="Calibri" w:cs="Calibri"/>
                        <w:bCs/>
                        <w:color w:val="000000"/>
                        <w:sz w:val="24"/>
                        <w:szCs w:val="24"/>
                        <w:lang w:val="en-GB" w:eastAsia="en-GB"/>
                      </w:rPr>
                    </w:rPrChange>
                  </w:rPr>
                </w:pPr>
                <w:moveTo w:id="861" w:author="Yvette" w:date="2018-04-02T11:15:00Z">
                  <w:r w:rsidRPr="00157084">
                    <w:rPr>
                      <w:rFonts w:ascii="Calibri" w:hAnsi="Calibri" w:cs="Calibri"/>
                      <w:bCs/>
                      <w:color w:val="000000"/>
                      <w:sz w:val="20"/>
                      <w:szCs w:val="20"/>
                      <w:lang w:val="en-GB" w:eastAsia="en-GB"/>
                      <w:rPrChange w:id="862" w:author="Yvette" w:date="2018-04-02T12:08:00Z">
                        <w:rPr>
                          <w:rFonts w:ascii="Calibri" w:hAnsi="Calibri" w:cs="Calibri"/>
                          <w:bCs/>
                          <w:color w:val="000000"/>
                          <w:sz w:val="24"/>
                          <w:szCs w:val="24"/>
                          <w:lang w:val="en-GB" w:eastAsia="en-GB"/>
                        </w:rPr>
                      </w:rPrChange>
                    </w:rPr>
                    <w:t>Gifted and Talented</w:t>
                  </w:r>
                </w:moveTo>
              </w:p>
            </w:tc>
          </w:tr>
          <w:tr w:rsidR="00A142F9" w:rsidRPr="0036076C" w14:paraId="5EFB4043" w14:textId="77777777" w:rsidTr="00A142F9">
            <w:trPr>
              <w:trHeight w:val="308"/>
            </w:trPr>
            <w:tc>
              <w:tcPr>
                <w:tcW w:w="1717" w:type="dxa"/>
                <w:hideMark/>
              </w:tcPr>
              <w:p w14:paraId="3BA92CDD" w14:textId="77777777" w:rsidR="00A142F9" w:rsidRPr="00157084" w:rsidRDefault="00A142F9" w:rsidP="00A142F9">
                <w:pPr>
                  <w:jc w:val="both"/>
                  <w:rPr>
                    <w:rFonts w:ascii="Calibri" w:eastAsia="Times New Roman" w:hAnsi="Calibri" w:cs="Calibri"/>
                    <w:color w:val="000000"/>
                    <w:lang w:val="en-GB" w:eastAsia="en-GB"/>
                    <w:rPrChange w:id="863" w:author="Yvette" w:date="2018-04-02T12:08:00Z">
                      <w:rPr>
                        <w:rFonts w:ascii="Calibri" w:eastAsia="Times New Roman" w:hAnsi="Calibri" w:cs="Calibri"/>
                        <w:color w:val="000000"/>
                        <w:sz w:val="24"/>
                        <w:szCs w:val="24"/>
                        <w:lang w:val="en-GB" w:eastAsia="en-GB"/>
                      </w:rPr>
                    </w:rPrChange>
                  </w:rPr>
                </w:pPr>
                <w:moveTo w:id="864" w:author="Yvette" w:date="2018-04-02T11:15:00Z">
                  <w:r w:rsidRPr="00157084">
                    <w:rPr>
                      <w:rFonts w:ascii="Calibri" w:hAnsi="Calibri" w:cs="Calibri"/>
                      <w:bCs/>
                      <w:color w:val="000000"/>
                      <w:sz w:val="20"/>
                      <w:szCs w:val="20"/>
                      <w:lang w:val="en-GB" w:eastAsia="en-GB"/>
                      <w:rPrChange w:id="865" w:author="Yvette" w:date="2018-04-02T12:08:00Z">
                        <w:rPr>
                          <w:rFonts w:ascii="Calibri" w:hAnsi="Calibri" w:cs="Calibri"/>
                          <w:bCs/>
                          <w:color w:val="000000"/>
                          <w:sz w:val="24"/>
                          <w:szCs w:val="24"/>
                          <w:lang w:val="en-GB" w:eastAsia="en-GB"/>
                        </w:rPr>
                      </w:rPrChange>
                    </w:rPr>
                    <w:t>HoD</w:t>
                  </w:r>
                </w:moveTo>
              </w:p>
            </w:tc>
            <w:tc>
              <w:tcPr>
                <w:tcW w:w="8143" w:type="dxa"/>
                <w:hideMark/>
              </w:tcPr>
              <w:p w14:paraId="642AF4B9" w14:textId="77777777" w:rsidR="00A142F9" w:rsidRPr="00157084" w:rsidRDefault="00A142F9" w:rsidP="00A142F9">
                <w:pPr>
                  <w:jc w:val="both"/>
                  <w:rPr>
                    <w:rFonts w:ascii="Calibri" w:eastAsia="Times New Roman" w:hAnsi="Calibri" w:cs="Calibri"/>
                    <w:color w:val="000000"/>
                    <w:lang w:val="en-GB" w:eastAsia="en-GB"/>
                    <w:rPrChange w:id="866" w:author="Yvette" w:date="2018-04-02T12:08:00Z">
                      <w:rPr>
                        <w:rFonts w:ascii="Calibri" w:eastAsia="Times New Roman" w:hAnsi="Calibri" w:cs="Calibri"/>
                        <w:color w:val="000000"/>
                        <w:sz w:val="24"/>
                        <w:szCs w:val="24"/>
                        <w:lang w:val="en-GB" w:eastAsia="en-GB"/>
                      </w:rPr>
                    </w:rPrChange>
                  </w:rPr>
                </w:pPr>
                <w:moveTo w:id="867" w:author="Yvette" w:date="2018-04-02T11:15:00Z">
                  <w:r w:rsidRPr="00157084">
                    <w:rPr>
                      <w:rFonts w:ascii="Calibri" w:hAnsi="Calibri" w:cs="Calibri"/>
                      <w:bCs/>
                      <w:color w:val="000000"/>
                      <w:sz w:val="20"/>
                      <w:szCs w:val="20"/>
                      <w:lang w:val="en-GB" w:eastAsia="en-GB"/>
                      <w:rPrChange w:id="868" w:author="Yvette" w:date="2018-04-02T12:08:00Z">
                        <w:rPr>
                          <w:rFonts w:ascii="Calibri" w:hAnsi="Calibri" w:cs="Calibri"/>
                          <w:bCs/>
                          <w:color w:val="000000"/>
                          <w:sz w:val="24"/>
                          <w:szCs w:val="24"/>
                          <w:lang w:val="en-GB" w:eastAsia="en-GB"/>
                        </w:rPr>
                      </w:rPrChange>
                    </w:rPr>
                    <w:t>Head of Department</w:t>
                  </w:r>
                </w:moveTo>
              </w:p>
            </w:tc>
          </w:tr>
          <w:tr w:rsidR="00A142F9" w:rsidRPr="0036076C" w14:paraId="09A02E96" w14:textId="77777777" w:rsidTr="00A142F9">
            <w:trPr>
              <w:trHeight w:val="308"/>
            </w:trPr>
            <w:tc>
              <w:tcPr>
                <w:tcW w:w="1717" w:type="dxa"/>
                <w:hideMark/>
              </w:tcPr>
              <w:p w14:paraId="67DD291F" w14:textId="77777777" w:rsidR="00A142F9" w:rsidRPr="00157084" w:rsidRDefault="00A142F9" w:rsidP="00A142F9">
                <w:pPr>
                  <w:jc w:val="both"/>
                  <w:rPr>
                    <w:rFonts w:ascii="Calibri" w:eastAsia="Times New Roman" w:hAnsi="Calibri" w:cs="Calibri"/>
                    <w:bCs/>
                    <w:color w:val="000000"/>
                    <w:lang w:val="en-GB" w:eastAsia="en-GB"/>
                    <w:rPrChange w:id="869" w:author="Yvette" w:date="2018-04-02T12:08:00Z">
                      <w:rPr>
                        <w:rFonts w:ascii="Calibri" w:eastAsia="Times New Roman" w:hAnsi="Calibri" w:cs="Calibri"/>
                        <w:bCs/>
                        <w:color w:val="000000"/>
                        <w:sz w:val="24"/>
                        <w:szCs w:val="24"/>
                        <w:lang w:val="en-GB" w:eastAsia="en-GB"/>
                      </w:rPr>
                    </w:rPrChange>
                  </w:rPr>
                </w:pPr>
                <w:moveTo w:id="870" w:author="Yvette" w:date="2018-04-02T11:15:00Z">
                  <w:r w:rsidRPr="00157084">
                    <w:rPr>
                      <w:rFonts w:ascii="Calibri" w:hAnsi="Calibri" w:cs="Calibri"/>
                      <w:bCs/>
                      <w:color w:val="000000"/>
                      <w:sz w:val="20"/>
                      <w:szCs w:val="20"/>
                      <w:lang w:val="en-GB" w:eastAsia="en-GB"/>
                      <w:rPrChange w:id="871" w:author="Yvette" w:date="2018-04-02T12:08:00Z">
                        <w:rPr>
                          <w:rFonts w:ascii="Calibri" w:hAnsi="Calibri" w:cs="Calibri"/>
                          <w:bCs/>
                          <w:color w:val="000000"/>
                          <w:sz w:val="24"/>
                          <w:szCs w:val="24"/>
                          <w:lang w:val="en-GB" w:eastAsia="en-GB"/>
                        </w:rPr>
                      </w:rPrChange>
                    </w:rPr>
                    <w:t>HoLS</w:t>
                  </w:r>
                </w:moveTo>
              </w:p>
              <w:p w14:paraId="2A7F81D9" w14:textId="77777777" w:rsidR="00A142F9" w:rsidRPr="00157084" w:rsidRDefault="00A142F9" w:rsidP="00A142F9">
                <w:pPr>
                  <w:jc w:val="both"/>
                  <w:rPr>
                    <w:rFonts w:ascii="Calibri" w:eastAsia="Times New Roman" w:hAnsi="Calibri" w:cs="Calibri"/>
                    <w:bCs/>
                    <w:color w:val="000000"/>
                    <w:lang w:val="en-GB" w:eastAsia="en-GB"/>
                    <w:rPrChange w:id="872" w:author="Yvette" w:date="2018-04-02T12:08:00Z">
                      <w:rPr>
                        <w:rFonts w:ascii="Calibri" w:eastAsia="Times New Roman" w:hAnsi="Calibri" w:cs="Calibri"/>
                        <w:bCs/>
                        <w:color w:val="000000"/>
                        <w:sz w:val="24"/>
                        <w:szCs w:val="24"/>
                        <w:lang w:val="en-GB" w:eastAsia="en-GB"/>
                      </w:rPr>
                    </w:rPrChange>
                  </w:rPr>
                </w:pPr>
                <w:moveTo w:id="873" w:author="Yvette" w:date="2018-04-02T11:15:00Z">
                  <w:r w:rsidRPr="00157084">
                    <w:rPr>
                      <w:rFonts w:ascii="Calibri" w:hAnsi="Calibri" w:cs="Calibri"/>
                      <w:bCs/>
                      <w:color w:val="000000"/>
                      <w:sz w:val="20"/>
                      <w:szCs w:val="20"/>
                      <w:lang w:val="en-GB" w:eastAsia="en-GB"/>
                      <w:rPrChange w:id="874" w:author="Yvette" w:date="2018-04-02T12:08:00Z">
                        <w:rPr>
                          <w:rFonts w:ascii="Calibri" w:hAnsi="Calibri" w:cs="Calibri"/>
                          <w:bCs/>
                          <w:color w:val="000000"/>
                          <w:sz w:val="24"/>
                          <w:szCs w:val="24"/>
                          <w:lang w:val="en-GB" w:eastAsia="en-GB"/>
                        </w:rPr>
                      </w:rPrChange>
                    </w:rPr>
                    <w:t>HoS</w:t>
                  </w:r>
                </w:moveTo>
              </w:p>
              <w:p w14:paraId="78A537C6" w14:textId="77777777" w:rsidR="00A142F9" w:rsidRPr="00157084" w:rsidRDefault="00A142F9" w:rsidP="00A142F9">
                <w:pPr>
                  <w:jc w:val="both"/>
                  <w:rPr>
                    <w:rFonts w:ascii="Calibri" w:eastAsia="Times New Roman" w:hAnsi="Calibri" w:cs="Calibri"/>
                    <w:color w:val="000000"/>
                    <w:lang w:val="en-GB" w:eastAsia="en-GB"/>
                    <w:rPrChange w:id="875" w:author="Yvette" w:date="2018-04-02T12:08:00Z">
                      <w:rPr>
                        <w:rFonts w:ascii="Calibri" w:eastAsia="Times New Roman" w:hAnsi="Calibri" w:cs="Calibri"/>
                        <w:color w:val="000000"/>
                        <w:sz w:val="24"/>
                        <w:szCs w:val="24"/>
                        <w:lang w:val="en-GB" w:eastAsia="en-GB"/>
                      </w:rPr>
                    </w:rPrChange>
                  </w:rPr>
                </w:pPr>
                <w:moveTo w:id="876" w:author="Yvette" w:date="2018-04-02T11:15:00Z">
                  <w:r w:rsidRPr="00157084">
                    <w:rPr>
                      <w:rFonts w:ascii="Calibri" w:hAnsi="Calibri" w:cs="Calibri"/>
                      <w:bCs/>
                      <w:color w:val="000000"/>
                      <w:sz w:val="20"/>
                      <w:szCs w:val="20"/>
                      <w:lang w:val="en-GB" w:eastAsia="en-GB"/>
                      <w:rPrChange w:id="877" w:author="Yvette" w:date="2018-04-02T12:08:00Z">
                        <w:rPr>
                          <w:rFonts w:ascii="Calibri" w:hAnsi="Calibri" w:cs="Calibri"/>
                          <w:bCs/>
                          <w:color w:val="000000"/>
                          <w:sz w:val="24"/>
                          <w:szCs w:val="24"/>
                          <w:lang w:val="en-GB" w:eastAsia="en-GB"/>
                        </w:rPr>
                      </w:rPrChange>
                    </w:rPr>
                    <w:t>IEP</w:t>
                  </w:r>
                </w:moveTo>
              </w:p>
            </w:tc>
            <w:tc>
              <w:tcPr>
                <w:tcW w:w="8143" w:type="dxa"/>
                <w:hideMark/>
              </w:tcPr>
              <w:p w14:paraId="75598DE1" w14:textId="77777777" w:rsidR="00A142F9" w:rsidRPr="00157084" w:rsidRDefault="00A142F9" w:rsidP="00A142F9">
                <w:pPr>
                  <w:jc w:val="both"/>
                  <w:rPr>
                    <w:rFonts w:ascii="Calibri" w:eastAsia="Times New Roman" w:hAnsi="Calibri" w:cs="Calibri"/>
                    <w:bCs/>
                    <w:color w:val="000000"/>
                    <w:lang w:val="en-GB" w:eastAsia="en-GB"/>
                    <w:rPrChange w:id="878" w:author="Yvette" w:date="2018-04-02T12:08:00Z">
                      <w:rPr>
                        <w:rFonts w:ascii="Calibri" w:eastAsia="Times New Roman" w:hAnsi="Calibri" w:cs="Calibri"/>
                        <w:bCs/>
                        <w:color w:val="000000"/>
                        <w:sz w:val="24"/>
                        <w:szCs w:val="24"/>
                        <w:lang w:val="en-GB" w:eastAsia="en-GB"/>
                      </w:rPr>
                    </w:rPrChange>
                  </w:rPr>
                </w:pPr>
                <w:moveTo w:id="879" w:author="Yvette" w:date="2018-04-02T11:15:00Z">
                  <w:r w:rsidRPr="00157084">
                    <w:rPr>
                      <w:rFonts w:ascii="Calibri" w:hAnsi="Calibri" w:cs="Calibri"/>
                      <w:bCs/>
                      <w:color w:val="000000"/>
                      <w:sz w:val="20"/>
                      <w:szCs w:val="20"/>
                      <w:lang w:val="en-GB" w:eastAsia="en-GB"/>
                      <w:rPrChange w:id="880" w:author="Yvette" w:date="2018-04-02T12:08:00Z">
                        <w:rPr>
                          <w:rFonts w:ascii="Calibri" w:hAnsi="Calibri" w:cs="Calibri"/>
                          <w:bCs/>
                          <w:color w:val="000000"/>
                          <w:sz w:val="24"/>
                          <w:szCs w:val="24"/>
                          <w:lang w:val="en-GB" w:eastAsia="en-GB"/>
                        </w:rPr>
                      </w:rPrChange>
                    </w:rPr>
                    <w:t>Head of Learning Support</w:t>
                  </w:r>
                </w:moveTo>
              </w:p>
              <w:p w14:paraId="07A4E0C3" w14:textId="77777777" w:rsidR="00A142F9" w:rsidRPr="00157084" w:rsidRDefault="00A142F9" w:rsidP="00A142F9">
                <w:pPr>
                  <w:jc w:val="both"/>
                  <w:rPr>
                    <w:rFonts w:ascii="Calibri" w:eastAsia="Times New Roman" w:hAnsi="Calibri" w:cs="Calibri"/>
                    <w:bCs/>
                    <w:color w:val="000000"/>
                    <w:lang w:val="en-GB" w:eastAsia="en-GB"/>
                    <w:rPrChange w:id="881" w:author="Yvette" w:date="2018-04-02T12:08:00Z">
                      <w:rPr>
                        <w:rFonts w:ascii="Calibri" w:eastAsia="Times New Roman" w:hAnsi="Calibri" w:cs="Calibri"/>
                        <w:bCs/>
                        <w:color w:val="000000"/>
                        <w:sz w:val="24"/>
                        <w:szCs w:val="24"/>
                        <w:lang w:val="en-GB" w:eastAsia="en-GB"/>
                      </w:rPr>
                    </w:rPrChange>
                  </w:rPr>
                </w:pPr>
                <w:moveTo w:id="882" w:author="Yvette" w:date="2018-04-02T11:15:00Z">
                  <w:r w:rsidRPr="00157084">
                    <w:rPr>
                      <w:rFonts w:ascii="Calibri" w:hAnsi="Calibri" w:cs="Calibri"/>
                      <w:bCs/>
                      <w:color w:val="000000"/>
                      <w:sz w:val="20"/>
                      <w:szCs w:val="20"/>
                      <w:lang w:val="en-GB" w:eastAsia="en-GB"/>
                      <w:rPrChange w:id="883" w:author="Yvette" w:date="2018-04-02T12:08:00Z">
                        <w:rPr>
                          <w:rFonts w:ascii="Calibri" w:hAnsi="Calibri" w:cs="Calibri"/>
                          <w:bCs/>
                          <w:color w:val="000000"/>
                          <w:sz w:val="24"/>
                          <w:szCs w:val="24"/>
                          <w:lang w:val="en-GB" w:eastAsia="en-GB"/>
                        </w:rPr>
                      </w:rPrChange>
                    </w:rPr>
                    <w:t>Head of School</w:t>
                  </w:r>
                </w:moveTo>
              </w:p>
              <w:p w14:paraId="5B4F3B3B" w14:textId="77777777" w:rsidR="00A142F9" w:rsidRPr="00157084" w:rsidRDefault="00A142F9" w:rsidP="00A142F9">
                <w:pPr>
                  <w:jc w:val="both"/>
                  <w:rPr>
                    <w:rFonts w:ascii="Calibri" w:eastAsia="Times New Roman" w:hAnsi="Calibri" w:cs="Calibri"/>
                    <w:color w:val="000000"/>
                    <w:lang w:val="en-GB" w:eastAsia="en-GB"/>
                    <w:rPrChange w:id="884" w:author="Yvette" w:date="2018-04-02T12:08:00Z">
                      <w:rPr>
                        <w:rFonts w:ascii="Calibri" w:eastAsia="Times New Roman" w:hAnsi="Calibri" w:cs="Calibri"/>
                        <w:color w:val="000000"/>
                        <w:sz w:val="24"/>
                        <w:szCs w:val="24"/>
                        <w:lang w:val="en-GB" w:eastAsia="en-GB"/>
                      </w:rPr>
                    </w:rPrChange>
                  </w:rPr>
                </w:pPr>
                <w:moveTo w:id="885" w:author="Yvette" w:date="2018-04-02T11:15:00Z">
                  <w:r w:rsidRPr="00157084">
                    <w:rPr>
                      <w:rFonts w:ascii="Calibri" w:hAnsi="Calibri" w:cs="Calibri"/>
                      <w:bCs/>
                      <w:color w:val="000000"/>
                      <w:sz w:val="20"/>
                      <w:szCs w:val="20"/>
                      <w:lang w:val="en-GB" w:eastAsia="en-GB"/>
                      <w:rPrChange w:id="886" w:author="Yvette" w:date="2018-04-02T12:08:00Z">
                        <w:rPr>
                          <w:rFonts w:ascii="Calibri" w:hAnsi="Calibri" w:cs="Calibri"/>
                          <w:bCs/>
                          <w:color w:val="000000"/>
                          <w:sz w:val="24"/>
                          <w:szCs w:val="24"/>
                          <w:lang w:val="en-GB" w:eastAsia="en-GB"/>
                        </w:rPr>
                      </w:rPrChange>
                    </w:rPr>
                    <w:t>Individual Educational Plan</w:t>
                  </w:r>
                </w:moveTo>
              </w:p>
            </w:tc>
          </w:tr>
          <w:tr w:rsidR="00A142F9" w:rsidRPr="0036076C" w14:paraId="772663B1" w14:textId="77777777" w:rsidTr="00A142F9">
            <w:trPr>
              <w:trHeight w:val="308"/>
            </w:trPr>
            <w:tc>
              <w:tcPr>
                <w:tcW w:w="1717" w:type="dxa"/>
              </w:tcPr>
              <w:p w14:paraId="6127F666" w14:textId="77777777" w:rsidR="00A142F9" w:rsidRPr="00157084" w:rsidRDefault="00A142F9" w:rsidP="00A142F9">
                <w:pPr>
                  <w:jc w:val="both"/>
                  <w:rPr>
                    <w:rFonts w:ascii="Calibri" w:eastAsia="Times New Roman" w:hAnsi="Calibri" w:cs="Calibri"/>
                    <w:bCs/>
                    <w:color w:val="000000"/>
                    <w:lang w:val="en-GB" w:eastAsia="en-GB"/>
                    <w:rPrChange w:id="887" w:author="Yvette" w:date="2018-04-02T12:08:00Z">
                      <w:rPr>
                        <w:rFonts w:ascii="Calibri" w:eastAsia="Times New Roman" w:hAnsi="Calibri" w:cs="Calibri"/>
                        <w:bCs/>
                        <w:color w:val="000000"/>
                        <w:sz w:val="24"/>
                        <w:szCs w:val="24"/>
                        <w:lang w:val="en-GB" w:eastAsia="en-GB"/>
                      </w:rPr>
                    </w:rPrChange>
                  </w:rPr>
                </w:pPr>
                <w:moveTo w:id="888" w:author="Yvette" w:date="2018-04-02T11:15:00Z">
                  <w:r w:rsidRPr="00157084">
                    <w:rPr>
                      <w:rFonts w:ascii="Calibri" w:hAnsi="Calibri" w:cs="Calibri"/>
                      <w:bCs/>
                      <w:color w:val="000000"/>
                      <w:sz w:val="20"/>
                      <w:szCs w:val="20"/>
                      <w:lang w:val="en-GB" w:eastAsia="en-GB"/>
                      <w:rPrChange w:id="889" w:author="Yvette" w:date="2018-04-02T12:08:00Z">
                        <w:rPr>
                          <w:rFonts w:ascii="Calibri" w:hAnsi="Calibri" w:cs="Calibri"/>
                          <w:bCs/>
                          <w:color w:val="000000"/>
                          <w:sz w:val="24"/>
                          <w:szCs w:val="24"/>
                          <w:lang w:val="en-GB" w:eastAsia="en-GB"/>
                        </w:rPr>
                      </w:rPrChange>
                    </w:rPr>
                    <w:lastRenderedPageBreak/>
                    <w:t>JCQ</w:t>
                  </w:r>
                </w:moveTo>
              </w:p>
            </w:tc>
            <w:tc>
              <w:tcPr>
                <w:tcW w:w="8143" w:type="dxa"/>
              </w:tcPr>
              <w:p w14:paraId="552492F3" w14:textId="77777777" w:rsidR="00A142F9" w:rsidRPr="00157084" w:rsidRDefault="00A142F9" w:rsidP="00A142F9">
                <w:pPr>
                  <w:jc w:val="both"/>
                  <w:rPr>
                    <w:rFonts w:ascii="Calibri" w:eastAsia="Times New Roman" w:hAnsi="Calibri" w:cs="Calibri"/>
                    <w:bCs/>
                    <w:color w:val="000000"/>
                    <w:lang w:val="en-GB" w:eastAsia="en-GB"/>
                    <w:rPrChange w:id="890" w:author="Yvette" w:date="2018-04-02T12:08:00Z">
                      <w:rPr>
                        <w:rFonts w:ascii="Calibri" w:eastAsia="Times New Roman" w:hAnsi="Calibri" w:cs="Calibri"/>
                        <w:bCs/>
                        <w:color w:val="000000"/>
                        <w:sz w:val="24"/>
                        <w:szCs w:val="24"/>
                        <w:lang w:val="en-GB" w:eastAsia="en-GB"/>
                      </w:rPr>
                    </w:rPrChange>
                  </w:rPr>
                </w:pPr>
                <w:moveTo w:id="891" w:author="Yvette" w:date="2018-04-02T11:15:00Z">
                  <w:r w:rsidRPr="00157084">
                    <w:rPr>
                      <w:rFonts w:ascii="Calibri" w:hAnsi="Calibri" w:cs="Calibri"/>
                      <w:bCs/>
                      <w:color w:val="000000"/>
                      <w:sz w:val="20"/>
                      <w:szCs w:val="20"/>
                      <w:lang w:val="en-GB" w:eastAsia="en-GB"/>
                      <w:rPrChange w:id="892" w:author="Yvette" w:date="2018-04-02T12:08:00Z">
                        <w:rPr>
                          <w:rFonts w:ascii="Calibri" w:hAnsi="Calibri" w:cs="Calibri"/>
                          <w:bCs/>
                          <w:color w:val="000000"/>
                          <w:sz w:val="24"/>
                          <w:szCs w:val="24"/>
                          <w:lang w:val="en-GB" w:eastAsia="en-GB"/>
                        </w:rPr>
                      </w:rPrChange>
                    </w:rPr>
                    <w:t>Joint Council Qualifications</w:t>
                  </w:r>
                </w:moveTo>
              </w:p>
            </w:tc>
          </w:tr>
          <w:tr w:rsidR="00A142F9" w:rsidRPr="0036076C" w14:paraId="178E2C54" w14:textId="77777777" w:rsidTr="00A142F9">
            <w:trPr>
              <w:trHeight w:val="308"/>
            </w:trPr>
            <w:tc>
              <w:tcPr>
                <w:tcW w:w="1717" w:type="dxa"/>
                <w:hideMark/>
              </w:tcPr>
              <w:p w14:paraId="16CB8154" w14:textId="77777777" w:rsidR="00A142F9" w:rsidRPr="00157084" w:rsidRDefault="00A142F9" w:rsidP="00A142F9">
                <w:pPr>
                  <w:jc w:val="both"/>
                  <w:rPr>
                    <w:rFonts w:ascii="Calibri" w:eastAsia="Times New Roman" w:hAnsi="Calibri" w:cs="Calibri"/>
                    <w:color w:val="000000"/>
                    <w:lang w:val="en-GB" w:eastAsia="en-GB"/>
                    <w:rPrChange w:id="893" w:author="Yvette" w:date="2018-04-02T12:08:00Z">
                      <w:rPr>
                        <w:rFonts w:ascii="Calibri" w:eastAsia="Times New Roman" w:hAnsi="Calibri" w:cs="Calibri"/>
                        <w:color w:val="000000"/>
                        <w:sz w:val="24"/>
                        <w:szCs w:val="24"/>
                        <w:lang w:val="en-GB" w:eastAsia="en-GB"/>
                      </w:rPr>
                    </w:rPrChange>
                  </w:rPr>
                </w:pPr>
                <w:moveTo w:id="894" w:author="Yvette" w:date="2018-04-02T11:15:00Z">
                  <w:r w:rsidRPr="00157084">
                    <w:rPr>
                      <w:rFonts w:ascii="Calibri" w:hAnsi="Calibri" w:cs="Calibri"/>
                      <w:bCs/>
                      <w:color w:val="000000"/>
                      <w:sz w:val="20"/>
                      <w:szCs w:val="20"/>
                      <w:lang w:val="en-GB" w:eastAsia="en-GB"/>
                      <w:rPrChange w:id="895" w:author="Yvette" w:date="2018-04-02T12:08:00Z">
                        <w:rPr>
                          <w:rFonts w:ascii="Calibri" w:hAnsi="Calibri" w:cs="Calibri"/>
                          <w:bCs/>
                          <w:color w:val="000000"/>
                          <w:sz w:val="24"/>
                          <w:szCs w:val="24"/>
                          <w:lang w:val="en-GB" w:eastAsia="en-GB"/>
                        </w:rPr>
                      </w:rPrChange>
                    </w:rPr>
                    <w:t>KG</w:t>
                  </w:r>
                </w:moveTo>
              </w:p>
            </w:tc>
            <w:tc>
              <w:tcPr>
                <w:tcW w:w="8143" w:type="dxa"/>
                <w:hideMark/>
              </w:tcPr>
              <w:p w14:paraId="182D2918" w14:textId="77777777" w:rsidR="00A142F9" w:rsidRPr="00157084" w:rsidRDefault="00A142F9" w:rsidP="00A142F9">
                <w:pPr>
                  <w:jc w:val="both"/>
                  <w:rPr>
                    <w:rFonts w:ascii="Calibri" w:eastAsia="Times New Roman" w:hAnsi="Calibri" w:cs="Calibri"/>
                    <w:color w:val="000000"/>
                    <w:lang w:val="en-GB" w:eastAsia="en-GB"/>
                    <w:rPrChange w:id="896" w:author="Yvette" w:date="2018-04-02T12:08:00Z">
                      <w:rPr>
                        <w:rFonts w:ascii="Calibri" w:eastAsia="Times New Roman" w:hAnsi="Calibri" w:cs="Calibri"/>
                        <w:color w:val="000000"/>
                        <w:sz w:val="24"/>
                        <w:szCs w:val="24"/>
                        <w:lang w:val="en-GB" w:eastAsia="en-GB"/>
                      </w:rPr>
                    </w:rPrChange>
                  </w:rPr>
                </w:pPr>
                <w:moveTo w:id="897" w:author="Yvette" w:date="2018-04-02T11:15:00Z">
                  <w:r w:rsidRPr="00157084">
                    <w:rPr>
                      <w:rFonts w:ascii="Calibri" w:hAnsi="Calibri" w:cs="Calibri"/>
                      <w:bCs/>
                      <w:color w:val="000000"/>
                      <w:sz w:val="20"/>
                      <w:szCs w:val="20"/>
                      <w:lang w:val="en-GB" w:eastAsia="en-GB"/>
                      <w:rPrChange w:id="898" w:author="Yvette" w:date="2018-04-02T12:08:00Z">
                        <w:rPr>
                          <w:rFonts w:ascii="Calibri" w:hAnsi="Calibri" w:cs="Calibri"/>
                          <w:bCs/>
                          <w:color w:val="000000"/>
                          <w:sz w:val="24"/>
                          <w:szCs w:val="24"/>
                          <w:lang w:val="en-GB" w:eastAsia="en-GB"/>
                        </w:rPr>
                      </w:rPrChange>
                    </w:rPr>
                    <w:t>Kindergarten</w:t>
                  </w:r>
                </w:moveTo>
              </w:p>
            </w:tc>
          </w:tr>
          <w:tr w:rsidR="00A142F9" w:rsidRPr="0036076C" w14:paraId="58281B52" w14:textId="77777777" w:rsidTr="00A142F9">
            <w:trPr>
              <w:trHeight w:val="308"/>
            </w:trPr>
            <w:tc>
              <w:tcPr>
                <w:tcW w:w="1717" w:type="dxa"/>
                <w:hideMark/>
              </w:tcPr>
              <w:p w14:paraId="4447453E" w14:textId="77777777" w:rsidR="00A142F9" w:rsidRPr="00157084" w:rsidRDefault="00A142F9" w:rsidP="00A142F9">
                <w:pPr>
                  <w:jc w:val="both"/>
                  <w:rPr>
                    <w:rFonts w:ascii="Calibri" w:eastAsia="Times New Roman" w:hAnsi="Calibri" w:cs="Calibri"/>
                    <w:bCs/>
                    <w:color w:val="000000"/>
                    <w:lang w:val="en-GB" w:eastAsia="en-GB"/>
                    <w:rPrChange w:id="899" w:author="Yvette" w:date="2018-04-02T12:08:00Z">
                      <w:rPr>
                        <w:rFonts w:ascii="Calibri" w:eastAsia="Times New Roman" w:hAnsi="Calibri" w:cs="Calibri"/>
                        <w:bCs/>
                        <w:color w:val="000000"/>
                        <w:sz w:val="24"/>
                        <w:szCs w:val="24"/>
                        <w:lang w:val="en-GB" w:eastAsia="en-GB"/>
                      </w:rPr>
                    </w:rPrChange>
                  </w:rPr>
                </w:pPr>
                <w:moveTo w:id="900" w:author="Yvette" w:date="2018-04-02T11:15:00Z">
                  <w:r w:rsidRPr="00157084">
                    <w:rPr>
                      <w:rFonts w:ascii="Calibri" w:hAnsi="Calibri" w:cs="Calibri"/>
                      <w:bCs/>
                      <w:color w:val="000000"/>
                      <w:sz w:val="20"/>
                      <w:szCs w:val="20"/>
                      <w:lang w:val="en-GB" w:eastAsia="en-GB"/>
                      <w:rPrChange w:id="901" w:author="Yvette" w:date="2018-04-02T12:08:00Z">
                        <w:rPr>
                          <w:rFonts w:ascii="Calibri" w:hAnsi="Calibri" w:cs="Calibri"/>
                          <w:bCs/>
                          <w:color w:val="000000"/>
                          <w:sz w:val="24"/>
                          <w:szCs w:val="24"/>
                          <w:lang w:val="en-GB" w:eastAsia="en-GB"/>
                        </w:rPr>
                      </w:rPrChange>
                    </w:rPr>
                    <w:t>LD</w:t>
                  </w:r>
                </w:moveTo>
              </w:p>
              <w:p w14:paraId="7D38343C" w14:textId="77777777" w:rsidR="00A142F9" w:rsidRPr="00157084" w:rsidRDefault="00A142F9" w:rsidP="00A142F9">
                <w:pPr>
                  <w:jc w:val="both"/>
                  <w:rPr>
                    <w:rFonts w:ascii="Calibri" w:eastAsia="Times New Roman" w:hAnsi="Calibri" w:cs="Calibri"/>
                    <w:color w:val="000000"/>
                    <w:lang w:val="en-GB" w:eastAsia="en-GB"/>
                    <w:rPrChange w:id="902" w:author="Yvette" w:date="2018-04-02T12:08:00Z">
                      <w:rPr>
                        <w:rFonts w:ascii="Calibri" w:eastAsia="Times New Roman" w:hAnsi="Calibri" w:cs="Calibri"/>
                        <w:color w:val="000000"/>
                        <w:sz w:val="24"/>
                        <w:szCs w:val="24"/>
                        <w:lang w:val="en-GB" w:eastAsia="en-GB"/>
                      </w:rPr>
                    </w:rPrChange>
                  </w:rPr>
                </w:pPr>
                <w:moveTo w:id="903" w:author="Yvette" w:date="2018-04-02T11:15:00Z">
                  <w:r w:rsidRPr="00157084">
                    <w:rPr>
                      <w:rFonts w:ascii="Calibri" w:hAnsi="Calibri" w:cs="Calibri"/>
                      <w:bCs/>
                      <w:color w:val="000000"/>
                      <w:sz w:val="20"/>
                      <w:szCs w:val="20"/>
                      <w:lang w:val="en-GB" w:eastAsia="en-GB"/>
                      <w:rPrChange w:id="904" w:author="Yvette" w:date="2018-04-02T12:08:00Z">
                        <w:rPr>
                          <w:rFonts w:ascii="Calibri" w:hAnsi="Calibri" w:cs="Calibri"/>
                          <w:bCs/>
                          <w:color w:val="000000"/>
                          <w:sz w:val="24"/>
                          <w:szCs w:val="24"/>
                          <w:lang w:val="en-GB" w:eastAsia="en-GB"/>
                        </w:rPr>
                      </w:rPrChange>
                    </w:rPr>
                    <w:t>LS</w:t>
                  </w:r>
                </w:moveTo>
              </w:p>
            </w:tc>
            <w:tc>
              <w:tcPr>
                <w:tcW w:w="8143" w:type="dxa"/>
                <w:hideMark/>
              </w:tcPr>
              <w:p w14:paraId="7038E465" w14:textId="77777777" w:rsidR="00A142F9" w:rsidRPr="00157084" w:rsidRDefault="00A142F9" w:rsidP="00A142F9">
                <w:pPr>
                  <w:jc w:val="both"/>
                  <w:rPr>
                    <w:rFonts w:ascii="Calibri" w:eastAsia="Times New Roman" w:hAnsi="Calibri" w:cs="Calibri"/>
                    <w:bCs/>
                    <w:color w:val="000000"/>
                    <w:lang w:val="en-GB" w:eastAsia="en-GB"/>
                    <w:rPrChange w:id="905" w:author="Yvette" w:date="2018-04-02T12:08:00Z">
                      <w:rPr>
                        <w:rFonts w:ascii="Calibri" w:eastAsia="Times New Roman" w:hAnsi="Calibri" w:cs="Calibri"/>
                        <w:bCs/>
                        <w:color w:val="000000"/>
                        <w:sz w:val="24"/>
                        <w:szCs w:val="24"/>
                        <w:lang w:val="en-GB" w:eastAsia="en-GB"/>
                      </w:rPr>
                    </w:rPrChange>
                  </w:rPr>
                </w:pPr>
                <w:moveTo w:id="906" w:author="Yvette" w:date="2018-04-02T11:15:00Z">
                  <w:r w:rsidRPr="00157084">
                    <w:rPr>
                      <w:rFonts w:ascii="Calibri" w:hAnsi="Calibri" w:cs="Calibri"/>
                      <w:bCs/>
                      <w:color w:val="000000"/>
                      <w:sz w:val="20"/>
                      <w:szCs w:val="20"/>
                      <w:lang w:val="en-GB" w:eastAsia="en-GB"/>
                      <w:rPrChange w:id="907" w:author="Yvette" w:date="2018-04-02T12:08:00Z">
                        <w:rPr>
                          <w:rFonts w:ascii="Calibri" w:hAnsi="Calibri" w:cs="Calibri"/>
                          <w:bCs/>
                          <w:color w:val="000000"/>
                          <w:sz w:val="24"/>
                          <w:szCs w:val="24"/>
                          <w:lang w:val="en-GB" w:eastAsia="en-GB"/>
                        </w:rPr>
                      </w:rPrChange>
                    </w:rPr>
                    <w:t>Learning Difficulties</w:t>
                  </w:r>
                </w:moveTo>
              </w:p>
              <w:p w14:paraId="519EE79C" w14:textId="77777777" w:rsidR="00A142F9" w:rsidRPr="00157084" w:rsidRDefault="00A142F9" w:rsidP="00A142F9">
                <w:pPr>
                  <w:jc w:val="both"/>
                  <w:rPr>
                    <w:rFonts w:ascii="Calibri" w:eastAsia="Times New Roman" w:hAnsi="Calibri" w:cs="Calibri"/>
                    <w:bCs/>
                    <w:color w:val="000000"/>
                    <w:lang w:val="en-GB" w:eastAsia="en-GB"/>
                    <w:rPrChange w:id="908" w:author="Yvette" w:date="2018-04-02T12:08:00Z">
                      <w:rPr>
                        <w:rFonts w:ascii="Calibri" w:eastAsia="Times New Roman" w:hAnsi="Calibri" w:cs="Calibri"/>
                        <w:bCs/>
                        <w:color w:val="000000"/>
                        <w:sz w:val="24"/>
                        <w:szCs w:val="24"/>
                        <w:lang w:val="en-GB" w:eastAsia="en-GB"/>
                      </w:rPr>
                    </w:rPrChange>
                  </w:rPr>
                </w:pPr>
                <w:moveTo w:id="909" w:author="Yvette" w:date="2018-04-02T11:15:00Z">
                  <w:r w:rsidRPr="00157084">
                    <w:rPr>
                      <w:rFonts w:ascii="Calibri" w:hAnsi="Calibri" w:cs="Calibri"/>
                      <w:bCs/>
                      <w:color w:val="000000"/>
                      <w:sz w:val="20"/>
                      <w:szCs w:val="20"/>
                      <w:lang w:val="en-GB" w:eastAsia="en-GB"/>
                      <w:rPrChange w:id="910" w:author="Yvette" w:date="2018-04-02T12:08:00Z">
                        <w:rPr>
                          <w:rFonts w:ascii="Calibri" w:hAnsi="Calibri" w:cs="Calibri"/>
                          <w:bCs/>
                          <w:color w:val="000000"/>
                          <w:sz w:val="24"/>
                          <w:szCs w:val="24"/>
                          <w:lang w:val="en-GB" w:eastAsia="en-GB"/>
                        </w:rPr>
                      </w:rPrChange>
                    </w:rPr>
                    <w:t>Learning Support</w:t>
                  </w:r>
                </w:moveTo>
              </w:p>
            </w:tc>
          </w:tr>
          <w:tr w:rsidR="00A142F9" w:rsidRPr="0036076C" w14:paraId="3AB2B395" w14:textId="77777777" w:rsidTr="00A142F9">
            <w:trPr>
              <w:trHeight w:val="308"/>
            </w:trPr>
            <w:tc>
              <w:tcPr>
                <w:tcW w:w="1717" w:type="dxa"/>
                <w:hideMark/>
              </w:tcPr>
              <w:p w14:paraId="15ACF5DA" w14:textId="77777777" w:rsidR="00A142F9" w:rsidRPr="00157084" w:rsidRDefault="00A142F9" w:rsidP="00A142F9">
                <w:pPr>
                  <w:jc w:val="both"/>
                  <w:rPr>
                    <w:rFonts w:ascii="Calibri" w:eastAsia="Times New Roman" w:hAnsi="Calibri" w:cs="Calibri"/>
                    <w:color w:val="000000"/>
                    <w:lang w:val="en-GB" w:eastAsia="en-GB"/>
                    <w:rPrChange w:id="911" w:author="Yvette" w:date="2018-04-02T12:08:00Z">
                      <w:rPr>
                        <w:rFonts w:ascii="Calibri" w:eastAsia="Times New Roman" w:hAnsi="Calibri" w:cs="Calibri"/>
                        <w:color w:val="000000"/>
                        <w:sz w:val="24"/>
                        <w:szCs w:val="24"/>
                        <w:lang w:val="en-GB" w:eastAsia="en-GB"/>
                      </w:rPr>
                    </w:rPrChange>
                  </w:rPr>
                </w:pPr>
                <w:moveTo w:id="912" w:author="Yvette" w:date="2018-04-02T11:15:00Z">
                  <w:r w:rsidRPr="00157084">
                    <w:rPr>
                      <w:rFonts w:ascii="Calibri" w:hAnsi="Calibri" w:cs="Calibri"/>
                      <w:bCs/>
                      <w:color w:val="000000"/>
                      <w:sz w:val="20"/>
                      <w:szCs w:val="20"/>
                      <w:lang w:val="en-GB" w:eastAsia="en-GB"/>
                      <w:rPrChange w:id="913" w:author="Yvette" w:date="2018-04-02T12:08:00Z">
                        <w:rPr>
                          <w:rFonts w:ascii="Calibri" w:hAnsi="Calibri" w:cs="Calibri"/>
                          <w:bCs/>
                          <w:color w:val="000000"/>
                          <w:sz w:val="24"/>
                          <w:szCs w:val="24"/>
                          <w:lang w:val="en-GB" w:eastAsia="en-GB"/>
                        </w:rPr>
                      </w:rPrChange>
                    </w:rPr>
                    <w:t>SEC</w:t>
                  </w:r>
                </w:moveTo>
              </w:p>
            </w:tc>
            <w:tc>
              <w:tcPr>
                <w:tcW w:w="8143" w:type="dxa"/>
                <w:hideMark/>
              </w:tcPr>
              <w:p w14:paraId="2760769A" w14:textId="77777777" w:rsidR="00A142F9" w:rsidRPr="00157084" w:rsidRDefault="00A142F9" w:rsidP="00A142F9">
                <w:pPr>
                  <w:jc w:val="both"/>
                  <w:rPr>
                    <w:rFonts w:ascii="Calibri" w:eastAsia="Times New Roman" w:hAnsi="Calibri" w:cs="Calibri"/>
                    <w:color w:val="000000"/>
                    <w:lang w:val="en-GB" w:eastAsia="en-GB"/>
                    <w:rPrChange w:id="914" w:author="Yvette" w:date="2018-04-02T12:08:00Z">
                      <w:rPr>
                        <w:rFonts w:ascii="Calibri" w:eastAsia="Times New Roman" w:hAnsi="Calibri" w:cs="Calibri"/>
                        <w:color w:val="000000"/>
                        <w:sz w:val="24"/>
                        <w:szCs w:val="24"/>
                        <w:lang w:val="en-GB" w:eastAsia="en-GB"/>
                      </w:rPr>
                    </w:rPrChange>
                  </w:rPr>
                </w:pPr>
                <w:moveTo w:id="915" w:author="Yvette" w:date="2018-04-02T11:15:00Z">
                  <w:r w:rsidRPr="00157084">
                    <w:rPr>
                      <w:rFonts w:ascii="Calibri" w:hAnsi="Calibri" w:cs="Calibri"/>
                      <w:bCs/>
                      <w:color w:val="000000"/>
                      <w:sz w:val="20"/>
                      <w:szCs w:val="20"/>
                      <w:lang w:val="en-GB" w:eastAsia="en-GB"/>
                      <w:rPrChange w:id="916" w:author="Yvette" w:date="2018-04-02T12:08:00Z">
                        <w:rPr>
                          <w:rFonts w:ascii="Calibri" w:hAnsi="Calibri" w:cs="Calibri"/>
                          <w:bCs/>
                          <w:color w:val="000000"/>
                          <w:sz w:val="24"/>
                          <w:szCs w:val="24"/>
                          <w:lang w:val="en-GB" w:eastAsia="en-GB"/>
                        </w:rPr>
                      </w:rPrChange>
                    </w:rPr>
                    <w:t>Supreme Educational Council</w:t>
                  </w:r>
                </w:moveTo>
              </w:p>
            </w:tc>
          </w:tr>
          <w:tr w:rsidR="00A142F9" w:rsidRPr="0036076C" w14:paraId="64420D2E" w14:textId="77777777" w:rsidTr="00A142F9">
            <w:trPr>
              <w:trHeight w:val="308"/>
            </w:trPr>
            <w:tc>
              <w:tcPr>
                <w:tcW w:w="1717" w:type="dxa"/>
              </w:tcPr>
              <w:p w14:paraId="74A03976" w14:textId="77777777" w:rsidR="00A142F9" w:rsidRPr="00157084" w:rsidRDefault="00A142F9" w:rsidP="00A142F9">
                <w:pPr>
                  <w:jc w:val="both"/>
                  <w:rPr>
                    <w:rFonts w:ascii="Calibri" w:eastAsia="Times New Roman" w:hAnsi="Calibri" w:cs="Calibri"/>
                    <w:color w:val="000000"/>
                    <w:lang w:val="en-GB" w:eastAsia="en-GB"/>
                    <w:rPrChange w:id="917" w:author="Yvette" w:date="2018-04-02T12:08:00Z">
                      <w:rPr>
                        <w:rFonts w:ascii="Calibri" w:eastAsia="Times New Roman" w:hAnsi="Calibri" w:cs="Calibri"/>
                        <w:color w:val="000000"/>
                        <w:sz w:val="24"/>
                        <w:szCs w:val="24"/>
                        <w:lang w:val="en-GB" w:eastAsia="en-GB"/>
                      </w:rPr>
                    </w:rPrChange>
                  </w:rPr>
                </w:pPr>
                <w:moveTo w:id="918" w:author="Yvette" w:date="2018-04-02T11:15:00Z">
                  <w:r w:rsidRPr="00157084">
                    <w:rPr>
                      <w:rFonts w:ascii="Calibri" w:hAnsi="Calibri" w:cs="Calibri"/>
                      <w:bCs/>
                      <w:color w:val="000000"/>
                      <w:sz w:val="20"/>
                      <w:szCs w:val="20"/>
                      <w:lang w:val="en-GB" w:eastAsia="en-GB"/>
                      <w:rPrChange w:id="919" w:author="Yvette" w:date="2018-04-02T12:08:00Z">
                        <w:rPr>
                          <w:rFonts w:ascii="Calibri" w:hAnsi="Calibri" w:cs="Calibri"/>
                          <w:bCs/>
                          <w:color w:val="000000"/>
                          <w:sz w:val="24"/>
                          <w:szCs w:val="24"/>
                          <w:lang w:val="en-GB" w:eastAsia="en-GB"/>
                        </w:rPr>
                      </w:rPrChange>
                    </w:rPr>
                    <w:t>SEN</w:t>
                  </w:r>
                </w:moveTo>
              </w:p>
            </w:tc>
            <w:tc>
              <w:tcPr>
                <w:tcW w:w="8143" w:type="dxa"/>
              </w:tcPr>
              <w:p w14:paraId="41C95802" w14:textId="77777777" w:rsidR="00A142F9" w:rsidRPr="00157084" w:rsidRDefault="00A142F9" w:rsidP="00A142F9">
                <w:pPr>
                  <w:jc w:val="both"/>
                  <w:rPr>
                    <w:rFonts w:ascii="Calibri" w:eastAsia="Times New Roman" w:hAnsi="Calibri" w:cs="Calibri"/>
                    <w:color w:val="000000"/>
                    <w:lang w:val="en-GB" w:eastAsia="en-GB"/>
                    <w:rPrChange w:id="920" w:author="Yvette" w:date="2018-04-02T12:08:00Z">
                      <w:rPr>
                        <w:rFonts w:ascii="Calibri" w:eastAsia="Times New Roman" w:hAnsi="Calibri" w:cs="Calibri"/>
                        <w:color w:val="000000"/>
                        <w:sz w:val="24"/>
                        <w:szCs w:val="24"/>
                        <w:lang w:val="en-GB" w:eastAsia="en-GB"/>
                      </w:rPr>
                    </w:rPrChange>
                  </w:rPr>
                </w:pPr>
                <w:moveTo w:id="921" w:author="Yvette" w:date="2018-04-02T11:15:00Z">
                  <w:r w:rsidRPr="00157084">
                    <w:rPr>
                      <w:rFonts w:ascii="Calibri" w:hAnsi="Calibri" w:cs="Calibri"/>
                      <w:bCs/>
                      <w:color w:val="000000"/>
                      <w:sz w:val="20"/>
                      <w:szCs w:val="20"/>
                      <w:lang w:val="en-GB" w:eastAsia="en-GB"/>
                      <w:rPrChange w:id="922" w:author="Yvette" w:date="2018-04-02T12:08:00Z">
                        <w:rPr>
                          <w:rFonts w:ascii="Calibri" w:hAnsi="Calibri" w:cs="Calibri"/>
                          <w:bCs/>
                          <w:color w:val="000000"/>
                          <w:sz w:val="24"/>
                          <w:szCs w:val="24"/>
                          <w:lang w:val="en-GB" w:eastAsia="en-GB"/>
                        </w:rPr>
                      </w:rPrChange>
                    </w:rPr>
                    <w:t>Special Educational Needs</w:t>
                  </w:r>
                </w:moveTo>
              </w:p>
            </w:tc>
          </w:tr>
          <w:tr w:rsidR="00A142F9" w:rsidRPr="0036076C" w14:paraId="73B36D63" w14:textId="77777777" w:rsidTr="00A142F9">
            <w:trPr>
              <w:trHeight w:val="308"/>
            </w:trPr>
            <w:tc>
              <w:tcPr>
                <w:tcW w:w="1717" w:type="dxa"/>
                <w:hideMark/>
              </w:tcPr>
              <w:p w14:paraId="5500905A" w14:textId="77777777" w:rsidR="00A142F9" w:rsidRPr="00157084" w:rsidRDefault="00A142F9" w:rsidP="00A142F9">
                <w:pPr>
                  <w:jc w:val="both"/>
                  <w:rPr>
                    <w:rFonts w:ascii="Calibri" w:eastAsia="Times New Roman" w:hAnsi="Calibri" w:cs="Calibri"/>
                    <w:color w:val="000000"/>
                    <w:lang w:val="en-GB" w:eastAsia="en-GB"/>
                    <w:rPrChange w:id="923" w:author="Yvette" w:date="2018-04-02T12:08:00Z">
                      <w:rPr>
                        <w:rFonts w:ascii="Calibri" w:eastAsia="Times New Roman" w:hAnsi="Calibri" w:cs="Calibri"/>
                        <w:color w:val="000000"/>
                        <w:sz w:val="24"/>
                        <w:szCs w:val="24"/>
                        <w:lang w:val="en-GB" w:eastAsia="en-GB"/>
                      </w:rPr>
                    </w:rPrChange>
                  </w:rPr>
                </w:pPr>
                <w:moveTo w:id="924" w:author="Yvette" w:date="2018-04-02T11:15:00Z">
                  <w:r w:rsidRPr="00157084">
                    <w:rPr>
                      <w:rFonts w:ascii="Calibri" w:hAnsi="Calibri" w:cs="Calibri"/>
                      <w:bCs/>
                      <w:color w:val="000000"/>
                      <w:sz w:val="20"/>
                      <w:szCs w:val="20"/>
                      <w:lang w:val="en-GB" w:eastAsia="en-GB"/>
                      <w:rPrChange w:id="925" w:author="Yvette" w:date="2018-04-02T12:08:00Z">
                        <w:rPr>
                          <w:rFonts w:ascii="Calibri" w:hAnsi="Calibri" w:cs="Calibri"/>
                          <w:bCs/>
                          <w:color w:val="000000"/>
                          <w:sz w:val="24"/>
                          <w:szCs w:val="24"/>
                          <w:lang w:val="en-GB" w:eastAsia="en-GB"/>
                        </w:rPr>
                      </w:rPrChange>
                    </w:rPr>
                    <w:t>SENCO</w:t>
                  </w:r>
                </w:moveTo>
              </w:p>
            </w:tc>
            <w:tc>
              <w:tcPr>
                <w:tcW w:w="8143" w:type="dxa"/>
                <w:hideMark/>
              </w:tcPr>
              <w:p w14:paraId="11AEA317" w14:textId="77777777" w:rsidR="00A142F9" w:rsidRPr="00157084" w:rsidRDefault="00A142F9" w:rsidP="00A142F9">
                <w:pPr>
                  <w:jc w:val="both"/>
                  <w:rPr>
                    <w:rFonts w:ascii="Calibri" w:eastAsia="Times New Roman" w:hAnsi="Calibri" w:cs="Calibri"/>
                    <w:color w:val="000000"/>
                    <w:lang w:val="en-GB" w:eastAsia="en-GB"/>
                    <w:rPrChange w:id="926" w:author="Yvette" w:date="2018-04-02T12:08:00Z">
                      <w:rPr>
                        <w:rFonts w:ascii="Calibri" w:eastAsia="Times New Roman" w:hAnsi="Calibri" w:cs="Calibri"/>
                        <w:color w:val="000000"/>
                        <w:sz w:val="24"/>
                        <w:szCs w:val="24"/>
                        <w:lang w:val="en-GB" w:eastAsia="en-GB"/>
                      </w:rPr>
                    </w:rPrChange>
                  </w:rPr>
                </w:pPr>
                <w:moveTo w:id="927" w:author="Yvette" w:date="2018-04-02T11:15:00Z">
                  <w:r w:rsidRPr="00157084">
                    <w:rPr>
                      <w:rFonts w:ascii="Calibri" w:hAnsi="Calibri" w:cs="Calibri"/>
                      <w:bCs/>
                      <w:color w:val="000000"/>
                      <w:sz w:val="20"/>
                      <w:szCs w:val="20"/>
                      <w:lang w:val="en-GB" w:eastAsia="en-GB"/>
                      <w:rPrChange w:id="928" w:author="Yvette" w:date="2018-04-02T12:08:00Z">
                        <w:rPr>
                          <w:rFonts w:ascii="Calibri" w:hAnsi="Calibri" w:cs="Calibri"/>
                          <w:bCs/>
                          <w:color w:val="000000"/>
                          <w:sz w:val="24"/>
                          <w:szCs w:val="24"/>
                          <w:lang w:val="en-GB" w:eastAsia="en-GB"/>
                        </w:rPr>
                      </w:rPrChange>
                    </w:rPr>
                    <w:t>Special Educational Needs Co-Ordinator (Manager)</w:t>
                  </w:r>
                </w:moveTo>
              </w:p>
            </w:tc>
          </w:tr>
          <w:tr w:rsidR="00A142F9" w:rsidRPr="0036076C" w14:paraId="11A79072" w14:textId="77777777" w:rsidTr="00A142F9">
            <w:trPr>
              <w:trHeight w:val="308"/>
            </w:trPr>
            <w:tc>
              <w:tcPr>
                <w:tcW w:w="1717" w:type="dxa"/>
                <w:hideMark/>
              </w:tcPr>
              <w:p w14:paraId="45786C78" w14:textId="77777777" w:rsidR="00A142F9" w:rsidRPr="00157084" w:rsidRDefault="00A142F9" w:rsidP="00A142F9">
                <w:pPr>
                  <w:jc w:val="both"/>
                  <w:rPr>
                    <w:rFonts w:ascii="Calibri" w:eastAsia="Times New Roman" w:hAnsi="Calibri" w:cs="Calibri"/>
                    <w:color w:val="000000"/>
                    <w:lang w:val="en-GB" w:eastAsia="en-GB"/>
                    <w:rPrChange w:id="929" w:author="Yvette" w:date="2018-04-02T12:08:00Z">
                      <w:rPr>
                        <w:rFonts w:ascii="Calibri" w:eastAsia="Times New Roman" w:hAnsi="Calibri" w:cs="Calibri"/>
                        <w:color w:val="000000"/>
                        <w:sz w:val="24"/>
                        <w:szCs w:val="24"/>
                        <w:lang w:val="en-GB" w:eastAsia="en-GB"/>
                      </w:rPr>
                    </w:rPrChange>
                  </w:rPr>
                </w:pPr>
                <w:moveTo w:id="930" w:author="Yvette" w:date="2018-04-02T11:15:00Z">
                  <w:r w:rsidRPr="00157084">
                    <w:rPr>
                      <w:rFonts w:ascii="Calibri" w:hAnsi="Calibri" w:cs="Calibri"/>
                      <w:bCs/>
                      <w:color w:val="000000"/>
                      <w:sz w:val="20"/>
                      <w:szCs w:val="20"/>
                      <w:lang w:val="en-GB" w:eastAsia="en-GB"/>
                      <w:rPrChange w:id="931" w:author="Yvette" w:date="2018-04-02T12:08:00Z">
                        <w:rPr>
                          <w:rFonts w:ascii="Calibri" w:hAnsi="Calibri" w:cs="Calibri"/>
                          <w:bCs/>
                          <w:color w:val="000000"/>
                          <w:sz w:val="24"/>
                          <w:szCs w:val="24"/>
                          <w:lang w:val="en-GB" w:eastAsia="en-GB"/>
                        </w:rPr>
                      </w:rPrChange>
                    </w:rPr>
                    <w:t>SMT</w:t>
                  </w:r>
                </w:moveTo>
              </w:p>
            </w:tc>
            <w:tc>
              <w:tcPr>
                <w:tcW w:w="8143" w:type="dxa"/>
                <w:hideMark/>
              </w:tcPr>
              <w:p w14:paraId="37E61B06" w14:textId="77777777" w:rsidR="00A142F9" w:rsidRPr="00157084" w:rsidRDefault="00A142F9" w:rsidP="00A142F9">
                <w:pPr>
                  <w:jc w:val="both"/>
                  <w:rPr>
                    <w:rFonts w:ascii="Calibri" w:eastAsia="Times New Roman" w:hAnsi="Calibri" w:cs="Calibri"/>
                    <w:color w:val="000000"/>
                    <w:lang w:val="en-GB" w:eastAsia="en-GB"/>
                    <w:rPrChange w:id="932" w:author="Yvette" w:date="2018-04-02T12:08:00Z">
                      <w:rPr>
                        <w:rFonts w:ascii="Calibri" w:eastAsia="Times New Roman" w:hAnsi="Calibri" w:cs="Calibri"/>
                        <w:color w:val="000000"/>
                        <w:sz w:val="24"/>
                        <w:szCs w:val="24"/>
                        <w:lang w:val="en-GB" w:eastAsia="en-GB"/>
                      </w:rPr>
                    </w:rPrChange>
                  </w:rPr>
                </w:pPr>
                <w:moveTo w:id="933" w:author="Yvette" w:date="2018-04-02T11:15:00Z">
                  <w:r w:rsidRPr="00157084">
                    <w:rPr>
                      <w:rFonts w:ascii="Calibri" w:hAnsi="Calibri" w:cs="Calibri"/>
                      <w:bCs/>
                      <w:color w:val="000000"/>
                      <w:sz w:val="20"/>
                      <w:szCs w:val="20"/>
                      <w:lang w:val="en-GB" w:eastAsia="en-GB"/>
                      <w:rPrChange w:id="934" w:author="Yvette" w:date="2018-04-02T12:08:00Z">
                        <w:rPr>
                          <w:rFonts w:ascii="Calibri" w:hAnsi="Calibri" w:cs="Calibri"/>
                          <w:bCs/>
                          <w:color w:val="000000"/>
                          <w:sz w:val="24"/>
                          <w:szCs w:val="24"/>
                          <w:lang w:val="en-GB" w:eastAsia="en-GB"/>
                        </w:rPr>
                      </w:rPrChange>
                    </w:rPr>
                    <w:t>Senior Management Team</w:t>
                  </w:r>
                </w:moveTo>
              </w:p>
            </w:tc>
          </w:tr>
          <w:tr w:rsidR="00A142F9" w:rsidRPr="0036076C" w14:paraId="71F7E28C" w14:textId="77777777" w:rsidTr="00A142F9">
            <w:trPr>
              <w:trHeight w:val="308"/>
            </w:trPr>
            <w:tc>
              <w:tcPr>
                <w:tcW w:w="1717" w:type="dxa"/>
                <w:hideMark/>
              </w:tcPr>
              <w:p w14:paraId="645D2207" w14:textId="77777777" w:rsidR="00A142F9" w:rsidRPr="00157084" w:rsidRDefault="00A142F9" w:rsidP="00A142F9">
                <w:pPr>
                  <w:jc w:val="both"/>
                  <w:rPr>
                    <w:rFonts w:ascii="Calibri" w:eastAsia="Times New Roman" w:hAnsi="Calibri" w:cs="Calibri"/>
                    <w:color w:val="000000"/>
                    <w:lang w:val="en-GB" w:eastAsia="en-GB"/>
                    <w:rPrChange w:id="935" w:author="Yvette" w:date="2018-04-02T12:08:00Z">
                      <w:rPr>
                        <w:rFonts w:ascii="Calibri" w:eastAsia="Times New Roman" w:hAnsi="Calibri" w:cs="Calibri"/>
                        <w:color w:val="000000"/>
                        <w:sz w:val="24"/>
                        <w:szCs w:val="24"/>
                        <w:lang w:val="en-GB" w:eastAsia="en-GB"/>
                      </w:rPr>
                    </w:rPrChange>
                  </w:rPr>
                </w:pPr>
                <w:moveTo w:id="936" w:author="Yvette" w:date="2018-04-02T11:15:00Z">
                  <w:r w:rsidRPr="00157084">
                    <w:rPr>
                      <w:rFonts w:ascii="Calibri" w:hAnsi="Calibri" w:cs="Calibri"/>
                      <w:bCs/>
                      <w:color w:val="000000"/>
                      <w:sz w:val="20"/>
                      <w:szCs w:val="20"/>
                      <w:lang w:val="en-GB" w:eastAsia="en-GB"/>
                      <w:rPrChange w:id="937" w:author="Yvette" w:date="2018-04-02T12:08:00Z">
                        <w:rPr>
                          <w:rFonts w:ascii="Calibri" w:hAnsi="Calibri" w:cs="Calibri"/>
                          <w:bCs/>
                          <w:color w:val="000000"/>
                          <w:sz w:val="24"/>
                          <w:szCs w:val="24"/>
                          <w:lang w:val="en-GB" w:eastAsia="en-GB"/>
                        </w:rPr>
                      </w:rPrChange>
                    </w:rPr>
                    <w:t>SNAP</w:t>
                  </w:r>
                </w:moveTo>
              </w:p>
            </w:tc>
            <w:tc>
              <w:tcPr>
                <w:tcW w:w="8143" w:type="dxa"/>
                <w:hideMark/>
              </w:tcPr>
              <w:p w14:paraId="63EF64B8" w14:textId="77777777" w:rsidR="00A142F9" w:rsidRPr="00157084" w:rsidRDefault="00A142F9" w:rsidP="00A142F9">
                <w:pPr>
                  <w:jc w:val="both"/>
                  <w:rPr>
                    <w:rFonts w:ascii="Calibri" w:eastAsia="Times New Roman" w:hAnsi="Calibri" w:cs="Calibri"/>
                    <w:color w:val="000000"/>
                    <w:lang w:val="en-GB" w:eastAsia="en-GB"/>
                    <w:rPrChange w:id="938" w:author="Yvette" w:date="2018-04-02T12:08:00Z">
                      <w:rPr>
                        <w:rFonts w:ascii="Calibri" w:eastAsia="Times New Roman" w:hAnsi="Calibri" w:cs="Calibri"/>
                        <w:color w:val="000000"/>
                        <w:sz w:val="24"/>
                        <w:szCs w:val="24"/>
                        <w:lang w:val="en-GB" w:eastAsia="en-GB"/>
                      </w:rPr>
                    </w:rPrChange>
                  </w:rPr>
                </w:pPr>
                <w:moveTo w:id="939" w:author="Yvette" w:date="2018-04-02T11:15:00Z">
                  <w:r w:rsidRPr="00157084">
                    <w:rPr>
                      <w:rFonts w:ascii="Calibri" w:hAnsi="Calibri" w:cs="Calibri"/>
                      <w:bCs/>
                      <w:color w:val="000000"/>
                      <w:sz w:val="20"/>
                      <w:szCs w:val="20"/>
                      <w:lang w:val="en-GB" w:eastAsia="en-GB"/>
                      <w:rPrChange w:id="940" w:author="Yvette" w:date="2018-04-02T12:08:00Z">
                        <w:rPr>
                          <w:rFonts w:ascii="Calibri" w:hAnsi="Calibri" w:cs="Calibri"/>
                          <w:bCs/>
                          <w:color w:val="000000"/>
                          <w:sz w:val="24"/>
                          <w:szCs w:val="24"/>
                          <w:lang w:val="en-GB" w:eastAsia="en-GB"/>
                        </w:rPr>
                      </w:rPrChange>
                    </w:rPr>
                    <w:t>Special Needs Assessment Profile</w:t>
                  </w:r>
                </w:moveTo>
              </w:p>
            </w:tc>
          </w:tr>
          <w:tr w:rsidR="00A142F9" w:rsidRPr="0036076C" w14:paraId="758D1268" w14:textId="77777777" w:rsidTr="00A142F9">
            <w:trPr>
              <w:trHeight w:val="308"/>
            </w:trPr>
            <w:tc>
              <w:tcPr>
                <w:tcW w:w="1717" w:type="dxa"/>
              </w:tcPr>
              <w:p w14:paraId="4DBB10CA" w14:textId="77777777" w:rsidR="00A142F9" w:rsidRPr="00157084" w:rsidRDefault="00A142F9" w:rsidP="00A142F9">
                <w:pPr>
                  <w:jc w:val="both"/>
                  <w:rPr>
                    <w:rFonts w:ascii="Calibri" w:eastAsia="Times New Roman" w:hAnsi="Calibri" w:cs="Calibri"/>
                    <w:bCs/>
                    <w:color w:val="000000"/>
                    <w:lang w:val="en-GB" w:eastAsia="en-GB"/>
                    <w:rPrChange w:id="941" w:author="Yvette" w:date="2018-04-02T12:08:00Z">
                      <w:rPr>
                        <w:rFonts w:ascii="Calibri" w:eastAsia="Times New Roman" w:hAnsi="Calibri" w:cs="Calibri"/>
                        <w:bCs/>
                        <w:color w:val="000000"/>
                        <w:sz w:val="24"/>
                        <w:szCs w:val="24"/>
                        <w:lang w:val="en-GB" w:eastAsia="en-GB"/>
                      </w:rPr>
                    </w:rPrChange>
                  </w:rPr>
                </w:pPr>
                <w:moveTo w:id="942" w:author="Yvette" w:date="2018-04-02T11:15:00Z">
                  <w:r w:rsidRPr="00157084">
                    <w:rPr>
                      <w:rFonts w:ascii="Calibri" w:hAnsi="Calibri" w:cs="Calibri"/>
                      <w:bCs/>
                      <w:color w:val="000000"/>
                      <w:sz w:val="20"/>
                      <w:szCs w:val="20"/>
                      <w:lang w:val="en-GB" w:eastAsia="en-GB"/>
                      <w:rPrChange w:id="943" w:author="Yvette" w:date="2018-04-02T12:08:00Z">
                        <w:rPr>
                          <w:rFonts w:ascii="Calibri" w:hAnsi="Calibri" w:cs="Calibri"/>
                          <w:bCs/>
                          <w:color w:val="000000"/>
                          <w:sz w:val="24"/>
                          <w:szCs w:val="24"/>
                          <w:lang w:val="en-GB" w:eastAsia="en-GB"/>
                        </w:rPr>
                      </w:rPrChange>
                    </w:rPr>
                    <w:t>SPLD</w:t>
                  </w:r>
                </w:moveTo>
              </w:p>
            </w:tc>
            <w:tc>
              <w:tcPr>
                <w:tcW w:w="8143" w:type="dxa"/>
              </w:tcPr>
              <w:p w14:paraId="1C800002" w14:textId="77777777" w:rsidR="00A142F9" w:rsidRPr="00157084" w:rsidRDefault="00A142F9" w:rsidP="00A142F9">
                <w:pPr>
                  <w:jc w:val="both"/>
                  <w:rPr>
                    <w:rFonts w:ascii="Calibri" w:eastAsia="Times New Roman" w:hAnsi="Calibri" w:cs="Calibri"/>
                    <w:bCs/>
                    <w:color w:val="000000"/>
                    <w:lang w:val="en-GB" w:eastAsia="en-GB"/>
                    <w:rPrChange w:id="944" w:author="Yvette" w:date="2018-04-02T12:08:00Z">
                      <w:rPr>
                        <w:rFonts w:ascii="Calibri" w:eastAsia="Times New Roman" w:hAnsi="Calibri" w:cs="Calibri"/>
                        <w:bCs/>
                        <w:color w:val="000000"/>
                        <w:sz w:val="24"/>
                        <w:szCs w:val="24"/>
                        <w:lang w:val="en-GB" w:eastAsia="en-GB"/>
                      </w:rPr>
                    </w:rPrChange>
                  </w:rPr>
                </w:pPr>
                <w:moveTo w:id="945" w:author="Yvette" w:date="2018-04-02T11:15:00Z">
                  <w:r w:rsidRPr="00157084">
                    <w:rPr>
                      <w:rFonts w:ascii="Calibri" w:hAnsi="Calibri" w:cs="Calibri"/>
                      <w:bCs/>
                      <w:color w:val="000000"/>
                      <w:sz w:val="20"/>
                      <w:szCs w:val="20"/>
                      <w:lang w:val="en-GB" w:eastAsia="en-GB"/>
                      <w:rPrChange w:id="946" w:author="Yvette" w:date="2018-04-02T12:08:00Z">
                        <w:rPr>
                          <w:rFonts w:ascii="Calibri" w:hAnsi="Calibri" w:cs="Calibri"/>
                          <w:bCs/>
                          <w:color w:val="000000"/>
                          <w:sz w:val="24"/>
                          <w:szCs w:val="24"/>
                          <w:lang w:val="en-GB" w:eastAsia="en-GB"/>
                        </w:rPr>
                      </w:rPrChange>
                    </w:rPr>
                    <w:t>Specific Learning Difficulty</w:t>
                  </w:r>
                </w:moveTo>
              </w:p>
            </w:tc>
          </w:tr>
          <w:tr w:rsidR="00A142F9" w:rsidRPr="0036076C" w14:paraId="4D3AA627" w14:textId="77777777" w:rsidTr="00A142F9">
            <w:trPr>
              <w:trHeight w:val="308"/>
            </w:trPr>
            <w:tc>
              <w:tcPr>
                <w:tcW w:w="1717" w:type="dxa"/>
                <w:hideMark/>
              </w:tcPr>
              <w:p w14:paraId="40081D23" w14:textId="77777777" w:rsidR="00A142F9" w:rsidRPr="00157084" w:rsidRDefault="00A142F9" w:rsidP="00A142F9">
                <w:pPr>
                  <w:jc w:val="both"/>
                  <w:rPr>
                    <w:rFonts w:ascii="Calibri" w:eastAsia="Times New Roman" w:hAnsi="Calibri" w:cs="Calibri"/>
                    <w:bCs/>
                    <w:color w:val="000000"/>
                    <w:lang w:val="en-GB" w:eastAsia="en-GB"/>
                    <w:rPrChange w:id="947" w:author="Yvette" w:date="2018-04-02T12:08:00Z">
                      <w:rPr>
                        <w:rFonts w:ascii="Calibri" w:eastAsia="Times New Roman" w:hAnsi="Calibri" w:cs="Calibri"/>
                        <w:bCs/>
                        <w:color w:val="000000"/>
                        <w:sz w:val="24"/>
                        <w:szCs w:val="24"/>
                        <w:lang w:val="en-GB" w:eastAsia="en-GB"/>
                      </w:rPr>
                    </w:rPrChange>
                  </w:rPr>
                </w:pPr>
                <w:moveTo w:id="948" w:author="Yvette" w:date="2018-04-02T11:15:00Z">
                  <w:r w:rsidRPr="00157084">
                    <w:rPr>
                      <w:rFonts w:ascii="Calibri" w:hAnsi="Calibri" w:cs="Calibri"/>
                      <w:bCs/>
                      <w:color w:val="000000"/>
                      <w:sz w:val="20"/>
                      <w:szCs w:val="20"/>
                      <w:lang w:val="en-GB" w:eastAsia="en-GB"/>
                      <w:rPrChange w:id="949" w:author="Yvette" w:date="2018-04-02T12:08:00Z">
                        <w:rPr>
                          <w:rFonts w:ascii="Calibri" w:hAnsi="Calibri" w:cs="Calibri"/>
                          <w:bCs/>
                          <w:color w:val="000000"/>
                          <w:sz w:val="24"/>
                          <w:szCs w:val="24"/>
                          <w:lang w:val="en-GB" w:eastAsia="en-GB"/>
                        </w:rPr>
                      </w:rPrChange>
                    </w:rPr>
                    <w:t>TA/LA</w:t>
                  </w:r>
                </w:moveTo>
              </w:p>
              <w:p w14:paraId="12529D36" w14:textId="77777777" w:rsidR="00A142F9" w:rsidRPr="00157084" w:rsidRDefault="00A142F9" w:rsidP="00A142F9">
                <w:pPr>
                  <w:jc w:val="both"/>
                  <w:rPr>
                    <w:rFonts w:ascii="Calibri" w:eastAsia="Times New Roman" w:hAnsi="Calibri" w:cs="Calibri"/>
                    <w:bCs/>
                    <w:color w:val="000000"/>
                    <w:lang w:val="en-GB" w:eastAsia="en-GB"/>
                    <w:rPrChange w:id="950" w:author="Yvette" w:date="2018-04-02T12:08:00Z">
                      <w:rPr>
                        <w:rFonts w:ascii="Calibri" w:eastAsia="Times New Roman" w:hAnsi="Calibri" w:cs="Calibri"/>
                        <w:bCs/>
                        <w:color w:val="000000"/>
                        <w:sz w:val="24"/>
                        <w:szCs w:val="24"/>
                        <w:lang w:val="en-GB" w:eastAsia="en-GB"/>
                      </w:rPr>
                    </w:rPrChange>
                  </w:rPr>
                </w:pPr>
                <w:moveTo w:id="951" w:author="Yvette" w:date="2018-04-02T11:15:00Z">
                  <w:r w:rsidRPr="00157084">
                    <w:rPr>
                      <w:rFonts w:ascii="Calibri" w:hAnsi="Calibri" w:cs="Calibri"/>
                      <w:bCs/>
                      <w:color w:val="000000"/>
                      <w:sz w:val="20"/>
                      <w:szCs w:val="20"/>
                      <w:lang w:val="en-GB" w:eastAsia="en-GB"/>
                      <w:rPrChange w:id="952" w:author="Yvette" w:date="2018-04-02T12:08:00Z">
                        <w:rPr>
                          <w:rFonts w:ascii="Calibri" w:hAnsi="Calibri" w:cs="Calibri"/>
                          <w:bCs/>
                          <w:color w:val="000000"/>
                          <w:sz w:val="24"/>
                          <w:szCs w:val="24"/>
                          <w:lang w:val="en-GB" w:eastAsia="en-GB"/>
                        </w:rPr>
                      </w:rPrChange>
                    </w:rPr>
                    <w:t>ST</w:t>
                  </w:r>
                </w:moveTo>
              </w:p>
              <w:p w14:paraId="0665DDC3" w14:textId="77777777" w:rsidR="00A142F9" w:rsidRPr="00157084" w:rsidRDefault="00A142F9" w:rsidP="00A142F9">
                <w:pPr>
                  <w:jc w:val="both"/>
                  <w:rPr>
                    <w:rFonts w:ascii="Calibri" w:eastAsia="Times New Roman" w:hAnsi="Calibri" w:cs="Calibri"/>
                    <w:color w:val="000000"/>
                    <w:lang w:val="en-GB" w:eastAsia="en-GB"/>
                    <w:rPrChange w:id="953" w:author="Yvette" w:date="2018-04-02T12:08:00Z">
                      <w:rPr>
                        <w:rFonts w:ascii="Calibri" w:eastAsia="Times New Roman" w:hAnsi="Calibri" w:cs="Calibri"/>
                        <w:color w:val="000000"/>
                        <w:sz w:val="24"/>
                        <w:szCs w:val="24"/>
                        <w:lang w:val="en-GB" w:eastAsia="en-GB"/>
                      </w:rPr>
                    </w:rPrChange>
                  </w:rPr>
                </w:pPr>
                <w:moveTo w:id="954" w:author="Yvette" w:date="2018-04-02T11:15:00Z">
                  <w:r w:rsidRPr="00157084">
                    <w:rPr>
                      <w:rFonts w:ascii="Calibri" w:hAnsi="Calibri" w:cs="Calibri"/>
                      <w:bCs/>
                      <w:color w:val="000000"/>
                      <w:sz w:val="20"/>
                      <w:szCs w:val="20"/>
                      <w:lang w:val="en-GB" w:eastAsia="en-GB"/>
                      <w:rPrChange w:id="955" w:author="Yvette" w:date="2018-04-02T12:08:00Z">
                        <w:rPr>
                          <w:rFonts w:ascii="Calibri" w:hAnsi="Calibri" w:cs="Calibri"/>
                          <w:bCs/>
                          <w:color w:val="000000"/>
                          <w:sz w:val="24"/>
                          <w:szCs w:val="24"/>
                          <w:lang w:val="en-GB" w:eastAsia="en-GB"/>
                        </w:rPr>
                      </w:rPrChange>
                    </w:rPr>
                    <w:t>DFE</w:t>
                  </w:r>
                </w:moveTo>
              </w:p>
            </w:tc>
            <w:tc>
              <w:tcPr>
                <w:tcW w:w="8143" w:type="dxa"/>
                <w:hideMark/>
              </w:tcPr>
              <w:p w14:paraId="0CF93DB6" w14:textId="77777777" w:rsidR="00A142F9" w:rsidRPr="00157084" w:rsidRDefault="00A142F9" w:rsidP="00A142F9">
                <w:pPr>
                  <w:jc w:val="both"/>
                  <w:rPr>
                    <w:rFonts w:ascii="Calibri" w:eastAsia="Times New Roman" w:hAnsi="Calibri" w:cs="Calibri"/>
                    <w:bCs/>
                    <w:color w:val="000000"/>
                    <w:lang w:val="en-GB" w:eastAsia="en-GB"/>
                    <w:rPrChange w:id="956" w:author="Yvette" w:date="2018-04-02T12:08:00Z">
                      <w:rPr>
                        <w:rFonts w:ascii="Calibri" w:eastAsia="Times New Roman" w:hAnsi="Calibri" w:cs="Calibri"/>
                        <w:bCs/>
                        <w:color w:val="000000"/>
                        <w:sz w:val="24"/>
                        <w:szCs w:val="24"/>
                        <w:lang w:val="en-GB" w:eastAsia="en-GB"/>
                      </w:rPr>
                    </w:rPrChange>
                  </w:rPr>
                </w:pPr>
                <w:moveTo w:id="957" w:author="Yvette" w:date="2018-04-02T11:15:00Z">
                  <w:r w:rsidRPr="00157084">
                    <w:rPr>
                      <w:rFonts w:ascii="Calibri" w:hAnsi="Calibri" w:cs="Calibri"/>
                      <w:bCs/>
                      <w:color w:val="000000"/>
                      <w:sz w:val="20"/>
                      <w:szCs w:val="20"/>
                      <w:lang w:val="en-GB" w:eastAsia="en-GB"/>
                      <w:rPrChange w:id="958" w:author="Yvette" w:date="2018-04-02T12:08:00Z">
                        <w:rPr>
                          <w:rFonts w:ascii="Calibri" w:hAnsi="Calibri" w:cs="Calibri"/>
                          <w:bCs/>
                          <w:color w:val="000000"/>
                          <w:sz w:val="24"/>
                          <w:szCs w:val="24"/>
                          <w:lang w:val="en-GB" w:eastAsia="en-GB"/>
                        </w:rPr>
                      </w:rPrChange>
                    </w:rPr>
                    <w:t>Teaching Assistant/Learning Assistant</w:t>
                  </w:r>
                </w:moveTo>
              </w:p>
              <w:p w14:paraId="50C1279D" w14:textId="77777777" w:rsidR="00A142F9" w:rsidRPr="00157084" w:rsidRDefault="00A142F9" w:rsidP="00A142F9">
                <w:pPr>
                  <w:jc w:val="both"/>
                  <w:rPr>
                    <w:rFonts w:ascii="Calibri" w:eastAsia="Times New Roman" w:hAnsi="Calibri" w:cs="Calibri"/>
                    <w:bCs/>
                    <w:color w:val="000000"/>
                    <w:lang w:val="en-GB" w:eastAsia="en-GB"/>
                    <w:rPrChange w:id="959" w:author="Yvette" w:date="2018-04-02T12:08:00Z">
                      <w:rPr>
                        <w:rFonts w:ascii="Calibri" w:eastAsia="Times New Roman" w:hAnsi="Calibri" w:cs="Calibri"/>
                        <w:bCs/>
                        <w:color w:val="000000"/>
                        <w:sz w:val="24"/>
                        <w:szCs w:val="24"/>
                        <w:lang w:val="en-GB" w:eastAsia="en-GB"/>
                      </w:rPr>
                    </w:rPrChange>
                  </w:rPr>
                </w:pPr>
                <w:moveTo w:id="960" w:author="Yvette" w:date="2018-04-02T11:15:00Z">
                  <w:r w:rsidRPr="00157084">
                    <w:rPr>
                      <w:rFonts w:ascii="Calibri" w:hAnsi="Calibri" w:cs="Calibri"/>
                      <w:bCs/>
                      <w:color w:val="000000"/>
                      <w:sz w:val="20"/>
                      <w:szCs w:val="20"/>
                      <w:lang w:val="en-GB" w:eastAsia="en-GB"/>
                      <w:rPrChange w:id="961" w:author="Yvette" w:date="2018-04-02T12:08:00Z">
                        <w:rPr>
                          <w:rFonts w:ascii="Calibri" w:hAnsi="Calibri" w:cs="Calibri"/>
                          <w:bCs/>
                          <w:color w:val="000000"/>
                          <w:sz w:val="24"/>
                          <w:szCs w:val="24"/>
                          <w:lang w:val="en-GB" w:eastAsia="en-GB"/>
                        </w:rPr>
                      </w:rPrChange>
                    </w:rPr>
                    <w:t>Shadow Teacher</w:t>
                  </w:r>
                </w:moveTo>
              </w:p>
              <w:p w14:paraId="1D198A3A" w14:textId="77777777" w:rsidR="00A142F9" w:rsidRPr="00157084" w:rsidDel="0036076C" w:rsidRDefault="00A142F9" w:rsidP="00A142F9">
                <w:pPr>
                  <w:jc w:val="both"/>
                  <w:rPr>
                    <w:del w:id="962" w:author="Yvette" w:date="2018-04-02T11:16:00Z"/>
                    <w:rFonts w:ascii="Calibri" w:eastAsia="Times New Roman" w:hAnsi="Calibri" w:cs="Calibri"/>
                    <w:bCs/>
                    <w:color w:val="000000"/>
                    <w:lang w:val="en-GB" w:eastAsia="en-GB"/>
                    <w:rPrChange w:id="963" w:author="Yvette" w:date="2018-04-02T12:08:00Z">
                      <w:rPr>
                        <w:del w:id="964" w:author="Yvette" w:date="2018-04-02T11:16:00Z"/>
                        <w:rFonts w:ascii="Calibri" w:eastAsia="Times New Roman" w:hAnsi="Calibri" w:cs="Calibri"/>
                        <w:bCs/>
                        <w:color w:val="000000"/>
                        <w:sz w:val="24"/>
                        <w:szCs w:val="24"/>
                        <w:lang w:val="en-GB" w:eastAsia="en-GB"/>
                      </w:rPr>
                    </w:rPrChange>
                  </w:rPr>
                </w:pPr>
                <w:moveTo w:id="965" w:author="Yvette" w:date="2018-04-02T11:15:00Z">
                  <w:r w:rsidRPr="00157084">
                    <w:rPr>
                      <w:rFonts w:ascii="Calibri" w:hAnsi="Calibri" w:cs="Calibri"/>
                      <w:bCs/>
                      <w:color w:val="000000"/>
                      <w:sz w:val="20"/>
                      <w:szCs w:val="20"/>
                      <w:lang w:val="en-GB" w:eastAsia="en-GB"/>
                      <w:rPrChange w:id="966" w:author="Yvette" w:date="2018-04-02T12:08:00Z">
                        <w:rPr>
                          <w:rFonts w:ascii="Calibri" w:hAnsi="Calibri" w:cs="Calibri"/>
                          <w:bCs/>
                          <w:color w:val="000000"/>
                          <w:sz w:val="24"/>
                          <w:szCs w:val="24"/>
                          <w:lang w:val="en-GB" w:eastAsia="en-GB"/>
                        </w:rPr>
                      </w:rPrChange>
                    </w:rPr>
                    <w:t>Department For Education (U</w:t>
                  </w:r>
                  <w:del w:id="967" w:author="Yvette" w:date="2018-04-02T11:16:00Z">
                    <w:r w:rsidRPr="00157084" w:rsidDel="0036076C">
                      <w:rPr>
                        <w:rFonts w:ascii="Calibri" w:hAnsi="Calibri" w:cs="Calibri"/>
                        <w:bCs/>
                        <w:color w:val="000000"/>
                        <w:sz w:val="20"/>
                        <w:szCs w:val="20"/>
                        <w:lang w:val="en-GB" w:eastAsia="en-GB"/>
                        <w:rPrChange w:id="968" w:author="Yvette" w:date="2018-04-02T12:08:00Z">
                          <w:rPr>
                            <w:rFonts w:ascii="Calibri" w:hAnsi="Calibri" w:cs="Calibri"/>
                            <w:bCs/>
                            <w:color w:val="000000"/>
                            <w:sz w:val="24"/>
                            <w:szCs w:val="24"/>
                            <w:lang w:val="en-GB" w:eastAsia="en-GB"/>
                          </w:rPr>
                        </w:rPrChange>
                      </w:rPr>
                      <w:delText>K)</w:delText>
                    </w:r>
                  </w:del>
                </w:moveTo>
              </w:p>
              <w:p w14:paraId="77D8A4E4" w14:textId="77777777" w:rsidR="00A142F9" w:rsidRPr="00157084" w:rsidRDefault="00A142F9" w:rsidP="00A142F9">
                <w:pPr>
                  <w:jc w:val="both"/>
                  <w:rPr>
                    <w:rFonts w:ascii="Calibri" w:eastAsia="Times New Roman" w:hAnsi="Calibri" w:cs="Calibri"/>
                    <w:bCs/>
                    <w:color w:val="000000"/>
                    <w:lang w:val="en-GB" w:eastAsia="en-GB"/>
                    <w:rPrChange w:id="969" w:author="Yvette" w:date="2018-04-02T12:08:00Z">
                      <w:rPr>
                        <w:rFonts w:ascii="Calibri" w:eastAsia="Times New Roman" w:hAnsi="Calibri" w:cs="Calibri"/>
                        <w:bCs/>
                        <w:color w:val="000000"/>
                        <w:sz w:val="24"/>
                        <w:szCs w:val="24"/>
                        <w:lang w:val="en-GB" w:eastAsia="en-GB"/>
                      </w:rPr>
                    </w:rPrChange>
                  </w:rPr>
                </w:pPr>
              </w:p>
            </w:tc>
          </w:tr>
          <w:moveToRangeEnd w:id="808"/>
        </w:tbl>
        <w:p w14:paraId="4A73F035" w14:textId="77777777" w:rsidR="00A142F9" w:rsidRPr="00006501" w:rsidRDefault="00A142F9">
          <w:pPr>
            <w:pPrChange w:id="970" w:author="Yvette" w:date="2018-04-02T11:15:00Z">
              <w:pPr>
                <w:pStyle w:val="Heading1"/>
              </w:pPr>
            </w:pPrChange>
          </w:pPr>
        </w:p>
        <w:p w14:paraId="0F4DE9BC" w14:textId="3D9103A2" w:rsidR="00A142F9" w:rsidRPr="00E54CAA" w:rsidDel="0036076C" w:rsidRDefault="00AF01E6">
          <w:pPr>
            <w:tabs>
              <w:tab w:val="left" w:pos="1183"/>
            </w:tabs>
            <w:spacing w:after="0"/>
            <w:jc w:val="both"/>
            <w:rPr>
              <w:del w:id="971" w:author="Yvette" w:date="2018-04-02T11:16:00Z"/>
            </w:rPr>
            <w:pPrChange w:id="972" w:author="Yvette" w:date="2018-04-02T12:05:00Z">
              <w:pPr>
                <w:tabs>
                  <w:tab w:val="left" w:pos="1183"/>
                </w:tabs>
                <w:jc w:val="both"/>
              </w:pPr>
            </w:pPrChange>
          </w:pPr>
          <w:del w:id="973" w:author="Yvette" w:date="2018-04-02T11:16:00Z">
            <w:r w:rsidRPr="00E54CAA" w:rsidDel="0036076C">
              <w:rPr>
                <w:rFonts w:ascii="Calibri" w:hAnsi="Calibri" w:cs="Calibri"/>
                <w:b/>
                <w:sz w:val="24"/>
                <w:szCs w:val="24"/>
                <w:lang w:val="en-GB"/>
              </w:rPr>
              <w:tab/>
            </w:r>
          </w:del>
        </w:p>
        <w:tbl>
          <w:tblPr>
            <w:tblStyle w:val="TableGrid"/>
            <w:tblpPr w:leftFromText="180" w:rightFromText="180" w:horzAnchor="margin" w:tblpY="-1665"/>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974" w:author="Yvette" w:date="2018-04-02T12:04:00Z">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717"/>
            <w:gridCol w:w="8143"/>
            <w:tblGridChange w:id="975">
              <w:tblGrid>
                <w:gridCol w:w="1668"/>
                <w:gridCol w:w="49"/>
                <w:gridCol w:w="7859"/>
                <w:gridCol w:w="284"/>
              </w:tblGrid>
            </w:tblGridChange>
          </w:tblGrid>
          <w:tr w:rsidR="00AF01E6" w:rsidRPr="00E54CAA" w:rsidDel="00157084" w14:paraId="0A0897BC" w14:textId="1FBC79C6" w:rsidTr="00157084">
            <w:trPr>
              <w:trHeight w:val="308"/>
              <w:del w:id="976" w:author="Yvette" w:date="2018-04-02T12:05:00Z"/>
              <w:trPrChange w:id="977" w:author="Yvette" w:date="2018-04-02T12:04:00Z">
                <w:trPr>
                  <w:gridAfter w:val="0"/>
                  <w:trHeight w:val="330"/>
                </w:trPr>
              </w:trPrChange>
            </w:trPr>
            <w:tc>
              <w:tcPr>
                <w:tcW w:w="1717" w:type="dxa"/>
                <w:hideMark/>
                <w:tcPrChange w:id="978" w:author="Yvette" w:date="2018-04-02T12:04:00Z">
                  <w:tcPr>
                    <w:tcW w:w="1668" w:type="dxa"/>
                    <w:hideMark/>
                  </w:tcPr>
                </w:tcPrChange>
              </w:tcPr>
              <w:p w14:paraId="2E4AEB0A" w14:textId="1AD5BCB4" w:rsidR="00AF01E6" w:rsidRPr="00E54CAA" w:rsidDel="00157084" w:rsidRDefault="00AF01E6">
                <w:pPr>
                  <w:tabs>
                    <w:tab w:val="left" w:pos="1183"/>
                  </w:tabs>
                  <w:spacing w:after="0"/>
                  <w:jc w:val="both"/>
                  <w:rPr>
                    <w:del w:id="979" w:author="Yvette" w:date="2018-04-02T12:05:00Z"/>
                    <w:lang w:eastAsia="en-GB"/>
                  </w:rPr>
                  <w:pPrChange w:id="980" w:author="Yvette" w:date="2018-04-02T12:05:00Z">
                    <w:pPr>
                      <w:jc w:val="both"/>
                    </w:pPr>
                  </w:pPrChange>
                </w:pPr>
                <w:moveFromRangeStart w:id="981" w:author="Yvette" w:date="2018-04-02T11:15:00Z" w:name="move510431072"/>
                <w:moveFrom w:id="982" w:author="Yvette" w:date="2018-04-02T11:15:00Z">
                  <w:del w:id="983" w:author="Yvette" w:date="2018-04-02T12:05:00Z">
                    <w:r w:rsidRPr="00E54CAA" w:rsidDel="00157084">
                      <w:rPr>
                        <w:lang w:eastAsia="en-GB"/>
                      </w:rPr>
                      <w:delText>AESN</w:delText>
                    </w:r>
                  </w:del>
                </w:moveFrom>
              </w:p>
            </w:tc>
            <w:tc>
              <w:tcPr>
                <w:tcW w:w="8143" w:type="dxa"/>
                <w:hideMark/>
                <w:tcPrChange w:id="984" w:author="Yvette" w:date="2018-04-02T12:04:00Z">
                  <w:tcPr>
                    <w:tcW w:w="7908" w:type="dxa"/>
                    <w:gridSpan w:val="2"/>
                    <w:hideMark/>
                  </w:tcPr>
                </w:tcPrChange>
              </w:tcPr>
              <w:p w14:paraId="0B279EED" w14:textId="7D4373C0" w:rsidR="00AF01E6" w:rsidRPr="00E54CAA" w:rsidDel="00157084" w:rsidRDefault="00AF01E6">
                <w:pPr>
                  <w:tabs>
                    <w:tab w:val="left" w:pos="1183"/>
                  </w:tabs>
                  <w:spacing w:after="0"/>
                  <w:jc w:val="both"/>
                  <w:rPr>
                    <w:del w:id="985" w:author="Yvette" w:date="2018-04-02T12:05:00Z"/>
                    <w:lang w:eastAsia="en-GB"/>
                  </w:rPr>
                  <w:pPrChange w:id="986" w:author="Yvette" w:date="2018-04-02T12:05:00Z">
                    <w:pPr>
                      <w:jc w:val="both"/>
                    </w:pPr>
                  </w:pPrChange>
                </w:pPr>
                <w:moveFrom w:id="987" w:author="Yvette" w:date="2018-04-02T11:15:00Z">
                  <w:del w:id="988" w:author="Yvette" w:date="2018-04-02T12:05:00Z">
                    <w:r w:rsidRPr="00E54CAA" w:rsidDel="00157084">
                      <w:rPr>
                        <w:lang w:eastAsia="en-GB"/>
                      </w:rPr>
                      <w:delText>Additional Educational Support Needs</w:delText>
                    </w:r>
                  </w:del>
                </w:moveFrom>
              </w:p>
            </w:tc>
          </w:tr>
          <w:tr w:rsidR="00C62D7B" w:rsidRPr="00E54CAA" w:rsidDel="00157084" w14:paraId="73F0F971" w14:textId="020CD25A" w:rsidTr="00157084">
            <w:tblPrEx>
              <w:tblPrExChange w:id="989" w:author="Yvette" w:date="2018-04-02T12:04:00Z">
                <w:tblPrEx>
                  <w:tblW w:w="9860" w:type="dxa"/>
                </w:tblPrEx>
              </w:tblPrExChange>
            </w:tblPrEx>
            <w:trPr>
              <w:trHeight w:val="308"/>
              <w:del w:id="990" w:author="Yvette" w:date="2018-04-02T12:05:00Z"/>
              <w:trPrChange w:id="991" w:author="Yvette" w:date="2018-04-02T12:04:00Z">
                <w:trPr>
                  <w:trHeight w:val="308"/>
                </w:trPr>
              </w:trPrChange>
            </w:trPr>
            <w:tc>
              <w:tcPr>
                <w:tcW w:w="1717" w:type="dxa"/>
                <w:hideMark/>
                <w:tcPrChange w:id="992" w:author="Yvette" w:date="2018-04-02T12:04:00Z">
                  <w:tcPr>
                    <w:tcW w:w="1717" w:type="dxa"/>
                    <w:gridSpan w:val="2"/>
                    <w:hideMark/>
                  </w:tcPr>
                </w:tcPrChange>
              </w:tcPr>
              <w:p w14:paraId="06B1AC2A" w14:textId="1C985F7F" w:rsidR="00AF01E6" w:rsidRPr="00E54CAA" w:rsidDel="00157084" w:rsidRDefault="00AF01E6">
                <w:pPr>
                  <w:tabs>
                    <w:tab w:val="left" w:pos="1183"/>
                  </w:tabs>
                  <w:spacing w:after="0"/>
                  <w:jc w:val="both"/>
                  <w:rPr>
                    <w:del w:id="993" w:author="Yvette" w:date="2018-04-02T12:05:00Z"/>
                    <w:lang w:eastAsia="en-GB"/>
                  </w:rPr>
                  <w:pPrChange w:id="994" w:author="Yvette" w:date="2018-04-02T12:05:00Z">
                    <w:pPr>
                      <w:jc w:val="both"/>
                    </w:pPr>
                  </w:pPrChange>
                </w:pPr>
                <w:moveFrom w:id="995" w:author="Yvette" w:date="2018-04-02T11:15:00Z">
                  <w:del w:id="996" w:author="Yvette" w:date="2018-04-02T12:05:00Z">
                    <w:r w:rsidRPr="00E54CAA" w:rsidDel="00157084">
                      <w:rPr>
                        <w:lang w:eastAsia="en-GB"/>
                      </w:rPr>
                      <w:delText>AJA</w:delText>
                    </w:r>
                  </w:del>
                </w:moveFrom>
              </w:p>
            </w:tc>
            <w:tc>
              <w:tcPr>
                <w:tcW w:w="8143" w:type="dxa"/>
                <w:hideMark/>
                <w:tcPrChange w:id="997" w:author="Yvette" w:date="2018-04-02T12:04:00Z">
                  <w:tcPr>
                    <w:tcW w:w="8143" w:type="dxa"/>
                    <w:gridSpan w:val="2"/>
                    <w:hideMark/>
                  </w:tcPr>
                </w:tcPrChange>
              </w:tcPr>
              <w:p w14:paraId="692688D1" w14:textId="1C945851" w:rsidR="00AF01E6" w:rsidRPr="00E54CAA" w:rsidDel="00157084" w:rsidRDefault="00AF01E6">
                <w:pPr>
                  <w:tabs>
                    <w:tab w:val="left" w:pos="1183"/>
                  </w:tabs>
                  <w:spacing w:after="0"/>
                  <w:jc w:val="both"/>
                  <w:rPr>
                    <w:del w:id="998" w:author="Yvette" w:date="2018-04-02T12:05:00Z"/>
                    <w:lang w:eastAsia="en-GB"/>
                  </w:rPr>
                  <w:pPrChange w:id="999" w:author="Yvette" w:date="2018-04-02T12:05:00Z">
                    <w:pPr>
                      <w:jc w:val="both"/>
                    </w:pPr>
                  </w:pPrChange>
                </w:pPr>
                <w:moveFrom w:id="1000" w:author="Yvette" w:date="2018-04-02T11:15:00Z">
                  <w:del w:id="1001" w:author="Yvette" w:date="2018-04-02T12:05:00Z">
                    <w:r w:rsidRPr="00E54CAA" w:rsidDel="00157084">
                      <w:rPr>
                        <w:lang w:eastAsia="en-GB"/>
                      </w:rPr>
                      <w:delText>Al-Jazeera Academy</w:delText>
                    </w:r>
                  </w:del>
                </w:moveFrom>
              </w:p>
            </w:tc>
          </w:tr>
          <w:tr w:rsidR="00C62D7B" w:rsidRPr="00E54CAA" w:rsidDel="00157084" w14:paraId="7E9E4B00" w14:textId="562D3E71" w:rsidTr="00157084">
            <w:tblPrEx>
              <w:tblPrExChange w:id="1002" w:author="Yvette" w:date="2018-04-02T12:04:00Z">
                <w:tblPrEx>
                  <w:tblW w:w="9860" w:type="dxa"/>
                </w:tblPrEx>
              </w:tblPrExChange>
            </w:tblPrEx>
            <w:trPr>
              <w:trHeight w:val="308"/>
              <w:del w:id="1003" w:author="Yvette" w:date="2018-04-02T12:05:00Z"/>
              <w:trPrChange w:id="1004" w:author="Yvette" w:date="2018-04-02T12:04:00Z">
                <w:trPr>
                  <w:trHeight w:val="308"/>
                </w:trPr>
              </w:trPrChange>
            </w:trPr>
            <w:tc>
              <w:tcPr>
                <w:tcW w:w="1717" w:type="dxa"/>
                <w:hideMark/>
                <w:tcPrChange w:id="1005" w:author="Yvette" w:date="2018-04-02T12:04:00Z">
                  <w:tcPr>
                    <w:tcW w:w="1717" w:type="dxa"/>
                    <w:gridSpan w:val="2"/>
                    <w:hideMark/>
                  </w:tcPr>
                </w:tcPrChange>
              </w:tcPr>
              <w:p w14:paraId="07A179EE" w14:textId="40EE7FA4" w:rsidR="00AF01E6" w:rsidRPr="00E54CAA" w:rsidDel="00157084" w:rsidRDefault="00AF01E6">
                <w:pPr>
                  <w:tabs>
                    <w:tab w:val="left" w:pos="1183"/>
                  </w:tabs>
                  <w:spacing w:after="0"/>
                  <w:jc w:val="both"/>
                  <w:rPr>
                    <w:del w:id="1006" w:author="Yvette" w:date="2018-04-02T12:05:00Z"/>
                    <w:lang w:eastAsia="en-GB"/>
                  </w:rPr>
                  <w:pPrChange w:id="1007" w:author="Yvette" w:date="2018-04-02T12:05:00Z">
                    <w:pPr>
                      <w:jc w:val="both"/>
                    </w:pPr>
                  </w:pPrChange>
                </w:pPr>
                <w:moveFrom w:id="1008" w:author="Yvette" w:date="2018-04-02T11:15:00Z">
                  <w:del w:id="1009" w:author="Yvette" w:date="2018-04-02T12:05:00Z">
                    <w:r w:rsidRPr="00E54CAA" w:rsidDel="00157084">
                      <w:rPr>
                        <w:lang w:eastAsia="en-GB"/>
                      </w:rPr>
                      <w:delText>AMAB</w:delText>
                    </w:r>
                  </w:del>
                </w:moveFrom>
              </w:p>
            </w:tc>
            <w:tc>
              <w:tcPr>
                <w:tcW w:w="8143" w:type="dxa"/>
                <w:hideMark/>
                <w:tcPrChange w:id="1010" w:author="Yvette" w:date="2018-04-02T12:04:00Z">
                  <w:tcPr>
                    <w:tcW w:w="8143" w:type="dxa"/>
                    <w:gridSpan w:val="2"/>
                    <w:hideMark/>
                  </w:tcPr>
                </w:tcPrChange>
              </w:tcPr>
              <w:p w14:paraId="58CF6764" w14:textId="18A39238" w:rsidR="00AF01E6" w:rsidRPr="00E54CAA" w:rsidDel="00157084" w:rsidRDefault="00AF01E6">
                <w:pPr>
                  <w:tabs>
                    <w:tab w:val="left" w:pos="1183"/>
                  </w:tabs>
                  <w:spacing w:after="0"/>
                  <w:jc w:val="both"/>
                  <w:rPr>
                    <w:del w:id="1011" w:author="Yvette" w:date="2018-04-02T12:05:00Z"/>
                    <w:lang w:eastAsia="en-GB"/>
                  </w:rPr>
                  <w:pPrChange w:id="1012" w:author="Yvette" w:date="2018-04-02T12:05:00Z">
                    <w:pPr>
                      <w:jc w:val="both"/>
                    </w:pPr>
                  </w:pPrChange>
                </w:pPr>
                <w:moveFrom w:id="1013" w:author="Yvette" w:date="2018-04-02T11:15:00Z">
                  <w:del w:id="1014" w:author="Yvette" w:date="2018-04-02T12:05:00Z">
                    <w:r w:rsidRPr="00E54CAA" w:rsidDel="00157084">
                      <w:rPr>
                        <w:lang w:eastAsia="en-GB"/>
                      </w:rPr>
                      <w:delText xml:space="preserve">Al-Maha Academy for Boys </w:delText>
                    </w:r>
                  </w:del>
                </w:moveFrom>
              </w:p>
            </w:tc>
          </w:tr>
          <w:tr w:rsidR="00C62D7B" w:rsidRPr="00E54CAA" w:rsidDel="00157084" w14:paraId="19B02F05" w14:textId="6B70A228" w:rsidTr="00157084">
            <w:tblPrEx>
              <w:tblPrExChange w:id="1015" w:author="Yvette" w:date="2018-04-02T12:04:00Z">
                <w:tblPrEx>
                  <w:tblW w:w="9860" w:type="dxa"/>
                </w:tblPrEx>
              </w:tblPrExChange>
            </w:tblPrEx>
            <w:trPr>
              <w:trHeight w:val="308"/>
              <w:del w:id="1016" w:author="Yvette" w:date="2018-04-02T12:05:00Z"/>
              <w:trPrChange w:id="1017" w:author="Yvette" w:date="2018-04-02T12:04:00Z">
                <w:trPr>
                  <w:trHeight w:val="308"/>
                </w:trPr>
              </w:trPrChange>
            </w:trPr>
            <w:tc>
              <w:tcPr>
                <w:tcW w:w="1717" w:type="dxa"/>
                <w:hideMark/>
                <w:tcPrChange w:id="1018" w:author="Yvette" w:date="2018-04-02T12:04:00Z">
                  <w:tcPr>
                    <w:tcW w:w="1717" w:type="dxa"/>
                    <w:gridSpan w:val="2"/>
                    <w:hideMark/>
                  </w:tcPr>
                </w:tcPrChange>
              </w:tcPr>
              <w:p w14:paraId="4AFEC776" w14:textId="20C15590" w:rsidR="00AF01E6" w:rsidRPr="00E54CAA" w:rsidDel="00157084" w:rsidRDefault="00AF01E6">
                <w:pPr>
                  <w:tabs>
                    <w:tab w:val="left" w:pos="1183"/>
                  </w:tabs>
                  <w:spacing w:after="0"/>
                  <w:jc w:val="both"/>
                  <w:rPr>
                    <w:del w:id="1019" w:author="Yvette" w:date="2018-04-02T12:05:00Z"/>
                    <w:lang w:eastAsia="en-GB"/>
                  </w:rPr>
                  <w:pPrChange w:id="1020" w:author="Yvette" w:date="2018-04-02T12:05:00Z">
                    <w:pPr>
                      <w:jc w:val="both"/>
                    </w:pPr>
                  </w:pPrChange>
                </w:pPr>
                <w:moveFrom w:id="1021" w:author="Yvette" w:date="2018-04-02T11:15:00Z">
                  <w:del w:id="1022" w:author="Yvette" w:date="2018-04-02T12:05:00Z">
                    <w:r w:rsidRPr="00E54CAA" w:rsidDel="00157084">
                      <w:rPr>
                        <w:lang w:eastAsia="en-GB"/>
                      </w:rPr>
                      <w:delText>AMAG</w:delText>
                    </w:r>
                  </w:del>
                </w:moveFrom>
              </w:p>
            </w:tc>
            <w:tc>
              <w:tcPr>
                <w:tcW w:w="8143" w:type="dxa"/>
                <w:hideMark/>
                <w:tcPrChange w:id="1023" w:author="Yvette" w:date="2018-04-02T12:04:00Z">
                  <w:tcPr>
                    <w:tcW w:w="8143" w:type="dxa"/>
                    <w:gridSpan w:val="2"/>
                    <w:hideMark/>
                  </w:tcPr>
                </w:tcPrChange>
              </w:tcPr>
              <w:p w14:paraId="2B36E1A5" w14:textId="33FC26FE" w:rsidR="00AF01E6" w:rsidRPr="00E54CAA" w:rsidDel="00157084" w:rsidRDefault="00AF01E6">
                <w:pPr>
                  <w:tabs>
                    <w:tab w:val="left" w:pos="1183"/>
                  </w:tabs>
                  <w:spacing w:after="0"/>
                  <w:jc w:val="both"/>
                  <w:rPr>
                    <w:del w:id="1024" w:author="Yvette" w:date="2018-04-02T12:05:00Z"/>
                    <w:lang w:eastAsia="en-GB"/>
                  </w:rPr>
                  <w:pPrChange w:id="1025" w:author="Yvette" w:date="2018-04-02T12:05:00Z">
                    <w:pPr>
                      <w:jc w:val="both"/>
                    </w:pPr>
                  </w:pPrChange>
                </w:pPr>
                <w:moveFrom w:id="1026" w:author="Yvette" w:date="2018-04-02T11:15:00Z">
                  <w:del w:id="1027" w:author="Yvette" w:date="2018-04-02T12:05:00Z">
                    <w:r w:rsidRPr="00E54CAA" w:rsidDel="00157084">
                      <w:rPr>
                        <w:lang w:eastAsia="en-GB"/>
                      </w:rPr>
                      <w:delText>Al-Maha Academy for Girls</w:delText>
                    </w:r>
                  </w:del>
                </w:moveFrom>
              </w:p>
            </w:tc>
          </w:tr>
          <w:tr w:rsidR="00C62D7B" w:rsidRPr="00E54CAA" w:rsidDel="00157084" w14:paraId="17089B93" w14:textId="54C990A0" w:rsidTr="00157084">
            <w:tblPrEx>
              <w:tblPrExChange w:id="1028" w:author="Yvette" w:date="2018-04-02T12:04:00Z">
                <w:tblPrEx>
                  <w:tblW w:w="9860" w:type="dxa"/>
                </w:tblPrEx>
              </w:tblPrExChange>
            </w:tblPrEx>
            <w:trPr>
              <w:trHeight w:val="308"/>
              <w:del w:id="1029" w:author="Yvette" w:date="2018-04-02T12:05:00Z"/>
              <w:trPrChange w:id="1030" w:author="Yvette" w:date="2018-04-02T12:04:00Z">
                <w:trPr>
                  <w:trHeight w:val="308"/>
                </w:trPr>
              </w:trPrChange>
            </w:trPr>
            <w:tc>
              <w:tcPr>
                <w:tcW w:w="1717" w:type="dxa"/>
                <w:hideMark/>
                <w:tcPrChange w:id="1031" w:author="Yvette" w:date="2018-04-02T12:04:00Z">
                  <w:tcPr>
                    <w:tcW w:w="1717" w:type="dxa"/>
                    <w:gridSpan w:val="2"/>
                    <w:hideMark/>
                  </w:tcPr>
                </w:tcPrChange>
              </w:tcPr>
              <w:p w14:paraId="5A6156A6" w14:textId="5B09C819" w:rsidR="00AF01E6" w:rsidRPr="00E54CAA" w:rsidDel="00157084" w:rsidRDefault="00AF01E6">
                <w:pPr>
                  <w:tabs>
                    <w:tab w:val="left" w:pos="1183"/>
                  </w:tabs>
                  <w:spacing w:after="0"/>
                  <w:jc w:val="both"/>
                  <w:rPr>
                    <w:del w:id="1032" w:author="Yvette" w:date="2018-04-02T12:05:00Z"/>
                    <w:lang w:eastAsia="en-GB"/>
                  </w:rPr>
                  <w:pPrChange w:id="1033" w:author="Yvette" w:date="2018-04-02T12:05:00Z">
                    <w:pPr>
                      <w:jc w:val="both"/>
                    </w:pPr>
                  </w:pPrChange>
                </w:pPr>
                <w:moveFrom w:id="1034" w:author="Yvette" w:date="2018-04-02T11:15:00Z">
                  <w:del w:id="1035" w:author="Yvette" w:date="2018-04-02T12:05:00Z">
                    <w:r w:rsidRPr="00E54CAA" w:rsidDel="00157084">
                      <w:rPr>
                        <w:lang w:eastAsia="en-GB"/>
                      </w:rPr>
                      <w:delText>CAT</w:delText>
                    </w:r>
                  </w:del>
                </w:moveFrom>
              </w:p>
            </w:tc>
            <w:tc>
              <w:tcPr>
                <w:tcW w:w="8143" w:type="dxa"/>
                <w:hideMark/>
                <w:tcPrChange w:id="1036" w:author="Yvette" w:date="2018-04-02T12:04:00Z">
                  <w:tcPr>
                    <w:tcW w:w="8143" w:type="dxa"/>
                    <w:gridSpan w:val="2"/>
                    <w:hideMark/>
                  </w:tcPr>
                </w:tcPrChange>
              </w:tcPr>
              <w:p w14:paraId="63460BEC" w14:textId="214E52C2" w:rsidR="00AF01E6" w:rsidRPr="00E54CAA" w:rsidDel="00157084" w:rsidRDefault="00AF01E6">
                <w:pPr>
                  <w:tabs>
                    <w:tab w:val="left" w:pos="1183"/>
                  </w:tabs>
                  <w:spacing w:after="0"/>
                  <w:jc w:val="both"/>
                  <w:rPr>
                    <w:del w:id="1037" w:author="Yvette" w:date="2018-04-02T12:05:00Z"/>
                    <w:lang w:eastAsia="en-GB"/>
                  </w:rPr>
                  <w:pPrChange w:id="1038" w:author="Yvette" w:date="2018-04-02T12:05:00Z">
                    <w:pPr>
                      <w:jc w:val="both"/>
                    </w:pPr>
                  </w:pPrChange>
                </w:pPr>
                <w:moveFrom w:id="1039" w:author="Yvette" w:date="2018-04-02T11:15:00Z">
                  <w:del w:id="1040" w:author="Yvette" w:date="2018-04-02T12:05:00Z">
                    <w:r w:rsidRPr="00E54CAA" w:rsidDel="00157084">
                      <w:rPr>
                        <w:lang w:eastAsia="en-GB"/>
                      </w:rPr>
                      <w:delText>Cognitive Ability Test</w:delText>
                    </w:r>
                  </w:del>
                </w:moveFrom>
              </w:p>
            </w:tc>
          </w:tr>
          <w:tr w:rsidR="00C62D7B" w:rsidRPr="00E54CAA" w:rsidDel="00157084" w14:paraId="40451831" w14:textId="2A5E7D31" w:rsidTr="00157084">
            <w:tblPrEx>
              <w:tblPrExChange w:id="1041" w:author="Yvette" w:date="2018-04-02T12:04:00Z">
                <w:tblPrEx>
                  <w:tblW w:w="9860" w:type="dxa"/>
                </w:tblPrEx>
              </w:tblPrExChange>
            </w:tblPrEx>
            <w:trPr>
              <w:trHeight w:val="308"/>
              <w:del w:id="1042" w:author="Yvette" w:date="2018-04-02T12:05:00Z"/>
              <w:trPrChange w:id="1043" w:author="Yvette" w:date="2018-04-02T12:04:00Z">
                <w:trPr>
                  <w:trHeight w:val="308"/>
                </w:trPr>
              </w:trPrChange>
            </w:trPr>
            <w:tc>
              <w:tcPr>
                <w:tcW w:w="1717" w:type="dxa"/>
                <w:hideMark/>
                <w:tcPrChange w:id="1044" w:author="Yvette" w:date="2018-04-02T12:04:00Z">
                  <w:tcPr>
                    <w:tcW w:w="1717" w:type="dxa"/>
                    <w:gridSpan w:val="2"/>
                    <w:hideMark/>
                  </w:tcPr>
                </w:tcPrChange>
              </w:tcPr>
              <w:p w14:paraId="052FE610" w14:textId="53BE3426" w:rsidR="00AF01E6" w:rsidRPr="00E54CAA" w:rsidDel="00157084" w:rsidRDefault="00AF01E6">
                <w:pPr>
                  <w:tabs>
                    <w:tab w:val="left" w:pos="1183"/>
                  </w:tabs>
                  <w:spacing w:after="0"/>
                  <w:jc w:val="both"/>
                  <w:rPr>
                    <w:del w:id="1045" w:author="Yvette" w:date="2018-04-02T12:05:00Z"/>
                    <w:lang w:eastAsia="en-GB"/>
                  </w:rPr>
                  <w:pPrChange w:id="1046" w:author="Yvette" w:date="2018-04-02T12:05:00Z">
                    <w:pPr>
                      <w:jc w:val="both"/>
                    </w:pPr>
                  </w:pPrChange>
                </w:pPr>
                <w:moveFrom w:id="1047" w:author="Yvette" w:date="2018-04-02T11:15:00Z">
                  <w:del w:id="1048" w:author="Yvette" w:date="2018-04-02T12:05:00Z">
                    <w:r w:rsidRPr="00E54CAA" w:rsidDel="00157084">
                      <w:rPr>
                        <w:lang w:eastAsia="en-GB"/>
                      </w:rPr>
                      <w:delText>CTOPP 2</w:delText>
                    </w:r>
                  </w:del>
                </w:moveFrom>
              </w:p>
            </w:tc>
            <w:tc>
              <w:tcPr>
                <w:tcW w:w="8143" w:type="dxa"/>
                <w:hideMark/>
                <w:tcPrChange w:id="1049" w:author="Yvette" w:date="2018-04-02T12:04:00Z">
                  <w:tcPr>
                    <w:tcW w:w="8143" w:type="dxa"/>
                    <w:gridSpan w:val="2"/>
                    <w:hideMark/>
                  </w:tcPr>
                </w:tcPrChange>
              </w:tcPr>
              <w:p w14:paraId="1999B1DB" w14:textId="42E37078" w:rsidR="00AF01E6" w:rsidRPr="00E54CAA" w:rsidDel="00157084" w:rsidRDefault="00AF01E6">
                <w:pPr>
                  <w:tabs>
                    <w:tab w:val="left" w:pos="1183"/>
                  </w:tabs>
                  <w:spacing w:after="0"/>
                  <w:jc w:val="both"/>
                  <w:rPr>
                    <w:del w:id="1050" w:author="Yvette" w:date="2018-04-02T12:05:00Z"/>
                    <w:lang w:eastAsia="en-GB"/>
                  </w:rPr>
                  <w:pPrChange w:id="1051" w:author="Yvette" w:date="2018-04-02T12:05:00Z">
                    <w:pPr>
                      <w:jc w:val="both"/>
                    </w:pPr>
                  </w:pPrChange>
                </w:pPr>
                <w:moveFrom w:id="1052" w:author="Yvette" w:date="2018-04-02T11:15:00Z">
                  <w:del w:id="1053" w:author="Yvette" w:date="2018-04-02T12:05:00Z">
                    <w:r w:rsidRPr="00E54CAA" w:rsidDel="00157084">
                      <w:rPr>
                        <w:lang w:eastAsia="en-GB"/>
                      </w:rPr>
                      <w:delText>The Comprehensive Test of Phonological Processing</w:delText>
                    </w:r>
                  </w:del>
                </w:moveFrom>
              </w:p>
            </w:tc>
          </w:tr>
          <w:tr w:rsidR="00C62D7B" w:rsidRPr="00E54CAA" w:rsidDel="00157084" w14:paraId="35BDD5B6" w14:textId="45F71877" w:rsidTr="00157084">
            <w:tblPrEx>
              <w:tblPrExChange w:id="1054" w:author="Yvette" w:date="2018-04-02T12:04:00Z">
                <w:tblPrEx>
                  <w:tblW w:w="9860" w:type="dxa"/>
                </w:tblPrEx>
              </w:tblPrExChange>
            </w:tblPrEx>
            <w:trPr>
              <w:trHeight w:val="308"/>
              <w:del w:id="1055" w:author="Yvette" w:date="2018-04-02T12:05:00Z"/>
              <w:trPrChange w:id="1056" w:author="Yvette" w:date="2018-04-02T12:04:00Z">
                <w:trPr>
                  <w:trHeight w:val="308"/>
                </w:trPr>
              </w:trPrChange>
            </w:trPr>
            <w:tc>
              <w:tcPr>
                <w:tcW w:w="1717" w:type="dxa"/>
                <w:hideMark/>
                <w:tcPrChange w:id="1057" w:author="Yvette" w:date="2018-04-02T12:04:00Z">
                  <w:tcPr>
                    <w:tcW w:w="1717" w:type="dxa"/>
                    <w:gridSpan w:val="2"/>
                    <w:hideMark/>
                  </w:tcPr>
                </w:tcPrChange>
              </w:tcPr>
              <w:p w14:paraId="5EF8DA8F" w14:textId="05F5933A" w:rsidR="00AF01E6" w:rsidRPr="00E54CAA" w:rsidDel="00157084" w:rsidRDefault="00AF01E6">
                <w:pPr>
                  <w:tabs>
                    <w:tab w:val="left" w:pos="1183"/>
                  </w:tabs>
                  <w:spacing w:after="0"/>
                  <w:jc w:val="both"/>
                  <w:rPr>
                    <w:del w:id="1058" w:author="Yvette" w:date="2018-04-02T12:05:00Z"/>
                    <w:lang w:eastAsia="en-GB"/>
                  </w:rPr>
                  <w:pPrChange w:id="1059" w:author="Yvette" w:date="2018-04-02T12:05:00Z">
                    <w:pPr>
                      <w:jc w:val="both"/>
                    </w:pPr>
                  </w:pPrChange>
                </w:pPr>
                <w:moveFrom w:id="1060" w:author="Yvette" w:date="2018-04-02T11:15:00Z">
                  <w:del w:id="1061" w:author="Yvette" w:date="2018-04-02T12:05:00Z">
                    <w:r w:rsidRPr="00E54CAA" w:rsidDel="00157084">
                      <w:rPr>
                        <w:lang w:eastAsia="en-GB"/>
                      </w:rPr>
                      <w:delText>EAL</w:delText>
                    </w:r>
                  </w:del>
                </w:moveFrom>
              </w:p>
            </w:tc>
            <w:tc>
              <w:tcPr>
                <w:tcW w:w="8143" w:type="dxa"/>
                <w:hideMark/>
                <w:tcPrChange w:id="1062" w:author="Yvette" w:date="2018-04-02T12:04:00Z">
                  <w:tcPr>
                    <w:tcW w:w="8143" w:type="dxa"/>
                    <w:gridSpan w:val="2"/>
                    <w:hideMark/>
                  </w:tcPr>
                </w:tcPrChange>
              </w:tcPr>
              <w:p w14:paraId="0BE57CA4" w14:textId="391DC40E" w:rsidR="00AF01E6" w:rsidRPr="00E54CAA" w:rsidDel="00157084" w:rsidRDefault="00AF01E6">
                <w:pPr>
                  <w:tabs>
                    <w:tab w:val="left" w:pos="1183"/>
                  </w:tabs>
                  <w:spacing w:after="0"/>
                  <w:jc w:val="both"/>
                  <w:rPr>
                    <w:del w:id="1063" w:author="Yvette" w:date="2018-04-02T12:05:00Z"/>
                    <w:lang w:eastAsia="en-GB"/>
                  </w:rPr>
                  <w:pPrChange w:id="1064" w:author="Yvette" w:date="2018-04-02T12:05:00Z">
                    <w:pPr>
                      <w:jc w:val="both"/>
                    </w:pPr>
                  </w:pPrChange>
                </w:pPr>
                <w:moveFrom w:id="1065" w:author="Yvette" w:date="2018-04-02T11:15:00Z">
                  <w:del w:id="1066" w:author="Yvette" w:date="2018-04-02T12:05:00Z">
                    <w:r w:rsidRPr="00E54CAA" w:rsidDel="00157084">
                      <w:rPr>
                        <w:lang w:eastAsia="en-GB"/>
                      </w:rPr>
                      <w:delText>English as an Additional Language</w:delText>
                    </w:r>
                  </w:del>
                </w:moveFrom>
              </w:p>
            </w:tc>
          </w:tr>
          <w:tr w:rsidR="00C62D7B" w:rsidRPr="00E54CAA" w:rsidDel="00157084" w14:paraId="4EBC6CA6" w14:textId="1B184753" w:rsidTr="00157084">
            <w:tblPrEx>
              <w:tblPrExChange w:id="1067" w:author="Yvette" w:date="2018-04-02T12:04:00Z">
                <w:tblPrEx>
                  <w:tblW w:w="9860" w:type="dxa"/>
                </w:tblPrEx>
              </w:tblPrExChange>
            </w:tblPrEx>
            <w:trPr>
              <w:trHeight w:val="308"/>
              <w:del w:id="1068" w:author="Yvette" w:date="2018-04-02T12:05:00Z"/>
              <w:trPrChange w:id="1069" w:author="Yvette" w:date="2018-04-02T12:04:00Z">
                <w:trPr>
                  <w:trHeight w:val="308"/>
                </w:trPr>
              </w:trPrChange>
            </w:trPr>
            <w:tc>
              <w:tcPr>
                <w:tcW w:w="1717" w:type="dxa"/>
                <w:hideMark/>
                <w:tcPrChange w:id="1070" w:author="Yvette" w:date="2018-04-02T12:04:00Z">
                  <w:tcPr>
                    <w:tcW w:w="1717" w:type="dxa"/>
                    <w:gridSpan w:val="2"/>
                    <w:hideMark/>
                  </w:tcPr>
                </w:tcPrChange>
              </w:tcPr>
              <w:p w14:paraId="46150652" w14:textId="33725CBB" w:rsidR="00AF01E6" w:rsidRPr="00E54CAA" w:rsidDel="00157084" w:rsidRDefault="00AF01E6">
                <w:pPr>
                  <w:tabs>
                    <w:tab w:val="left" w:pos="1183"/>
                  </w:tabs>
                  <w:spacing w:after="0"/>
                  <w:jc w:val="both"/>
                  <w:rPr>
                    <w:del w:id="1071" w:author="Yvette" w:date="2018-04-02T12:05:00Z"/>
                    <w:lang w:eastAsia="en-GB"/>
                  </w:rPr>
                  <w:pPrChange w:id="1072" w:author="Yvette" w:date="2018-04-02T12:05:00Z">
                    <w:pPr>
                      <w:jc w:val="both"/>
                    </w:pPr>
                  </w:pPrChange>
                </w:pPr>
                <w:moveFrom w:id="1073" w:author="Yvette" w:date="2018-04-02T11:15:00Z">
                  <w:del w:id="1074" w:author="Yvette" w:date="2018-04-02T12:05:00Z">
                    <w:r w:rsidRPr="00E54CAA" w:rsidDel="00157084">
                      <w:rPr>
                        <w:lang w:eastAsia="en-GB"/>
                      </w:rPr>
                      <w:delText>ESL</w:delText>
                    </w:r>
                  </w:del>
                </w:moveFrom>
              </w:p>
              <w:p w14:paraId="2FA05454" w14:textId="455C410F" w:rsidR="00AF01E6" w:rsidRPr="00E54CAA" w:rsidDel="00157084" w:rsidRDefault="00AF01E6">
                <w:pPr>
                  <w:tabs>
                    <w:tab w:val="left" w:pos="1183"/>
                  </w:tabs>
                  <w:spacing w:after="0"/>
                  <w:jc w:val="both"/>
                  <w:rPr>
                    <w:del w:id="1075" w:author="Yvette" w:date="2018-04-02T12:05:00Z"/>
                    <w:lang w:eastAsia="en-GB"/>
                  </w:rPr>
                  <w:pPrChange w:id="1076" w:author="Yvette" w:date="2018-04-02T12:05:00Z">
                    <w:pPr>
                      <w:jc w:val="both"/>
                    </w:pPr>
                  </w:pPrChange>
                </w:pPr>
                <w:moveFrom w:id="1077" w:author="Yvette" w:date="2018-04-02T11:15:00Z">
                  <w:del w:id="1078" w:author="Yvette" w:date="2018-04-02T12:05:00Z">
                    <w:r w:rsidRPr="00E54CAA" w:rsidDel="00157084">
                      <w:rPr>
                        <w:lang w:eastAsia="en-GB"/>
                      </w:rPr>
                      <w:delText>G+T</w:delText>
                    </w:r>
                  </w:del>
                </w:moveFrom>
              </w:p>
            </w:tc>
            <w:tc>
              <w:tcPr>
                <w:tcW w:w="8143" w:type="dxa"/>
                <w:hideMark/>
                <w:tcPrChange w:id="1079" w:author="Yvette" w:date="2018-04-02T12:04:00Z">
                  <w:tcPr>
                    <w:tcW w:w="8143" w:type="dxa"/>
                    <w:gridSpan w:val="2"/>
                    <w:hideMark/>
                  </w:tcPr>
                </w:tcPrChange>
              </w:tcPr>
              <w:p w14:paraId="34CFDA81" w14:textId="3CA212F8" w:rsidR="00AF01E6" w:rsidRPr="00E54CAA" w:rsidDel="00157084" w:rsidRDefault="00AF01E6">
                <w:pPr>
                  <w:tabs>
                    <w:tab w:val="left" w:pos="1183"/>
                  </w:tabs>
                  <w:spacing w:after="0"/>
                  <w:jc w:val="both"/>
                  <w:rPr>
                    <w:del w:id="1080" w:author="Yvette" w:date="2018-04-02T12:05:00Z"/>
                    <w:lang w:eastAsia="en-GB"/>
                  </w:rPr>
                  <w:pPrChange w:id="1081" w:author="Yvette" w:date="2018-04-02T12:05:00Z">
                    <w:pPr>
                      <w:jc w:val="both"/>
                    </w:pPr>
                  </w:pPrChange>
                </w:pPr>
                <w:moveFrom w:id="1082" w:author="Yvette" w:date="2018-04-02T11:15:00Z">
                  <w:del w:id="1083" w:author="Yvette" w:date="2018-04-02T12:05:00Z">
                    <w:r w:rsidRPr="00E54CAA" w:rsidDel="00157084">
                      <w:rPr>
                        <w:lang w:eastAsia="en-GB"/>
                      </w:rPr>
                      <w:delText>English as a Second Language</w:delText>
                    </w:r>
                  </w:del>
                </w:moveFrom>
              </w:p>
              <w:p w14:paraId="24FE655A" w14:textId="30BE999F" w:rsidR="00AF01E6" w:rsidRPr="00E54CAA" w:rsidDel="00157084" w:rsidRDefault="00AF01E6">
                <w:pPr>
                  <w:tabs>
                    <w:tab w:val="left" w:pos="1183"/>
                  </w:tabs>
                  <w:spacing w:after="0"/>
                  <w:jc w:val="both"/>
                  <w:rPr>
                    <w:del w:id="1084" w:author="Yvette" w:date="2018-04-02T12:05:00Z"/>
                    <w:lang w:eastAsia="en-GB"/>
                  </w:rPr>
                  <w:pPrChange w:id="1085" w:author="Yvette" w:date="2018-04-02T12:05:00Z">
                    <w:pPr>
                      <w:jc w:val="both"/>
                    </w:pPr>
                  </w:pPrChange>
                </w:pPr>
                <w:moveFrom w:id="1086" w:author="Yvette" w:date="2018-04-02T11:15:00Z">
                  <w:del w:id="1087" w:author="Yvette" w:date="2018-04-02T12:05:00Z">
                    <w:r w:rsidRPr="00E54CAA" w:rsidDel="00157084">
                      <w:rPr>
                        <w:lang w:eastAsia="en-GB"/>
                      </w:rPr>
                      <w:delText>Gifted and Talented</w:delText>
                    </w:r>
                  </w:del>
                </w:moveFrom>
              </w:p>
            </w:tc>
          </w:tr>
          <w:tr w:rsidR="00C62D7B" w:rsidRPr="00E54CAA" w:rsidDel="00157084" w14:paraId="2DA10BB9" w14:textId="3E649562" w:rsidTr="00157084">
            <w:tblPrEx>
              <w:tblPrExChange w:id="1088" w:author="Yvette" w:date="2018-04-02T12:04:00Z">
                <w:tblPrEx>
                  <w:tblW w:w="9860" w:type="dxa"/>
                </w:tblPrEx>
              </w:tblPrExChange>
            </w:tblPrEx>
            <w:trPr>
              <w:trHeight w:val="308"/>
              <w:del w:id="1089" w:author="Yvette" w:date="2018-04-02T12:05:00Z"/>
              <w:trPrChange w:id="1090" w:author="Yvette" w:date="2018-04-02T12:04:00Z">
                <w:trPr>
                  <w:trHeight w:val="308"/>
                </w:trPr>
              </w:trPrChange>
            </w:trPr>
            <w:tc>
              <w:tcPr>
                <w:tcW w:w="1717" w:type="dxa"/>
                <w:hideMark/>
                <w:tcPrChange w:id="1091" w:author="Yvette" w:date="2018-04-02T12:04:00Z">
                  <w:tcPr>
                    <w:tcW w:w="1717" w:type="dxa"/>
                    <w:gridSpan w:val="2"/>
                    <w:hideMark/>
                  </w:tcPr>
                </w:tcPrChange>
              </w:tcPr>
              <w:p w14:paraId="0E4D036D" w14:textId="0D74F779" w:rsidR="00AF01E6" w:rsidRPr="00E54CAA" w:rsidDel="00157084" w:rsidRDefault="00AF01E6">
                <w:pPr>
                  <w:tabs>
                    <w:tab w:val="left" w:pos="1183"/>
                  </w:tabs>
                  <w:spacing w:after="0"/>
                  <w:jc w:val="both"/>
                  <w:rPr>
                    <w:del w:id="1092" w:author="Yvette" w:date="2018-04-02T12:05:00Z"/>
                    <w:lang w:eastAsia="en-GB"/>
                  </w:rPr>
                  <w:pPrChange w:id="1093" w:author="Yvette" w:date="2018-04-02T12:05:00Z">
                    <w:pPr>
                      <w:jc w:val="both"/>
                    </w:pPr>
                  </w:pPrChange>
                </w:pPr>
                <w:moveFrom w:id="1094" w:author="Yvette" w:date="2018-04-02T11:15:00Z">
                  <w:del w:id="1095" w:author="Yvette" w:date="2018-04-02T12:05:00Z">
                    <w:r w:rsidRPr="00E54CAA" w:rsidDel="00157084">
                      <w:rPr>
                        <w:lang w:eastAsia="en-GB"/>
                      </w:rPr>
                      <w:delText>HoD</w:delText>
                    </w:r>
                  </w:del>
                </w:moveFrom>
              </w:p>
            </w:tc>
            <w:tc>
              <w:tcPr>
                <w:tcW w:w="8143" w:type="dxa"/>
                <w:hideMark/>
                <w:tcPrChange w:id="1096" w:author="Yvette" w:date="2018-04-02T12:04:00Z">
                  <w:tcPr>
                    <w:tcW w:w="8143" w:type="dxa"/>
                    <w:gridSpan w:val="2"/>
                    <w:hideMark/>
                  </w:tcPr>
                </w:tcPrChange>
              </w:tcPr>
              <w:p w14:paraId="3B892BB0" w14:textId="5B4698E6" w:rsidR="00AF01E6" w:rsidRPr="00E54CAA" w:rsidDel="00157084" w:rsidRDefault="00AF01E6">
                <w:pPr>
                  <w:tabs>
                    <w:tab w:val="left" w:pos="1183"/>
                  </w:tabs>
                  <w:spacing w:after="0"/>
                  <w:jc w:val="both"/>
                  <w:rPr>
                    <w:del w:id="1097" w:author="Yvette" w:date="2018-04-02T12:05:00Z"/>
                    <w:lang w:eastAsia="en-GB"/>
                  </w:rPr>
                  <w:pPrChange w:id="1098" w:author="Yvette" w:date="2018-04-02T12:05:00Z">
                    <w:pPr>
                      <w:jc w:val="both"/>
                    </w:pPr>
                  </w:pPrChange>
                </w:pPr>
                <w:moveFrom w:id="1099" w:author="Yvette" w:date="2018-04-02T11:15:00Z">
                  <w:del w:id="1100" w:author="Yvette" w:date="2018-04-02T12:05:00Z">
                    <w:r w:rsidRPr="00E54CAA" w:rsidDel="00157084">
                      <w:rPr>
                        <w:lang w:eastAsia="en-GB"/>
                      </w:rPr>
                      <w:delText>Head of Department</w:delText>
                    </w:r>
                  </w:del>
                </w:moveFrom>
              </w:p>
            </w:tc>
          </w:tr>
          <w:tr w:rsidR="00C62D7B" w:rsidRPr="00E54CAA" w:rsidDel="00157084" w14:paraId="164B95DF" w14:textId="47E77121" w:rsidTr="00157084">
            <w:tblPrEx>
              <w:tblPrExChange w:id="1101" w:author="Yvette" w:date="2018-04-02T12:04:00Z">
                <w:tblPrEx>
                  <w:tblW w:w="9860" w:type="dxa"/>
                </w:tblPrEx>
              </w:tblPrExChange>
            </w:tblPrEx>
            <w:trPr>
              <w:trHeight w:val="308"/>
              <w:del w:id="1102" w:author="Yvette" w:date="2018-04-02T12:05:00Z"/>
              <w:trPrChange w:id="1103" w:author="Yvette" w:date="2018-04-02T12:04:00Z">
                <w:trPr>
                  <w:trHeight w:val="308"/>
                </w:trPr>
              </w:trPrChange>
            </w:trPr>
            <w:tc>
              <w:tcPr>
                <w:tcW w:w="1717" w:type="dxa"/>
                <w:hideMark/>
                <w:tcPrChange w:id="1104" w:author="Yvette" w:date="2018-04-02T12:04:00Z">
                  <w:tcPr>
                    <w:tcW w:w="1717" w:type="dxa"/>
                    <w:gridSpan w:val="2"/>
                    <w:hideMark/>
                  </w:tcPr>
                </w:tcPrChange>
              </w:tcPr>
              <w:p w14:paraId="4CA6456C" w14:textId="33C3A4AC" w:rsidR="00DC72F7" w:rsidRPr="00E54CAA" w:rsidDel="00157084" w:rsidRDefault="00DC72F7">
                <w:pPr>
                  <w:tabs>
                    <w:tab w:val="left" w:pos="1183"/>
                  </w:tabs>
                  <w:spacing w:after="0"/>
                  <w:jc w:val="both"/>
                  <w:rPr>
                    <w:del w:id="1105" w:author="Yvette" w:date="2018-04-02T12:05:00Z"/>
                    <w:lang w:eastAsia="en-GB"/>
                  </w:rPr>
                  <w:pPrChange w:id="1106" w:author="Yvette" w:date="2018-04-02T12:05:00Z">
                    <w:pPr>
                      <w:jc w:val="both"/>
                    </w:pPr>
                  </w:pPrChange>
                </w:pPr>
                <w:moveFrom w:id="1107" w:author="Yvette" w:date="2018-04-02T11:15:00Z">
                  <w:del w:id="1108" w:author="Yvette" w:date="2018-04-02T12:05:00Z">
                    <w:r w:rsidRPr="00E54CAA" w:rsidDel="00157084">
                      <w:rPr>
                        <w:lang w:eastAsia="en-GB"/>
                      </w:rPr>
                      <w:delText>HoLS</w:delText>
                    </w:r>
                  </w:del>
                </w:moveFrom>
              </w:p>
              <w:p w14:paraId="1F4DD08B" w14:textId="73912CAE" w:rsidR="00A16708" w:rsidRPr="00E54CAA" w:rsidDel="00157084" w:rsidRDefault="00A16708">
                <w:pPr>
                  <w:tabs>
                    <w:tab w:val="left" w:pos="1183"/>
                  </w:tabs>
                  <w:spacing w:after="0"/>
                  <w:jc w:val="both"/>
                  <w:rPr>
                    <w:del w:id="1109" w:author="Yvette" w:date="2018-04-02T12:05:00Z"/>
                    <w:lang w:eastAsia="en-GB"/>
                  </w:rPr>
                  <w:pPrChange w:id="1110" w:author="Yvette" w:date="2018-04-02T12:05:00Z">
                    <w:pPr>
                      <w:jc w:val="both"/>
                    </w:pPr>
                  </w:pPrChange>
                </w:pPr>
                <w:moveFrom w:id="1111" w:author="Yvette" w:date="2018-04-02T11:15:00Z">
                  <w:del w:id="1112" w:author="Yvette" w:date="2018-04-02T12:05:00Z">
                    <w:r w:rsidRPr="00E54CAA" w:rsidDel="00157084">
                      <w:rPr>
                        <w:lang w:eastAsia="en-GB"/>
                      </w:rPr>
                      <w:delText>HoS</w:delText>
                    </w:r>
                  </w:del>
                </w:moveFrom>
              </w:p>
              <w:p w14:paraId="62FBDFD8" w14:textId="236BF304" w:rsidR="00AF01E6" w:rsidRPr="00E54CAA" w:rsidDel="00157084" w:rsidRDefault="00AF01E6">
                <w:pPr>
                  <w:tabs>
                    <w:tab w:val="left" w:pos="1183"/>
                  </w:tabs>
                  <w:spacing w:after="0"/>
                  <w:jc w:val="both"/>
                  <w:rPr>
                    <w:del w:id="1113" w:author="Yvette" w:date="2018-04-02T12:05:00Z"/>
                    <w:lang w:eastAsia="en-GB"/>
                  </w:rPr>
                  <w:pPrChange w:id="1114" w:author="Yvette" w:date="2018-04-02T12:05:00Z">
                    <w:pPr>
                      <w:jc w:val="both"/>
                    </w:pPr>
                  </w:pPrChange>
                </w:pPr>
                <w:moveFrom w:id="1115" w:author="Yvette" w:date="2018-04-02T11:15:00Z">
                  <w:del w:id="1116" w:author="Yvette" w:date="2018-04-02T12:05:00Z">
                    <w:r w:rsidRPr="00E54CAA" w:rsidDel="00157084">
                      <w:rPr>
                        <w:lang w:eastAsia="en-GB"/>
                      </w:rPr>
                      <w:delText>IEP</w:delText>
                    </w:r>
                  </w:del>
                </w:moveFrom>
              </w:p>
            </w:tc>
            <w:tc>
              <w:tcPr>
                <w:tcW w:w="8143" w:type="dxa"/>
                <w:hideMark/>
                <w:tcPrChange w:id="1117" w:author="Yvette" w:date="2018-04-02T12:04:00Z">
                  <w:tcPr>
                    <w:tcW w:w="8143" w:type="dxa"/>
                    <w:gridSpan w:val="2"/>
                    <w:hideMark/>
                  </w:tcPr>
                </w:tcPrChange>
              </w:tcPr>
              <w:p w14:paraId="21C216DB" w14:textId="7F56B831" w:rsidR="00DC72F7" w:rsidRPr="00E54CAA" w:rsidDel="00157084" w:rsidRDefault="00DC72F7">
                <w:pPr>
                  <w:tabs>
                    <w:tab w:val="left" w:pos="1183"/>
                  </w:tabs>
                  <w:spacing w:after="0"/>
                  <w:jc w:val="both"/>
                  <w:rPr>
                    <w:del w:id="1118" w:author="Yvette" w:date="2018-04-02T12:05:00Z"/>
                    <w:lang w:eastAsia="en-GB"/>
                  </w:rPr>
                  <w:pPrChange w:id="1119" w:author="Yvette" w:date="2018-04-02T12:05:00Z">
                    <w:pPr>
                      <w:jc w:val="both"/>
                    </w:pPr>
                  </w:pPrChange>
                </w:pPr>
                <w:moveFrom w:id="1120" w:author="Yvette" w:date="2018-04-02T11:15:00Z">
                  <w:del w:id="1121" w:author="Yvette" w:date="2018-04-02T12:05:00Z">
                    <w:r w:rsidRPr="00E54CAA" w:rsidDel="00157084">
                      <w:rPr>
                        <w:lang w:eastAsia="en-GB"/>
                      </w:rPr>
                      <w:delText>Head of Learning Support</w:delText>
                    </w:r>
                  </w:del>
                </w:moveFrom>
              </w:p>
              <w:p w14:paraId="07463892" w14:textId="3CE5248A" w:rsidR="00A16708" w:rsidRPr="00E54CAA" w:rsidDel="00157084" w:rsidRDefault="00A16708">
                <w:pPr>
                  <w:tabs>
                    <w:tab w:val="left" w:pos="1183"/>
                  </w:tabs>
                  <w:spacing w:after="0"/>
                  <w:jc w:val="both"/>
                  <w:rPr>
                    <w:del w:id="1122" w:author="Yvette" w:date="2018-04-02T12:05:00Z"/>
                    <w:lang w:eastAsia="en-GB"/>
                  </w:rPr>
                  <w:pPrChange w:id="1123" w:author="Yvette" w:date="2018-04-02T12:05:00Z">
                    <w:pPr>
                      <w:jc w:val="both"/>
                    </w:pPr>
                  </w:pPrChange>
                </w:pPr>
                <w:moveFrom w:id="1124" w:author="Yvette" w:date="2018-04-02T11:15:00Z">
                  <w:del w:id="1125" w:author="Yvette" w:date="2018-04-02T12:05:00Z">
                    <w:r w:rsidRPr="00E54CAA" w:rsidDel="00157084">
                      <w:rPr>
                        <w:lang w:eastAsia="en-GB"/>
                      </w:rPr>
                      <w:delText>Head of School</w:delText>
                    </w:r>
                  </w:del>
                </w:moveFrom>
              </w:p>
              <w:p w14:paraId="73C74366" w14:textId="3DB79BF9" w:rsidR="00AF01E6" w:rsidRPr="00E54CAA" w:rsidDel="00157084" w:rsidRDefault="00AF01E6">
                <w:pPr>
                  <w:tabs>
                    <w:tab w:val="left" w:pos="1183"/>
                  </w:tabs>
                  <w:spacing w:after="0"/>
                  <w:jc w:val="both"/>
                  <w:rPr>
                    <w:del w:id="1126" w:author="Yvette" w:date="2018-04-02T12:05:00Z"/>
                    <w:lang w:eastAsia="en-GB"/>
                  </w:rPr>
                  <w:pPrChange w:id="1127" w:author="Yvette" w:date="2018-04-02T12:05:00Z">
                    <w:pPr>
                      <w:jc w:val="both"/>
                    </w:pPr>
                  </w:pPrChange>
                </w:pPr>
                <w:moveFrom w:id="1128" w:author="Yvette" w:date="2018-04-02T11:15:00Z">
                  <w:del w:id="1129" w:author="Yvette" w:date="2018-04-02T12:05:00Z">
                    <w:r w:rsidRPr="00E54CAA" w:rsidDel="00157084">
                      <w:rPr>
                        <w:lang w:eastAsia="en-GB"/>
                      </w:rPr>
                      <w:delText>Individual Educational Plan</w:delText>
                    </w:r>
                  </w:del>
                </w:moveFrom>
              </w:p>
            </w:tc>
          </w:tr>
          <w:tr w:rsidR="00C62D7B" w:rsidRPr="00E54CAA" w:rsidDel="00157084" w14:paraId="6CC1416F" w14:textId="369BD3FC" w:rsidTr="00157084">
            <w:tblPrEx>
              <w:tblPrExChange w:id="1130" w:author="Yvette" w:date="2018-04-02T12:04:00Z">
                <w:tblPrEx>
                  <w:tblW w:w="9860" w:type="dxa"/>
                </w:tblPrEx>
              </w:tblPrExChange>
            </w:tblPrEx>
            <w:trPr>
              <w:trHeight w:val="308"/>
              <w:del w:id="1131" w:author="Yvette" w:date="2018-04-02T12:05:00Z"/>
              <w:trPrChange w:id="1132" w:author="Yvette" w:date="2018-04-02T12:04:00Z">
                <w:trPr>
                  <w:trHeight w:val="308"/>
                </w:trPr>
              </w:trPrChange>
            </w:trPr>
            <w:tc>
              <w:tcPr>
                <w:tcW w:w="1717" w:type="dxa"/>
                <w:tcPrChange w:id="1133" w:author="Yvette" w:date="2018-04-02T12:04:00Z">
                  <w:tcPr>
                    <w:tcW w:w="1717" w:type="dxa"/>
                    <w:gridSpan w:val="2"/>
                  </w:tcPr>
                </w:tcPrChange>
              </w:tcPr>
              <w:p w14:paraId="24B11D3F" w14:textId="14EBD861" w:rsidR="00AF01E6" w:rsidRPr="00E54CAA" w:rsidDel="00157084" w:rsidRDefault="00AF01E6">
                <w:pPr>
                  <w:tabs>
                    <w:tab w:val="left" w:pos="1183"/>
                  </w:tabs>
                  <w:spacing w:after="0"/>
                  <w:jc w:val="both"/>
                  <w:rPr>
                    <w:del w:id="1134" w:author="Yvette" w:date="2018-04-02T12:05:00Z"/>
                    <w:lang w:eastAsia="en-GB"/>
                  </w:rPr>
                  <w:pPrChange w:id="1135" w:author="Yvette" w:date="2018-04-02T12:05:00Z">
                    <w:pPr>
                      <w:jc w:val="both"/>
                    </w:pPr>
                  </w:pPrChange>
                </w:pPr>
                <w:moveFrom w:id="1136" w:author="Yvette" w:date="2018-04-02T11:15:00Z">
                  <w:del w:id="1137" w:author="Yvette" w:date="2018-04-02T12:05:00Z">
                    <w:r w:rsidRPr="00E54CAA" w:rsidDel="00157084">
                      <w:rPr>
                        <w:lang w:eastAsia="en-GB"/>
                      </w:rPr>
                      <w:delText>JCQ</w:delText>
                    </w:r>
                  </w:del>
                </w:moveFrom>
              </w:p>
            </w:tc>
            <w:tc>
              <w:tcPr>
                <w:tcW w:w="8143" w:type="dxa"/>
                <w:tcPrChange w:id="1138" w:author="Yvette" w:date="2018-04-02T12:04:00Z">
                  <w:tcPr>
                    <w:tcW w:w="8143" w:type="dxa"/>
                    <w:gridSpan w:val="2"/>
                  </w:tcPr>
                </w:tcPrChange>
              </w:tcPr>
              <w:p w14:paraId="39BBB1C9" w14:textId="36D8CF77" w:rsidR="00AF01E6" w:rsidRPr="00E54CAA" w:rsidDel="00157084" w:rsidRDefault="00AF01E6">
                <w:pPr>
                  <w:tabs>
                    <w:tab w:val="left" w:pos="1183"/>
                  </w:tabs>
                  <w:spacing w:after="0"/>
                  <w:jc w:val="both"/>
                  <w:rPr>
                    <w:del w:id="1139" w:author="Yvette" w:date="2018-04-02T12:05:00Z"/>
                    <w:lang w:eastAsia="en-GB"/>
                  </w:rPr>
                  <w:pPrChange w:id="1140" w:author="Yvette" w:date="2018-04-02T12:05:00Z">
                    <w:pPr>
                      <w:jc w:val="both"/>
                    </w:pPr>
                  </w:pPrChange>
                </w:pPr>
                <w:moveFrom w:id="1141" w:author="Yvette" w:date="2018-04-02T11:15:00Z">
                  <w:del w:id="1142" w:author="Yvette" w:date="2018-04-02T12:05:00Z">
                    <w:r w:rsidRPr="00E54CAA" w:rsidDel="00157084">
                      <w:rPr>
                        <w:lang w:eastAsia="en-GB"/>
                      </w:rPr>
                      <w:delText>Joint Council Qualifications</w:delText>
                    </w:r>
                  </w:del>
                </w:moveFrom>
              </w:p>
            </w:tc>
          </w:tr>
          <w:tr w:rsidR="00C62D7B" w:rsidRPr="00E54CAA" w:rsidDel="00157084" w14:paraId="4CF82CB8" w14:textId="70A1CFD4" w:rsidTr="00157084">
            <w:tblPrEx>
              <w:tblPrExChange w:id="1143" w:author="Yvette" w:date="2018-04-02T12:04:00Z">
                <w:tblPrEx>
                  <w:tblW w:w="9860" w:type="dxa"/>
                </w:tblPrEx>
              </w:tblPrExChange>
            </w:tblPrEx>
            <w:trPr>
              <w:trHeight w:val="308"/>
              <w:del w:id="1144" w:author="Yvette" w:date="2018-04-02T12:05:00Z"/>
              <w:trPrChange w:id="1145" w:author="Yvette" w:date="2018-04-02T12:04:00Z">
                <w:trPr>
                  <w:trHeight w:val="308"/>
                </w:trPr>
              </w:trPrChange>
            </w:trPr>
            <w:tc>
              <w:tcPr>
                <w:tcW w:w="1717" w:type="dxa"/>
                <w:hideMark/>
                <w:tcPrChange w:id="1146" w:author="Yvette" w:date="2018-04-02T12:04:00Z">
                  <w:tcPr>
                    <w:tcW w:w="1717" w:type="dxa"/>
                    <w:gridSpan w:val="2"/>
                    <w:hideMark/>
                  </w:tcPr>
                </w:tcPrChange>
              </w:tcPr>
              <w:p w14:paraId="4CCABB71" w14:textId="13203687" w:rsidR="00AF01E6" w:rsidRPr="00E54CAA" w:rsidDel="00157084" w:rsidRDefault="00AF01E6">
                <w:pPr>
                  <w:tabs>
                    <w:tab w:val="left" w:pos="1183"/>
                  </w:tabs>
                  <w:spacing w:after="0"/>
                  <w:jc w:val="both"/>
                  <w:rPr>
                    <w:del w:id="1147" w:author="Yvette" w:date="2018-04-02T12:05:00Z"/>
                    <w:lang w:eastAsia="en-GB"/>
                  </w:rPr>
                  <w:pPrChange w:id="1148" w:author="Yvette" w:date="2018-04-02T12:05:00Z">
                    <w:pPr>
                      <w:jc w:val="both"/>
                    </w:pPr>
                  </w:pPrChange>
                </w:pPr>
                <w:moveFrom w:id="1149" w:author="Yvette" w:date="2018-04-02T11:15:00Z">
                  <w:del w:id="1150" w:author="Yvette" w:date="2018-04-02T12:05:00Z">
                    <w:r w:rsidRPr="00E54CAA" w:rsidDel="00157084">
                      <w:rPr>
                        <w:lang w:eastAsia="en-GB"/>
                      </w:rPr>
                      <w:delText>KG</w:delText>
                    </w:r>
                  </w:del>
                </w:moveFrom>
              </w:p>
            </w:tc>
            <w:tc>
              <w:tcPr>
                <w:tcW w:w="8143" w:type="dxa"/>
                <w:hideMark/>
                <w:tcPrChange w:id="1151" w:author="Yvette" w:date="2018-04-02T12:04:00Z">
                  <w:tcPr>
                    <w:tcW w:w="8143" w:type="dxa"/>
                    <w:gridSpan w:val="2"/>
                    <w:hideMark/>
                  </w:tcPr>
                </w:tcPrChange>
              </w:tcPr>
              <w:p w14:paraId="1885C262" w14:textId="55D89390" w:rsidR="00AF01E6" w:rsidRPr="00E54CAA" w:rsidDel="00157084" w:rsidRDefault="00AF01E6">
                <w:pPr>
                  <w:tabs>
                    <w:tab w:val="left" w:pos="1183"/>
                  </w:tabs>
                  <w:spacing w:after="0"/>
                  <w:jc w:val="both"/>
                  <w:rPr>
                    <w:del w:id="1152" w:author="Yvette" w:date="2018-04-02T12:05:00Z"/>
                    <w:lang w:eastAsia="en-GB"/>
                  </w:rPr>
                  <w:pPrChange w:id="1153" w:author="Yvette" w:date="2018-04-02T12:05:00Z">
                    <w:pPr>
                      <w:jc w:val="both"/>
                    </w:pPr>
                  </w:pPrChange>
                </w:pPr>
                <w:moveFrom w:id="1154" w:author="Yvette" w:date="2018-04-02T11:15:00Z">
                  <w:del w:id="1155" w:author="Yvette" w:date="2018-04-02T12:05:00Z">
                    <w:r w:rsidRPr="00E54CAA" w:rsidDel="00157084">
                      <w:rPr>
                        <w:lang w:eastAsia="en-GB"/>
                      </w:rPr>
                      <w:delText>Kindergarten</w:delText>
                    </w:r>
                  </w:del>
                </w:moveFrom>
              </w:p>
            </w:tc>
          </w:tr>
          <w:tr w:rsidR="00C62D7B" w:rsidRPr="00E54CAA" w:rsidDel="00157084" w14:paraId="67D8702C" w14:textId="322E6FB3" w:rsidTr="00157084">
            <w:tblPrEx>
              <w:tblPrExChange w:id="1156" w:author="Yvette" w:date="2018-04-02T12:04:00Z">
                <w:tblPrEx>
                  <w:tblW w:w="9860" w:type="dxa"/>
                </w:tblPrEx>
              </w:tblPrExChange>
            </w:tblPrEx>
            <w:trPr>
              <w:trHeight w:val="308"/>
              <w:del w:id="1157" w:author="Yvette" w:date="2018-04-02T12:05:00Z"/>
              <w:trPrChange w:id="1158" w:author="Yvette" w:date="2018-04-02T12:04:00Z">
                <w:trPr>
                  <w:trHeight w:val="308"/>
                </w:trPr>
              </w:trPrChange>
            </w:trPr>
            <w:tc>
              <w:tcPr>
                <w:tcW w:w="1717" w:type="dxa"/>
                <w:hideMark/>
                <w:tcPrChange w:id="1159" w:author="Yvette" w:date="2018-04-02T12:04:00Z">
                  <w:tcPr>
                    <w:tcW w:w="1717" w:type="dxa"/>
                    <w:gridSpan w:val="2"/>
                    <w:hideMark/>
                  </w:tcPr>
                </w:tcPrChange>
              </w:tcPr>
              <w:p w14:paraId="45332B95" w14:textId="0AAEF407" w:rsidR="00AF01E6" w:rsidRPr="00E54CAA" w:rsidDel="00157084" w:rsidRDefault="00AF01E6">
                <w:pPr>
                  <w:tabs>
                    <w:tab w:val="left" w:pos="1183"/>
                  </w:tabs>
                  <w:spacing w:after="0"/>
                  <w:jc w:val="both"/>
                  <w:rPr>
                    <w:del w:id="1160" w:author="Yvette" w:date="2018-04-02T12:05:00Z"/>
                    <w:lang w:eastAsia="en-GB"/>
                  </w:rPr>
                  <w:pPrChange w:id="1161" w:author="Yvette" w:date="2018-04-02T12:05:00Z">
                    <w:pPr>
                      <w:jc w:val="both"/>
                    </w:pPr>
                  </w:pPrChange>
                </w:pPr>
                <w:moveFrom w:id="1162" w:author="Yvette" w:date="2018-04-02T11:15:00Z">
                  <w:del w:id="1163" w:author="Yvette" w:date="2018-04-02T12:05:00Z">
                    <w:r w:rsidRPr="00E54CAA" w:rsidDel="00157084">
                      <w:rPr>
                        <w:lang w:eastAsia="en-GB"/>
                      </w:rPr>
                      <w:delText>LD</w:delText>
                    </w:r>
                  </w:del>
                </w:moveFrom>
              </w:p>
              <w:p w14:paraId="571BCF71" w14:textId="74D45554" w:rsidR="00AF01E6" w:rsidRPr="00E54CAA" w:rsidDel="00157084" w:rsidRDefault="00AF01E6">
                <w:pPr>
                  <w:tabs>
                    <w:tab w:val="left" w:pos="1183"/>
                  </w:tabs>
                  <w:spacing w:after="0"/>
                  <w:jc w:val="both"/>
                  <w:rPr>
                    <w:del w:id="1164" w:author="Yvette" w:date="2018-04-02T12:05:00Z"/>
                    <w:lang w:eastAsia="en-GB"/>
                  </w:rPr>
                  <w:pPrChange w:id="1165" w:author="Yvette" w:date="2018-04-02T12:05:00Z">
                    <w:pPr>
                      <w:jc w:val="both"/>
                    </w:pPr>
                  </w:pPrChange>
                </w:pPr>
                <w:moveFrom w:id="1166" w:author="Yvette" w:date="2018-04-02T11:15:00Z">
                  <w:del w:id="1167" w:author="Yvette" w:date="2018-04-02T12:05:00Z">
                    <w:r w:rsidRPr="00E54CAA" w:rsidDel="00157084">
                      <w:rPr>
                        <w:lang w:eastAsia="en-GB"/>
                      </w:rPr>
                      <w:delText>LS</w:delText>
                    </w:r>
                  </w:del>
                </w:moveFrom>
              </w:p>
            </w:tc>
            <w:tc>
              <w:tcPr>
                <w:tcW w:w="8143" w:type="dxa"/>
                <w:hideMark/>
                <w:tcPrChange w:id="1168" w:author="Yvette" w:date="2018-04-02T12:04:00Z">
                  <w:tcPr>
                    <w:tcW w:w="8143" w:type="dxa"/>
                    <w:gridSpan w:val="2"/>
                    <w:hideMark/>
                  </w:tcPr>
                </w:tcPrChange>
              </w:tcPr>
              <w:p w14:paraId="60F1F37F" w14:textId="10DA7ED7" w:rsidR="00AF01E6" w:rsidRPr="00E54CAA" w:rsidDel="00157084" w:rsidRDefault="00AF01E6">
                <w:pPr>
                  <w:tabs>
                    <w:tab w:val="left" w:pos="1183"/>
                  </w:tabs>
                  <w:spacing w:after="0"/>
                  <w:jc w:val="both"/>
                  <w:rPr>
                    <w:del w:id="1169" w:author="Yvette" w:date="2018-04-02T12:05:00Z"/>
                    <w:lang w:eastAsia="en-GB"/>
                  </w:rPr>
                  <w:pPrChange w:id="1170" w:author="Yvette" w:date="2018-04-02T12:05:00Z">
                    <w:pPr>
                      <w:jc w:val="both"/>
                    </w:pPr>
                  </w:pPrChange>
                </w:pPr>
                <w:moveFrom w:id="1171" w:author="Yvette" w:date="2018-04-02T11:15:00Z">
                  <w:del w:id="1172" w:author="Yvette" w:date="2018-04-02T12:05:00Z">
                    <w:r w:rsidRPr="00E54CAA" w:rsidDel="00157084">
                      <w:rPr>
                        <w:lang w:eastAsia="en-GB"/>
                      </w:rPr>
                      <w:delText>Learning Difficulties</w:delText>
                    </w:r>
                  </w:del>
                </w:moveFrom>
              </w:p>
              <w:p w14:paraId="3D1739FC" w14:textId="2940B362" w:rsidR="00AF01E6" w:rsidRPr="00E54CAA" w:rsidDel="00157084" w:rsidRDefault="00AF01E6">
                <w:pPr>
                  <w:tabs>
                    <w:tab w:val="left" w:pos="1183"/>
                  </w:tabs>
                  <w:spacing w:after="0"/>
                  <w:jc w:val="both"/>
                  <w:rPr>
                    <w:del w:id="1173" w:author="Yvette" w:date="2018-04-02T12:05:00Z"/>
                    <w:lang w:eastAsia="en-GB"/>
                  </w:rPr>
                  <w:pPrChange w:id="1174" w:author="Yvette" w:date="2018-04-02T12:05:00Z">
                    <w:pPr>
                      <w:jc w:val="both"/>
                    </w:pPr>
                  </w:pPrChange>
                </w:pPr>
                <w:moveFrom w:id="1175" w:author="Yvette" w:date="2018-04-02T11:15:00Z">
                  <w:del w:id="1176" w:author="Yvette" w:date="2018-04-02T12:05:00Z">
                    <w:r w:rsidRPr="00E54CAA" w:rsidDel="00157084">
                      <w:rPr>
                        <w:lang w:eastAsia="en-GB"/>
                      </w:rPr>
                      <w:delText>Learning Support</w:delText>
                    </w:r>
                  </w:del>
                </w:moveFrom>
              </w:p>
            </w:tc>
          </w:tr>
          <w:tr w:rsidR="00C62D7B" w:rsidRPr="00E54CAA" w:rsidDel="00157084" w14:paraId="7554464F" w14:textId="62860DB3" w:rsidTr="00157084">
            <w:tblPrEx>
              <w:tblPrExChange w:id="1177" w:author="Yvette" w:date="2018-04-02T12:04:00Z">
                <w:tblPrEx>
                  <w:tblW w:w="9860" w:type="dxa"/>
                </w:tblPrEx>
              </w:tblPrExChange>
            </w:tblPrEx>
            <w:trPr>
              <w:trHeight w:val="308"/>
              <w:del w:id="1178" w:author="Yvette" w:date="2018-04-02T12:05:00Z"/>
              <w:trPrChange w:id="1179" w:author="Yvette" w:date="2018-04-02T12:04:00Z">
                <w:trPr>
                  <w:trHeight w:val="308"/>
                </w:trPr>
              </w:trPrChange>
            </w:trPr>
            <w:tc>
              <w:tcPr>
                <w:tcW w:w="1717" w:type="dxa"/>
                <w:hideMark/>
                <w:tcPrChange w:id="1180" w:author="Yvette" w:date="2018-04-02T12:04:00Z">
                  <w:tcPr>
                    <w:tcW w:w="1717" w:type="dxa"/>
                    <w:gridSpan w:val="2"/>
                    <w:hideMark/>
                  </w:tcPr>
                </w:tcPrChange>
              </w:tcPr>
              <w:p w14:paraId="233A3058" w14:textId="3A7FE93D" w:rsidR="00AF01E6" w:rsidRPr="00E54CAA" w:rsidDel="00157084" w:rsidRDefault="00AF01E6">
                <w:pPr>
                  <w:tabs>
                    <w:tab w:val="left" w:pos="1183"/>
                  </w:tabs>
                  <w:spacing w:after="0"/>
                  <w:jc w:val="both"/>
                  <w:rPr>
                    <w:del w:id="1181" w:author="Yvette" w:date="2018-04-02T12:05:00Z"/>
                    <w:lang w:eastAsia="en-GB"/>
                  </w:rPr>
                  <w:pPrChange w:id="1182" w:author="Yvette" w:date="2018-04-02T12:05:00Z">
                    <w:pPr>
                      <w:jc w:val="both"/>
                    </w:pPr>
                  </w:pPrChange>
                </w:pPr>
                <w:moveFrom w:id="1183" w:author="Yvette" w:date="2018-04-02T11:15:00Z">
                  <w:del w:id="1184" w:author="Yvette" w:date="2018-04-02T12:05:00Z">
                    <w:r w:rsidRPr="00E54CAA" w:rsidDel="00157084">
                      <w:rPr>
                        <w:lang w:eastAsia="en-GB"/>
                      </w:rPr>
                      <w:delText>SEC</w:delText>
                    </w:r>
                  </w:del>
                </w:moveFrom>
              </w:p>
            </w:tc>
            <w:tc>
              <w:tcPr>
                <w:tcW w:w="8143" w:type="dxa"/>
                <w:hideMark/>
                <w:tcPrChange w:id="1185" w:author="Yvette" w:date="2018-04-02T12:04:00Z">
                  <w:tcPr>
                    <w:tcW w:w="8143" w:type="dxa"/>
                    <w:gridSpan w:val="2"/>
                    <w:hideMark/>
                  </w:tcPr>
                </w:tcPrChange>
              </w:tcPr>
              <w:p w14:paraId="0A5D7684" w14:textId="69CC6D32" w:rsidR="00AF01E6" w:rsidRPr="00E54CAA" w:rsidDel="00157084" w:rsidRDefault="00AF01E6">
                <w:pPr>
                  <w:tabs>
                    <w:tab w:val="left" w:pos="1183"/>
                  </w:tabs>
                  <w:spacing w:after="0"/>
                  <w:jc w:val="both"/>
                  <w:rPr>
                    <w:del w:id="1186" w:author="Yvette" w:date="2018-04-02T12:05:00Z"/>
                    <w:lang w:eastAsia="en-GB"/>
                  </w:rPr>
                  <w:pPrChange w:id="1187" w:author="Yvette" w:date="2018-04-02T12:05:00Z">
                    <w:pPr>
                      <w:jc w:val="both"/>
                    </w:pPr>
                  </w:pPrChange>
                </w:pPr>
                <w:moveFrom w:id="1188" w:author="Yvette" w:date="2018-04-02T11:15:00Z">
                  <w:del w:id="1189" w:author="Yvette" w:date="2018-04-02T12:05:00Z">
                    <w:r w:rsidRPr="00E54CAA" w:rsidDel="00157084">
                      <w:rPr>
                        <w:lang w:eastAsia="en-GB"/>
                      </w:rPr>
                      <w:delText>Supreme Educational Council</w:delText>
                    </w:r>
                  </w:del>
                </w:moveFrom>
              </w:p>
            </w:tc>
          </w:tr>
          <w:tr w:rsidR="00C62D7B" w:rsidRPr="00E54CAA" w:rsidDel="00157084" w14:paraId="3D1A4E58" w14:textId="0612B648" w:rsidTr="00157084">
            <w:tblPrEx>
              <w:tblPrExChange w:id="1190" w:author="Yvette" w:date="2018-04-02T12:04:00Z">
                <w:tblPrEx>
                  <w:tblW w:w="9860" w:type="dxa"/>
                </w:tblPrEx>
              </w:tblPrExChange>
            </w:tblPrEx>
            <w:trPr>
              <w:trHeight w:val="308"/>
              <w:del w:id="1191" w:author="Yvette" w:date="2018-04-02T12:05:00Z"/>
              <w:trPrChange w:id="1192" w:author="Yvette" w:date="2018-04-02T12:04:00Z">
                <w:trPr>
                  <w:trHeight w:val="308"/>
                </w:trPr>
              </w:trPrChange>
            </w:trPr>
            <w:tc>
              <w:tcPr>
                <w:tcW w:w="1717" w:type="dxa"/>
                <w:tcPrChange w:id="1193" w:author="Yvette" w:date="2018-04-02T12:04:00Z">
                  <w:tcPr>
                    <w:tcW w:w="1717" w:type="dxa"/>
                    <w:gridSpan w:val="2"/>
                  </w:tcPr>
                </w:tcPrChange>
              </w:tcPr>
              <w:p w14:paraId="747DD036" w14:textId="4BC87381" w:rsidR="00AF01E6" w:rsidRPr="00E54CAA" w:rsidDel="00157084" w:rsidRDefault="00AF01E6">
                <w:pPr>
                  <w:tabs>
                    <w:tab w:val="left" w:pos="1183"/>
                  </w:tabs>
                  <w:spacing w:after="0"/>
                  <w:jc w:val="both"/>
                  <w:rPr>
                    <w:del w:id="1194" w:author="Yvette" w:date="2018-04-02T12:05:00Z"/>
                    <w:lang w:eastAsia="en-GB"/>
                  </w:rPr>
                  <w:pPrChange w:id="1195" w:author="Yvette" w:date="2018-04-02T12:05:00Z">
                    <w:pPr>
                      <w:jc w:val="both"/>
                    </w:pPr>
                  </w:pPrChange>
                </w:pPr>
                <w:moveFrom w:id="1196" w:author="Yvette" w:date="2018-04-02T11:15:00Z">
                  <w:del w:id="1197" w:author="Yvette" w:date="2018-04-02T12:05:00Z">
                    <w:r w:rsidRPr="00E54CAA" w:rsidDel="00157084">
                      <w:rPr>
                        <w:lang w:eastAsia="en-GB"/>
                      </w:rPr>
                      <w:delText>SEN</w:delText>
                    </w:r>
                  </w:del>
                </w:moveFrom>
              </w:p>
            </w:tc>
            <w:tc>
              <w:tcPr>
                <w:tcW w:w="8143" w:type="dxa"/>
                <w:tcPrChange w:id="1198" w:author="Yvette" w:date="2018-04-02T12:04:00Z">
                  <w:tcPr>
                    <w:tcW w:w="8143" w:type="dxa"/>
                    <w:gridSpan w:val="2"/>
                  </w:tcPr>
                </w:tcPrChange>
              </w:tcPr>
              <w:p w14:paraId="19A98BB9" w14:textId="6403EFC8" w:rsidR="00AF01E6" w:rsidRPr="00E54CAA" w:rsidDel="00157084" w:rsidRDefault="00AF01E6">
                <w:pPr>
                  <w:tabs>
                    <w:tab w:val="left" w:pos="1183"/>
                  </w:tabs>
                  <w:spacing w:after="0"/>
                  <w:jc w:val="both"/>
                  <w:rPr>
                    <w:del w:id="1199" w:author="Yvette" w:date="2018-04-02T12:05:00Z"/>
                    <w:lang w:eastAsia="en-GB"/>
                  </w:rPr>
                  <w:pPrChange w:id="1200" w:author="Yvette" w:date="2018-04-02T12:05:00Z">
                    <w:pPr>
                      <w:jc w:val="both"/>
                    </w:pPr>
                  </w:pPrChange>
                </w:pPr>
                <w:moveFrom w:id="1201" w:author="Yvette" w:date="2018-04-02T11:15:00Z">
                  <w:del w:id="1202" w:author="Yvette" w:date="2018-04-02T12:05:00Z">
                    <w:r w:rsidRPr="00E54CAA" w:rsidDel="00157084">
                      <w:rPr>
                        <w:lang w:eastAsia="en-GB"/>
                      </w:rPr>
                      <w:delText>Special Educational Needs</w:delText>
                    </w:r>
                  </w:del>
                </w:moveFrom>
              </w:p>
            </w:tc>
          </w:tr>
          <w:tr w:rsidR="00C62D7B" w:rsidRPr="00E54CAA" w:rsidDel="00157084" w14:paraId="353C535F" w14:textId="4448DC80" w:rsidTr="00157084">
            <w:tblPrEx>
              <w:tblPrExChange w:id="1203" w:author="Yvette" w:date="2018-04-02T12:04:00Z">
                <w:tblPrEx>
                  <w:tblW w:w="9860" w:type="dxa"/>
                </w:tblPrEx>
              </w:tblPrExChange>
            </w:tblPrEx>
            <w:trPr>
              <w:trHeight w:val="308"/>
              <w:del w:id="1204" w:author="Yvette" w:date="2018-04-02T12:05:00Z"/>
              <w:trPrChange w:id="1205" w:author="Yvette" w:date="2018-04-02T12:04:00Z">
                <w:trPr>
                  <w:trHeight w:val="308"/>
                </w:trPr>
              </w:trPrChange>
            </w:trPr>
            <w:tc>
              <w:tcPr>
                <w:tcW w:w="1717" w:type="dxa"/>
                <w:hideMark/>
                <w:tcPrChange w:id="1206" w:author="Yvette" w:date="2018-04-02T12:04:00Z">
                  <w:tcPr>
                    <w:tcW w:w="1717" w:type="dxa"/>
                    <w:gridSpan w:val="2"/>
                    <w:hideMark/>
                  </w:tcPr>
                </w:tcPrChange>
              </w:tcPr>
              <w:p w14:paraId="03783DC3" w14:textId="16E7ADD8" w:rsidR="00AF01E6" w:rsidRPr="00E54CAA" w:rsidDel="00157084" w:rsidRDefault="00AF01E6">
                <w:pPr>
                  <w:tabs>
                    <w:tab w:val="left" w:pos="1183"/>
                  </w:tabs>
                  <w:spacing w:after="0"/>
                  <w:jc w:val="both"/>
                  <w:rPr>
                    <w:del w:id="1207" w:author="Yvette" w:date="2018-04-02T12:05:00Z"/>
                    <w:lang w:eastAsia="en-GB"/>
                  </w:rPr>
                  <w:pPrChange w:id="1208" w:author="Yvette" w:date="2018-04-02T12:05:00Z">
                    <w:pPr>
                      <w:jc w:val="both"/>
                    </w:pPr>
                  </w:pPrChange>
                </w:pPr>
                <w:moveFrom w:id="1209" w:author="Yvette" w:date="2018-04-02T11:15:00Z">
                  <w:del w:id="1210" w:author="Yvette" w:date="2018-04-02T12:05:00Z">
                    <w:r w:rsidRPr="00E54CAA" w:rsidDel="00157084">
                      <w:rPr>
                        <w:lang w:eastAsia="en-GB"/>
                      </w:rPr>
                      <w:delText>SENCO</w:delText>
                    </w:r>
                  </w:del>
                </w:moveFrom>
              </w:p>
            </w:tc>
            <w:tc>
              <w:tcPr>
                <w:tcW w:w="8143" w:type="dxa"/>
                <w:hideMark/>
                <w:tcPrChange w:id="1211" w:author="Yvette" w:date="2018-04-02T12:04:00Z">
                  <w:tcPr>
                    <w:tcW w:w="8143" w:type="dxa"/>
                    <w:gridSpan w:val="2"/>
                    <w:hideMark/>
                  </w:tcPr>
                </w:tcPrChange>
              </w:tcPr>
              <w:p w14:paraId="36E616AA" w14:textId="5104E819" w:rsidR="00AF01E6" w:rsidRPr="00E54CAA" w:rsidDel="00157084" w:rsidRDefault="00AF01E6">
                <w:pPr>
                  <w:tabs>
                    <w:tab w:val="left" w:pos="1183"/>
                  </w:tabs>
                  <w:spacing w:after="0"/>
                  <w:jc w:val="both"/>
                  <w:rPr>
                    <w:del w:id="1212" w:author="Yvette" w:date="2018-04-02T12:05:00Z"/>
                    <w:lang w:eastAsia="en-GB"/>
                  </w:rPr>
                  <w:pPrChange w:id="1213" w:author="Yvette" w:date="2018-04-02T12:05:00Z">
                    <w:pPr>
                      <w:jc w:val="both"/>
                    </w:pPr>
                  </w:pPrChange>
                </w:pPr>
                <w:moveFrom w:id="1214" w:author="Yvette" w:date="2018-04-02T11:15:00Z">
                  <w:del w:id="1215" w:author="Yvette" w:date="2018-04-02T12:05:00Z">
                    <w:r w:rsidRPr="00E54CAA" w:rsidDel="00157084">
                      <w:rPr>
                        <w:lang w:eastAsia="en-GB"/>
                      </w:rPr>
                      <w:delText>Special Educational Needs Co-Ordinator (Manager)</w:delText>
                    </w:r>
                  </w:del>
                </w:moveFrom>
              </w:p>
            </w:tc>
          </w:tr>
          <w:tr w:rsidR="00C62D7B" w:rsidRPr="00E54CAA" w:rsidDel="00157084" w14:paraId="66572F56" w14:textId="4B3F843F" w:rsidTr="00157084">
            <w:tblPrEx>
              <w:tblPrExChange w:id="1216" w:author="Yvette" w:date="2018-04-02T12:04:00Z">
                <w:tblPrEx>
                  <w:tblW w:w="9860" w:type="dxa"/>
                </w:tblPrEx>
              </w:tblPrExChange>
            </w:tblPrEx>
            <w:trPr>
              <w:trHeight w:val="308"/>
              <w:del w:id="1217" w:author="Yvette" w:date="2018-04-02T12:05:00Z"/>
              <w:trPrChange w:id="1218" w:author="Yvette" w:date="2018-04-02T12:04:00Z">
                <w:trPr>
                  <w:trHeight w:val="308"/>
                </w:trPr>
              </w:trPrChange>
            </w:trPr>
            <w:tc>
              <w:tcPr>
                <w:tcW w:w="1717" w:type="dxa"/>
                <w:hideMark/>
                <w:tcPrChange w:id="1219" w:author="Yvette" w:date="2018-04-02T12:04:00Z">
                  <w:tcPr>
                    <w:tcW w:w="1717" w:type="dxa"/>
                    <w:gridSpan w:val="2"/>
                    <w:hideMark/>
                  </w:tcPr>
                </w:tcPrChange>
              </w:tcPr>
              <w:p w14:paraId="0B9A8882" w14:textId="3A3FF70A" w:rsidR="00AF01E6" w:rsidRPr="00E54CAA" w:rsidDel="00157084" w:rsidRDefault="00AF01E6">
                <w:pPr>
                  <w:tabs>
                    <w:tab w:val="left" w:pos="1183"/>
                  </w:tabs>
                  <w:spacing w:after="0"/>
                  <w:jc w:val="both"/>
                  <w:rPr>
                    <w:del w:id="1220" w:author="Yvette" w:date="2018-04-02T12:05:00Z"/>
                    <w:lang w:eastAsia="en-GB"/>
                  </w:rPr>
                  <w:pPrChange w:id="1221" w:author="Yvette" w:date="2018-04-02T12:05:00Z">
                    <w:pPr>
                      <w:jc w:val="both"/>
                    </w:pPr>
                  </w:pPrChange>
                </w:pPr>
                <w:moveFrom w:id="1222" w:author="Yvette" w:date="2018-04-02T11:15:00Z">
                  <w:del w:id="1223" w:author="Yvette" w:date="2018-04-02T12:05:00Z">
                    <w:r w:rsidRPr="00E54CAA" w:rsidDel="00157084">
                      <w:rPr>
                        <w:lang w:eastAsia="en-GB"/>
                      </w:rPr>
                      <w:delText>SMT</w:delText>
                    </w:r>
                  </w:del>
                </w:moveFrom>
              </w:p>
            </w:tc>
            <w:tc>
              <w:tcPr>
                <w:tcW w:w="8143" w:type="dxa"/>
                <w:hideMark/>
                <w:tcPrChange w:id="1224" w:author="Yvette" w:date="2018-04-02T12:04:00Z">
                  <w:tcPr>
                    <w:tcW w:w="8143" w:type="dxa"/>
                    <w:gridSpan w:val="2"/>
                    <w:hideMark/>
                  </w:tcPr>
                </w:tcPrChange>
              </w:tcPr>
              <w:p w14:paraId="427391D5" w14:textId="42F4FA9F" w:rsidR="00AF01E6" w:rsidRPr="00E54CAA" w:rsidDel="00157084" w:rsidRDefault="00AF01E6">
                <w:pPr>
                  <w:tabs>
                    <w:tab w:val="left" w:pos="1183"/>
                  </w:tabs>
                  <w:spacing w:after="0"/>
                  <w:jc w:val="both"/>
                  <w:rPr>
                    <w:del w:id="1225" w:author="Yvette" w:date="2018-04-02T12:05:00Z"/>
                    <w:lang w:eastAsia="en-GB"/>
                  </w:rPr>
                  <w:pPrChange w:id="1226" w:author="Yvette" w:date="2018-04-02T12:05:00Z">
                    <w:pPr>
                      <w:jc w:val="both"/>
                    </w:pPr>
                  </w:pPrChange>
                </w:pPr>
                <w:moveFrom w:id="1227" w:author="Yvette" w:date="2018-04-02T11:15:00Z">
                  <w:del w:id="1228" w:author="Yvette" w:date="2018-04-02T12:05:00Z">
                    <w:r w:rsidRPr="00E54CAA" w:rsidDel="00157084">
                      <w:rPr>
                        <w:lang w:eastAsia="en-GB"/>
                      </w:rPr>
                      <w:delText>Senior Management Team</w:delText>
                    </w:r>
                  </w:del>
                </w:moveFrom>
              </w:p>
            </w:tc>
          </w:tr>
          <w:tr w:rsidR="00C62D7B" w:rsidRPr="00E54CAA" w:rsidDel="00157084" w14:paraId="39BFEF8D" w14:textId="1A84762F" w:rsidTr="00157084">
            <w:tblPrEx>
              <w:tblPrExChange w:id="1229" w:author="Yvette" w:date="2018-04-02T12:04:00Z">
                <w:tblPrEx>
                  <w:tblW w:w="9860" w:type="dxa"/>
                </w:tblPrEx>
              </w:tblPrExChange>
            </w:tblPrEx>
            <w:trPr>
              <w:trHeight w:val="308"/>
              <w:del w:id="1230" w:author="Yvette" w:date="2018-04-02T12:05:00Z"/>
              <w:trPrChange w:id="1231" w:author="Yvette" w:date="2018-04-02T12:04:00Z">
                <w:trPr>
                  <w:trHeight w:val="308"/>
                </w:trPr>
              </w:trPrChange>
            </w:trPr>
            <w:tc>
              <w:tcPr>
                <w:tcW w:w="1717" w:type="dxa"/>
                <w:hideMark/>
                <w:tcPrChange w:id="1232" w:author="Yvette" w:date="2018-04-02T12:04:00Z">
                  <w:tcPr>
                    <w:tcW w:w="1717" w:type="dxa"/>
                    <w:gridSpan w:val="2"/>
                    <w:hideMark/>
                  </w:tcPr>
                </w:tcPrChange>
              </w:tcPr>
              <w:p w14:paraId="4D43E14F" w14:textId="5EC14099" w:rsidR="00AF01E6" w:rsidRPr="00E54CAA" w:rsidDel="00157084" w:rsidRDefault="00AF01E6">
                <w:pPr>
                  <w:tabs>
                    <w:tab w:val="left" w:pos="1183"/>
                  </w:tabs>
                  <w:spacing w:after="0"/>
                  <w:jc w:val="both"/>
                  <w:rPr>
                    <w:del w:id="1233" w:author="Yvette" w:date="2018-04-02T12:05:00Z"/>
                    <w:lang w:eastAsia="en-GB"/>
                  </w:rPr>
                  <w:pPrChange w:id="1234" w:author="Yvette" w:date="2018-04-02T12:05:00Z">
                    <w:pPr>
                      <w:jc w:val="both"/>
                    </w:pPr>
                  </w:pPrChange>
                </w:pPr>
                <w:moveFrom w:id="1235" w:author="Yvette" w:date="2018-04-02T11:15:00Z">
                  <w:del w:id="1236" w:author="Yvette" w:date="2018-04-02T12:05:00Z">
                    <w:r w:rsidRPr="00E54CAA" w:rsidDel="00157084">
                      <w:rPr>
                        <w:lang w:eastAsia="en-GB"/>
                      </w:rPr>
                      <w:delText>SNAP</w:delText>
                    </w:r>
                  </w:del>
                </w:moveFrom>
              </w:p>
            </w:tc>
            <w:tc>
              <w:tcPr>
                <w:tcW w:w="8143" w:type="dxa"/>
                <w:hideMark/>
                <w:tcPrChange w:id="1237" w:author="Yvette" w:date="2018-04-02T12:04:00Z">
                  <w:tcPr>
                    <w:tcW w:w="8143" w:type="dxa"/>
                    <w:gridSpan w:val="2"/>
                    <w:hideMark/>
                  </w:tcPr>
                </w:tcPrChange>
              </w:tcPr>
              <w:p w14:paraId="40276FF0" w14:textId="36D81403" w:rsidR="00AF01E6" w:rsidRPr="00E54CAA" w:rsidDel="00157084" w:rsidRDefault="00AF01E6">
                <w:pPr>
                  <w:tabs>
                    <w:tab w:val="left" w:pos="1183"/>
                  </w:tabs>
                  <w:spacing w:after="0"/>
                  <w:jc w:val="both"/>
                  <w:rPr>
                    <w:del w:id="1238" w:author="Yvette" w:date="2018-04-02T12:05:00Z"/>
                    <w:lang w:eastAsia="en-GB"/>
                  </w:rPr>
                  <w:pPrChange w:id="1239" w:author="Yvette" w:date="2018-04-02T12:05:00Z">
                    <w:pPr>
                      <w:jc w:val="both"/>
                    </w:pPr>
                  </w:pPrChange>
                </w:pPr>
                <w:moveFrom w:id="1240" w:author="Yvette" w:date="2018-04-02T11:15:00Z">
                  <w:del w:id="1241" w:author="Yvette" w:date="2018-04-02T12:05:00Z">
                    <w:r w:rsidRPr="00E54CAA" w:rsidDel="00157084">
                      <w:rPr>
                        <w:lang w:eastAsia="en-GB"/>
                      </w:rPr>
                      <w:delText>Special Needs Assessment Profile</w:delText>
                    </w:r>
                  </w:del>
                </w:moveFrom>
              </w:p>
            </w:tc>
          </w:tr>
          <w:tr w:rsidR="00C62D7B" w:rsidRPr="00E54CAA" w:rsidDel="00157084" w14:paraId="1355D0FD" w14:textId="6EBC27DC" w:rsidTr="00157084">
            <w:tblPrEx>
              <w:tblPrExChange w:id="1242" w:author="Yvette" w:date="2018-04-02T12:04:00Z">
                <w:tblPrEx>
                  <w:tblW w:w="9860" w:type="dxa"/>
                </w:tblPrEx>
              </w:tblPrExChange>
            </w:tblPrEx>
            <w:trPr>
              <w:trHeight w:val="308"/>
              <w:del w:id="1243" w:author="Yvette" w:date="2018-04-02T12:05:00Z"/>
              <w:trPrChange w:id="1244" w:author="Yvette" w:date="2018-04-02T12:04:00Z">
                <w:trPr>
                  <w:trHeight w:val="308"/>
                </w:trPr>
              </w:trPrChange>
            </w:trPr>
            <w:tc>
              <w:tcPr>
                <w:tcW w:w="1717" w:type="dxa"/>
                <w:tcPrChange w:id="1245" w:author="Yvette" w:date="2018-04-02T12:04:00Z">
                  <w:tcPr>
                    <w:tcW w:w="1717" w:type="dxa"/>
                    <w:gridSpan w:val="2"/>
                  </w:tcPr>
                </w:tcPrChange>
              </w:tcPr>
              <w:p w14:paraId="056BACBB" w14:textId="66B69A4D" w:rsidR="00AF01E6" w:rsidRPr="00E54CAA" w:rsidDel="00157084" w:rsidRDefault="00AF01E6">
                <w:pPr>
                  <w:tabs>
                    <w:tab w:val="left" w:pos="1183"/>
                  </w:tabs>
                  <w:spacing w:after="0"/>
                  <w:jc w:val="both"/>
                  <w:rPr>
                    <w:del w:id="1246" w:author="Yvette" w:date="2018-04-02T12:05:00Z"/>
                    <w:lang w:eastAsia="en-GB"/>
                  </w:rPr>
                  <w:pPrChange w:id="1247" w:author="Yvette" w:date="2018-04-02T12:05:00Z">
                    <w:pPr>
                      <w:jc w:val="both"/>
                    </w:pPr>
                  </w:pPrChange>
                </w:pPr>
                <w:moveFrom w:id="1248" w:author="Yvette" w:date="2018-04-02T11:15:00Z">
                  <w:del w:id="1249" w:author="Yvette" w:date="2018-04-02T12:05:00Z">
                    <w:r w:rsidRPr="00E54CAA" w:rsidDel="00157084">
                      <w:rPr>
                        <w:lang w:eastAsia="en-GB"/>
                      </w:rPr>
                      <w:delText>SPLD</w:delText>
                    </w:r>
                  </w:del>
                </w:moveFrom>
              </w:p>
            </w:tc>
            <w:tc>
              <w:tcPr>
                <w:tcW w:w="8143" w:type="dxa"/>
                <w:tcPrChange w:id="1250" w:author="Yvette" w:date="2018-04-02T12:04:00Z">
                  <w:tcPr>
                    <w:tcW w:w="8143" w:type="dxa"/>
                    <w:gridSpan w:val="2"/>
                  </w:tcPr>
                </w:tcPrChange>
              </w:tcPr>
              <w:p w14:paraId="0ECE35CA" w14:textId="064A62C7" w:rsidR="00AF01E6" w:rsidRPr="00E54CAA" w:rsidDel="00157084" w:rsidRDefault="00AF01E6">
                <w:pPr>
                  <w:tabs>
                    <w:tab w:val="left" w:pos="1183"/>
                  </w:tabs>
                  <w:spacing w:after="0"/>
                  <w:jc w:val="both"/>
                  <w:rPr>
                    <w:del w:id="1251" w:author="Yvette" w:date="2018-04-02T12:05:00Z"/>
                    <w:lang w:eastAsia="en-GB"/>
                  </w:rPr>
                  <w:pPrChange w:id="1252" w:author="Yvette" w:date="2018-04-02T12:05:00Z">
                    <w:pPr>
                      <w:jc w:val="both"/>
                    </w:pPr>
                  </w:pPrChange>
                </w:pPr>
                <w:moveFrom w:id="1253" w:author="Yvette" w:date="2018-04-02T11:15:00Z">
                  <w:del w:id="1254" w:author="Yvette" w:date="2018-04-02T12:05:00Z">
                    <w:r w:rsidRPr="00E54CAA" w:rsidDel="00157084">
                      <w:rPr>
                        <w:lang w:eastAsia="en-GB"/>
                      </w:rPr>
                      <w:delText>Specific Learning Difficulty</w:delText>
                    </w:r>
                  </w:del>
                </w:moveFrom>
              </w:p>
            </w:tc>
          </w:tr>
          <w:tr w:rsidR="00C62D7B" w:rsidRPr="00E54CAA" w:rsidDel="00157084" w14:paraId="5E3F2870" w14:textId="37E76D0F" w:rsidTr="00157084">
            <w:tblPrEx>
              <w:tblPrExChange w:id="1255" w:author="Yvette" w:date="2018-04-02T12:04:00Z">
                <w:tblPrEx>
                  <w:tblW w:w="9860" w:type="dxa"/>
                </w:tblPrEx>
              </w:tblPrExChange>
            </w:tblPrEx>
            <w:trPr>
              <w:trHeight w:val="308"/>
              <w:del w:id="1256" w:author="Yvette" w:date="2018-04-02T12:05:00Z"/>
              <w:trPrChange w:id="1257" w:author="Yvette" w:date="2018-04-02T12:04:00Z">
                <w:trPr>
                  <w:trHeight w:val="308"/>
                </w:trPr>
              </w:trPrChange>
            </w:trPr>
            <w:tc>
              <w:tcPr>
                <w:tcW w:w="1717" w:type="dxa"/>
                <w:hideMark/>
                <w:tcPrChange w:id="1258" w:author="Yvette" w:date="2018-04-02T12:04:00Z">
                  <w:tcPr>
                    <w:tcW w:w="1717" w:type="dxa"/>
                    <w:gridSpan w:val="2"/>
                    <w:hideMark/>
                  </w:tcPr>
                </w:tcPrChange>
              </w:tcPr>
              <w:p w14:paraId="40E212C5" w14:textId="43520C45" w:rsidR="00AF01E6" w:rsidRPr="00E54CAA" w:rsidDel="00157084" w:rsidRDefault="00AF01E6">
                <w:pPr>
                  <w:tabs>
                    <w:tab w:val="left" w:pos="1183"/>
                  </w:tabs>
                  <w:spacing w:after="0"/>
                  <w:jc w:val="both"/>
                  <w:rPr>
                    <w:del w:id="1259" w:author="Yvette" w:date="2018-04-02T12:05:00Z"/>
                    <w:lang w:eastAsia="en-GB"/>
                  </w:rPr>
                  <w:pPrChange w:id="1260" w:author="Yvette" w:date="2018-04-02T12:05:00Z">
                    <w:pPr>
                      <w:jc w:val="both"/>
                    </w:pPr>
                  </w:pPrChange>
                </w:pPr>
                <w:moveFrom w:id="1261" w:author="Yvette" w:date="2018-04-02T11:15:00Z">
                  <w:del w:id="1262" w:author="Yvette" w:date="2018-04-02T12:05:00Z">
                    <w:r w:rsidRPr="00E54CAA" w:rsidDel="00157084">
                      <w:rPr>
                        <w:lang w:eastAsia="en-GB"/>
                      </w:rPr>
                      <w:delText>TA/LA</w:delText>
                    </w:r>
                  </w:del>
                </w:moveFrom>
              </w:p>
              <w:p w14:paraId="3BF6DFAA" w14:textId="3DAD9BE4" w:rsidR="00AF01E6" w:rsidRPr="00E54CAA" w:rsidDel="00157084" w:rsidRDefault="00AF01E6">
                <w:pPr>
                  <w:tabs>
                    <w:tab w:val="left" w:pos="1183"/>
                  </w:tabs>
                  <w:spacing w:after="0"/>
                  <w:jc w:val="both"/>
                  <w:rPr>
                    <w:del w:id="1263" w:author="Yvette" w:date="2018-04-02T12:05:00Z"/>
                    <w:lang w:eastAsia="en-GB"/>
                  </w:rPr>
                  <w:pPrChange w:id="1264" w:author="Yvette" w:date="2018-04-02T12:05:00Z">
                    <w:pPr>
                      <w:jc w:val="both"/>
                    </w:pPr>
                  </w:pPrChange>
                </w:pPr>
                <w:moveFrom w:id="1265" w:author="Yvette" w:date="2018-04-02T11:15:00Z">
                  <w:del w:id="1266" w:author="Yvette" w:date="2018-04-02T12:05:00Z">
                    <w:r w:rsidRPr="00E54CAA" w:rsidDel="00157084">
                      <w:rPr>
                        <w:lang w:eastAsia="en-GB"/>
                      </w:rPr>
                      <w:delText>ST</w:delText>
                    </w:r>
                  </w:del>
                </w:moveFrom>
              </w:p>
              <w:p w14:paraId="08EF5D45" w14:textId="48425816" w:rsidR="00AF01E6" w:rsidRPr="00E54CAA" w:rsidDel="00157084" w:rsidRDefault="00AF01E6">
                <w:pPr>
                  <w:tabs>
                    <w:tab w:val="left" w:pos="1183"/>
                  </w:tabs>
                  <w:spacing w:after="0"/>
                  <w:jc w:val="both"/>
                  <w:rPr>
                    <w:del w:id="1267" w:author="Yvette" w:date="2018-04-02T12:05:00Z"/>
                    <w:lang w:eastAsia="en-GB"/>
                  </w:rPr>
                  <w:pPrChange w:id="1268" w:author="Yvette" w:date="2018-04-02T12:05:00Z">
                    <w:pPr>
                      <w:jc w:val="both"/>
                    </w:pPr>
                  </w:pPrChange>
                </w:pPr>
                <w:moveFrom w:id="1269" w:author="Yvette" w:date="2018-04-02T11:15:00Z">
                  <w:del w:id="1270" w:author="Yvette" w:date="2018-04-02T12:05:00Z">
                    <w:r w:rsidRPr="00E54CAA" w:rsidDel="00157084">
                      <w:rPr>
                        <w:lang w:eastAsia="en-GB"/>
                      </w:rPr>
                      <w:delText>DFE</w:delText>
                    </w:r>
                  </w:del>
                </w:moveFrom>
              </w:p>
            </w:tc>
            <w:tc>
              <w:tcPr>
                <w:tcW w:w="8143" w:type="dxa"/>
                <w:hideMark/>
                <w:tcPrChange w:id="1271" w:author="Yvette" w:date="2018-04-02T12:04:00Z">
                  <w:tcPr>
                    <w:tcW w:w="8143" w:type="dxa"/>
                    <w:gridSpan w:val="2"/>
                    <w:hideMark/>
                  </w:tcPr>
                </w:tcPrChange>
              </w:tcPr>
              <w:p w14:paraId="61D9D1BE" w14:textId="377CE4AF" w:rsidR="00AF01E6" w:rsidRPr="00E54CAA" w:rsidDel="00157084" w:rsidRDefault="00AF01E6">
                <w:pPr>
                  <w:tabs>
                    <w:tab w:val="left" w:pos="1183"/>
                  </w:tabs>
                  <w:spacing w:after="0"/>
                  <w:jc w:val="both"/>
                  <w:rPr>
                    <w:del w:id="1272" w:author="Yvette" w:date="2018-04-02T12:05:00Z"/>
                    <w:lang w:eastAsia="en-GB"/>
                  </w:rPr>
                  <w:pPrChange w:id="1273" w:author="Yvette" w:date="2018-04-02T12:05:00Z">
                    <w:pPr>
                      <w:jc w:val="both"/>
                    </w:pPr>
                  </w:pPrChange>
                </w:pPr>
                <w:moveFrom w:id="1274" w:author="Yvette" w:date="2018-04-02T11:15:00Z">
                  <w:del w:id="1275" w:author="Yvette" w:date="2018-04-02T12:05:00Z">
                    <w:r w:rsidRPr="00E54CAA" w:rsidDel="00157084">
                      <w:rPr>
                        <w:lang w:eastAsia="en-GB"/>
                      </w:rPr>
                      <w:delText>Teaching Assistant/Learning Assistant</w:delText>
                    </w:r>
                  </w:del>
                </w:moveFrom>
              </w:p>
              <w:p w14:paraId="7C505045" w14:textId="4D5DF1E7" w:rsidR="00AF01E6" w:rsidRPr="00E54CAA" w:rsidDel="00157084" w:rsidRDefault="00AF01E6">
                <w:pPr>
                  <w:tabs>
                    <w:tab w:val="left" w:pos="1183"/>
                  </w:tabs>
                  <w:spacing w:after="0"/>
                  <w:jc w:val="both"/>
                  <w:rPr>
                    <w:del w:id="1276" w:author="Yvette" w:date="2018-04-02T12:05:00Z"/>
                    <w:lang w:eastAsia="en-GB"/>
                  </w:rPr>
                  <w:pPrChange w:id="1277" w:author="Yvette" w:date="2018-04-02T12:05:00Z">
                    <w:pPr>
                      <w:jc w:val="both"/>
                    </w:pPr>
                  </w:pPrChange>
                </w:pPr>
                <w:moveFrom w:id="1278" w:author="Yvette" w:date="2018-04-02T11:15:00Z">
                  <w:del w:id="1279" w:author="Yvette" w:date="2018-04-02T12:05:00Z">
                    <w:r w:rsidRPr="00E54CAA" w:rsidDel="00157084">
                      <w:rPr>
                        <w:lang w:eastAsia="en-GB"/>
                      </w:rPr>
                      <w:delText>Shadow Teacher</w:delText>
                    </w:r>
                  </w:del>
                </w:moveFrom>
              </w:p>
              <w:p w14:paraId="302456A3" w14:textId="28160D13" w:rsidR="00AF01E6" w:rsidRPr="00E54CAA" w:rsidDel="00157084" w:rsidRDefault="00AF01E6">
                <w:pPr>
                  <w:tabs>
                    <w:tab w:val="left" w:pos="1183"/>
                  </w:tabs>
                  <w:spacing w:after="0"/>
                  <w:jc w:val="both"/>
                  <w:rPr>
                    <w:del w:id="1280" w:author="Yvette" w:date="2018-04-02T12:05:00Z"/>
                    <w:lang w:eastAsia="en-GB"/>
                  </w:rPr>
                  <w:pPrChange w:id="1281" w:author="Yvette" w:date="2018-04-02T12:05:00Z">
                    <w:pPr>
                      <w:jc w:val="both"/>
                    </w:pPr>
                  </w:pPrChange>
                </w:pPr>
                <w:moveFrom w:id="1282" w:author="Yvette" w:date="2018-04-02T11:15:00Z">
                  <w:del w:id="1283" w:author="Yvette" w:date="2018-04-02T12:05:00Z">
                    <w:r w:rsidRPr="00E54CAA" w:rsidDel="00157084">
                      <w:rPr>
                        <w:lang w:eastAsia="en-GB"/>
                      </w:rPr>
                      <w:delText>Department For Education (UK)</w:delText>
                    </w:r>
                  </w:del>
                </w:moveFrom>
              </w:p>
              <w:p w14:paraId="7D1C7085" w14:textId="710069CA" w:rsidR="00AF01E6" w:rsidRPr="00E54CAA" w:rsidDel="00157084" w:rsidRDefault="00AF01E6">
                <w:pPr>
                  <w:tabs>
                    <w:tab w:val="left" w:pos="1183"/>
                  </w:tabs>
                  <w:spacing w:after="0"/>
                  <w:jc w:val="both"/>
                  <w:rPr>
                    <w:del w:id="1284" w:author="Yvette" w:date="2018-04-02T12:05:00Z"/>
                    <w:lang w:eastAsia="en-GB"/>
                  </w:rPr>
                  <w:pPrChange w:id="1285" w:author="Yvette" w:date="2018-04-02T12:05:00Z">
                    <w:pPr>
                      <w:jc w:val="both"/>
                    </w:pPr>
                  </w:pPrChange>
                </w:pPr>
              </w:p>
            </w:tc>
          </w:tr>
          <w:moveFromRangeEnd w:id="981"/>
        </w:tbl>
        <w:p w14:paraId="703D7D5A" w14:textId="5E707FC7" w:rsidR="00AF01E6" w:rsidDel="00157084" w:rsidRDefault="00AF01E6">
          <w:pPr>
            <w:tabs>
              <w:tab w:val="left" w:pos="1183"/>
            </w:tabs>
            <w:spacing w:after="0"/>
            <w:jc w:val="both"/>
            <w:rPr>
              <w:del w:id="1286" w:author="Yvette" w:date="2018-04-02T11:16:00Z"/>
            </w:rPr>
            <w:pPrChange w:id="1287" w:author="Yvette" w:date="2018-04-02T12:05:00Z">
              <w:pPr>
                <w:pStyle w:val="Heading1"/>
              </w:pPr>
            </w:pPrChange>
          </w:pPr>
        </w:p>
        <w:p w14:paraId="1CE2E5EA" w14:textId="6668EDCF" w:rsidR="00157084" w:rsidRDefault="00157084">
          <w:pPr>
            <w:tabs>
              <w:tab w:val="left" w:pos="1183"/>
            </w:tabs>
            <w:spacing w:after="0"/>
            <w:jc w:val="both"/>
            <w:rPr>
              <w:ins w:id="1288" w:author="Yvette" w:date="2018-04-02T12:05:00Z"/>
            </w:rPr>
            <w:pPrChange w:id="1289" w:author="Yvette" w:date="2018-04-02T12:05:00Z">
              <w:pPr>
                <w:spacing w:line="480" w:lineRule="auto"/>
                <w:jc w:val="both"/>
              </w:pPr>
            </w:pPrChange>
          </w:pPr>
        </w:p>
        <w:p w14:paraId="2CDB9982" w14:textId="5FD846A9" w:rsidR="00157084" w:rsidDel="003B56C1" w:rsidRDefault="00157084">
          <w:pPr>
            <w:tabs>
              <w:tab w:val="left" w:pos="1183"/>
            </w:tabs>
            <w:spacing w:after="0"/>
            <w:jc w:val="both"/>
            <w:rPr>
              <w:ins w:id="1290" w:author="Yvette" w:date="2018-04-02T12:05:00Z"/>
              <w:del w:id="1291" w:author="Katrina Reece" w:date="2018-04-03T09:57:00Z"/>
            </w:rPr>
            <w:pPrChange w:id="1292" w:author="Yvette" w:date="2018-04-02T12:05:00Z">
              <w:pPr>
                <w:spacing w:line="480" w:lineRule="auto"/>
                <w:jc w:val="both"/>
              </w:pPr>
            </w:pPrChange>
          </w:pPr>
        </w:p>
        <w:p w14:paraId="524033BD" w14:textId="40BB7306" w:rsidR="00BB64FE" w:rsidDel="0036076C" w:rsidRDefault="00BB64FE">
          <w:pPr>
            <w:pStyle w:val="Heading1"/>
            <w:rPr>
              <w:del w:id="1293" w:author="Yvette" w:date="2018-04-02T11:16:00Z"/>
            </w:rPr>
            <w:pPrChange w:id="1294" w:author="Yvette" w:date="2018-04-02T12:05:00Z">
              <w:pPr>
                <w:spacing w:line="480" w:lineRule="auto"/>
                <w:jc w:val="both"/>
              </w:pPr>
            </w:pPrChange>
          </w:pPr>
        </w:p>
        <w:p w14:paraId="723880DF" w14:textId="521D21E4" w:rsidR="00BB64FE" w:rsidDel="0036076C" w:rsidRDefault="00BB64FE">
          <w:pPr>
            <w:pStyle w:val="Heading1"/>
            <w:rPr>
              <w:del w:id="1295" w:author="Yvette" w:date="2018-04-02T11:16:00Z"/>
            </w:rPr>
            <w:pPrChange w:id="1296" w:author="Yvette" w:date="2018-04-02T12:05:00Z">
              <w:pPr>
                <w:spacing w:line="480" w:lineRule="auto"/>
                <w:jc w:val="both"/>
              </w:pPr>
            </w:pPrChange>
          </w:pPr>
        </w:p>
        <w:p w14:paraId="42AA154C" w14:textId="2B9999E2" w:rsidR="00BB64FE" w:rsidDel="0036076C" w:rsidRDefault="00BB64FE">
          <w:pPr>
            <w:pStyle w:val="Heading1"/>
            <w:rPr>
              <w:del w:id="1297" w:author="Yvette" w:date="2018-04-02T11:16:00Z"/>
            </w:rPr>
            <w:pPrChange w:id="1298" w:author="Yvette" w:date="2018-04-02T12:05:00Z">
              <w:pPr>
                <w:spacing w:line="480" w:lineRule="auto"/>
                <w:jc w:val="both"/>
              </w:pPr>
            </w:pPrChange>
          </w:pPr>
        </w:p>
        <w:p w14:paraId="3EB148AC" w14:textId="77777777" w:rsidR="00915A8C" w:rsidRPr="00E54CAA" w:rsidDel="0036076C" w:rsidRDefault="00915A8C">
          <w:pPr>
            <w:pStyle w:val="Heading1"/>
            <w:rPr>
              <w:del w:id="1299" w:author="Yvette" w:date="2018-04-02T11:16:00Z"/>
            </w:rPr>
            <w:pPrChange w:id="1300" w:author="Yvette" w:date="2018-04-02T12:05:00Z">
              <w:pPr>
                <w:spacing w:line="480" w:lineRule="auto"/>
                <w:jc w:val="both"/>
              </w:pPr>
            </w:pPrChange>
          </w:pPr>
        </w:p>
        <w:p w14:paraId="48535A1C" w14:textId="6849A08C" w:rsidR="000057EC" w:rsidRDefault="00E9174E">
          <w:pPr>
            <w:pStyle w:val="Heading1"/>
          </w:pPr>
          <w:bookmarkStart w:id="1301" w:name="_Toc510433509"/>
          <w:bookmarkStart w:id="1302" w:name="_Toc510438556"/>
          <w:bookmarkStart w:id="1303" w:name="_Toc510442252"/>
          <w:r w:rsidRPr="00E54CAA">
            <w:t>Learning Support Vision and Mission</w:t>
          </w:r>
          <w:bookmarkEnd w:id="1301"/>
          <w:bookmarkEnd w:id="1302"/>
          <w:bookmarkEnd w:id="1303"/>
        </w:p>
        <w:p w14:paraId="6BA11B6F" w14:textId="77777777" w:rsidR="00915A8C" w:rsidRPr="00915A8C" w:rsidRDefault="00915A8C" w:rsidP="00915A8C">
          <w:pPr>
            <w:jc w:val="both"/>
            <w:rPr>
              <w:lang w:val="en-GB"/>
            </w:rPr>
          </w:pPr>
        </w:p>
        <w:p w14:paraId="59D7BBFB" w14:textId="40B4B7B8" w:rsidR="002C0244" w:rsidRPr="00915A8C" w:rsidRDefault="002C0244" w:rsidP="00915A8C">
          <w:pPr>
            <w:jc w:val="both"/>
            <w:rPr>
              <w:rFonts w:ascii="Calibri" w:hAnsi="Calibri" w:cs="Calibri"/>
              <w:bCs/>
              <w:i/>
              <w:iCs/>
              <w:sz w:val="24"/>
              <w:szCs w:val="24"/>
              <w:lang w:val="en-GB"/>
            </w:rPr>
          </w:pPr>
          <w:r w:rsidRPr="00915A8C">
            <w:rPr>
              <w:rFonts w:ascii="Calibri" w:hAnsi="Calibri" w:cs="Calibri"/>
              <w:bCs/>
              <w:i/>
              <w:iCs/>
              <w:sz w:val="24"/>
              <w:szCs w:val="24"/>
              <w:lang w:val="en-GB"/>
            </w:rPr>
            <w:t>“Schools have a duty to remove the barriers that prevent such students (SEN) from receiving the full range of educational experiences to which they are entitled” (SEC Policy 2009)</w:t>
          </w:r>
        </w:p>
        <w:p w14:paraId="34590E4D" w14:textId="77777777" w:rsidR="00E9174E" w:rsidRPr="00915A8C" w:rsidRDefault="00E9174E" w:rsidP="00915A8C">
          <w:pPr>
            <w:jc w:val="both"/>
            <w:rPr>
              <w:rFonts w:ascii="Calibri" w:hAnsi="Calibri" w:cs="Calibri"/>
              <w:b/>
              <w:bCs/>
              <w:sz w:val="24"/>
              <w:szCs w:val="24"/>
              <w:lang w:val="en-GB"/>
            </w:rPr>
          </w:pPr>
        </w:p>
        <w:p w14:paraId="578660DC" w14:textId="77777777" w:rsidR="00E9174E" w:rsidRPr="003B56C1" w:rsidRDefault="00E9174E" w:rsidP="00915A8C">
          <w:pPr>
            <w:jc w:val="both"/>
            <w:rPr>
              <w:rFonts w:ascii="Calibri" w:hAnsi="Calibri" w:cs="Calibri"/>
              <w:b/>
              <w:bCs/>
              <w:iCs/>
              <w:sz w:val="24"/>
              <w:szCs w:val="24"/>
              <w:lang w:val="en-GB"/>
              <w:rPrChange w:id="1304" w:author="Katrina Reece" w:date="2018-04-03T09:58:00Z">
                <w:rPr>
                  <w:rFonts w:ascii="Calibri" w:hAnsi="Calibri" w:cs="Calibri"/>
                  <w:b/>
                  <w:bCs/>
                  <w:i/>
                  <w:iCs/>
                  <w:sz w:val="24"/>
                  <w:szCs w:val="24"/>
                  <w:lang w:val="en-GB"/>
                </w:rPr>
              </w:rPrChange>
            </w:rPr>
          </w:pPr>
          <w:r w:rsidRPr="003B56C1">
            <w:rPr>
              <w:rFonts w:ascii="Calibri" w:hAnsi="Calibri" w:cs="Calibri"/>
              <w:b/>
              <w:bCs/>
              <w:iCs/>
              <w:sz w:val="24"/>
              <w:szCs w:val="24"/>
              <w:lang w:val="en-GB"/>
              <w:rPrChange w:id="1305" w:author="Katrina Reece" w:date="2018-04-03T09:58:00Z">
                <w:rPr>
                  <w:rFonts w:ascii="Calibri" w:hAnsi="Calibri" w:cs="Calibri"/>
                  <w:b/>
                  <w:bCs/>
                  <w:i/>
                  <w:iCs/>
                  <w:sz w:val="24"/>
                  <w:szCs w:val="24"/>
                  <w:lang w:val="en-GB"/>
                </w:rPr>
              </w:rPrChange>
            </w:rPr>
            <w:t>Vision</w:t>
          </w:r>
        </w:p>
        <w:p w14:paraId="3C3636D3" w14:textId="07A7F373" w:rsidR="00E73DFC" w:rsidRPr="003B56C1" w:rsidRDefault="00E9174E" w:rsidP="00915A8C">
          <w:pPr>
            <w:jc w:val="both"/>
            <w:rPr>
              <w:rFonts w:ascii="Calibri" w:hAnsi="Calibri" w:cs="Calibri"/>
              <w:bCs/>
              <w:iCs/>
              <w:sz w:val="24"/>
              <w:szCs w:val="24"/>
              <w:lang w:val="en-GB"/>
              <w:rPrChange w:id="1306" w:author="Katrina Reece" w:date="2018-04-03T09:58:00Z">
                <w:rPr>
                  <w:rFonts w:ascii="Calibri" w:hAnsi="Calibri" w:cs="Calibri"/>
                  <w:bCs/>
                  <w:i/>
                  <w:iCs/>
                  <w:sz w:val="24"/>
                  <w:szCs w:val="24"/>
                  <w:lang w:val="en-GB"/>
                </w:rPr>
              </w:rPrChange>
            </w:rPr>
          </w:pPr>
          <w:r w:rsidRPr="003B56C1">
            <w:rPr>
              <w:rFonts w:ascii="Calibri" w:hAnsi="Calibri" w:cs="Calibri"/>
              <w:iCs/>
              <w:sz w:val="24"/>
              <w:szCs w:val="24"/>
              <w:lang w:val="en-GB"/>
              <w:rPrChange w:id="1307" w:author="Katrina Reece" w:date="2018-04-03T09:58:00Z">
                <w:rPr>
                  <w:rFonts w:ascii="Calibri" w:hAnsi="Calibri" w:cs="Calibri"/>
                  <w:i/>
                  <w:iCs/>
                  <w:sz w:val="24"/>
                  <w:szCs w:val="24"/>
                  <w:lang w:val="en-GB"/>
                </w:rPr>
              </w:rPrChange>
            </w:rPr>
            <w:t>Taállum</w:t>
          </w:r>
          <w:r w:rsidRPr="003B56C1">
            <w:rPr>
              <w:rFonts w:ascii="Calibri" w:hAnsi="Calibri" w:cs="Calibri"/>
              <w:bCs/>
              <w:iCs/>
              <w:sz w:val="24"/>
              <w:szCs w:val="24"/>
              <w:lang w:val="en-GB"/>
              <w:rPrChange w:id="1308" w:author="Katrina Reece" w:date="2018-04-03T09:58:00Z">
                <w:rPr>
                  <w:rFonts w:ascii="Calibri" w:hAnsi="Calibri" w:cs="Calibri"/>
                  <w:bCs/>
                  <w:i/>
                  <w:iCs/>
                  <w:sz w:val="24"/>
                  <w:szCs w:val="24"/>
                  <w:lang w:val="en-GB"/>
                </w:rPr>
              </w:rPrChange>
            </w:rPr>
            <w:t xml:space="preserve"> scho</w:t>
          </w:r>
          <w:r w:rsidR="009A087F" w:rsidRPr="003B56C1">
            <w:rPr>
              <w:rFonts w:ascii="Calibri" w:hAnsi="Calibri" w:cs="Calibri"/>
              <w:bCs/>
              <w:iCs/>
              <w:sz w:val="24"/>
              <w:szCs w:val="24"/>
              <w:lang w:val="en-GB"/>
              <w:rPrChange w:id="1309" w:author="Katrina Reece" w:date="2018-04-03T09:58:00Z">
                <w:rPr>
                  <w:rFonts w:ascii="Calibri" w:hAnsi="Calibri" w:cs="Calibri"/>
                  <w:bCs/>
                  <w:i/>
                  <w:iCs/>
                  <w:sz w:val="24"/>
                  <w:szCs w:val="24"/>
                  <w:lang w:val="en-GB"/>
                </w:rPr>
              </w:rPrChange>
            </w:rPr>
            <w:t>ol</w:t>
          </w:r>
          <w:r w:rsidR="00E73DFC" w:rsidRPr="003B56C1">
            <w:rPr>
              <w:rFonts w:ascii="Calibri" w:hAnsi="Calibri" w:cs="Calibri"/>
              <w:bCs/>
              <w:iCs/>
              <w:sz w:val="24"/>
              <w:szCs w:val="24"/>
              <w:lang w:val="en-GB"/>
              <w:rPrChange w:id="1310" w:author="Katrina Reece" w:date="2018-04-03T09:58:00Z">
                <w:rPr>
                  <w:rFonts w:ascii="Calibri" w:hAnsi="Calibri" w:cs="Calibri"/>
                  <w:bCs/>
                  <w:i/>
                  <w:iCs/>
                  <w:sz w:val="24"/>
                  <w:szCs w:val="24"/>
                  <w:lang w:val="en-GB"/>
                </w:rPr>
              </w:rPrChange>
            </w:rPr>
            <w:t>s</w:t>
          </w:r>
          <w:r w:rsidR="009A087F" w:rsidRPr="003B56C1">
            <w:rPr>
              <w:rFonts w:ascii="Calibri" w:hAnsi="Calibri" w:cs="Calibri"/>
              <w:bCs/>
              <w:iCs/>
              <w:sz w:val="24"/>
              <w:szCs w:val="24"/>
              <w:lang w:val="en-GB"/>
              <w:rPrChange w:id="1311" w:author="Katrina Reece" w:date="2018-04-03T09:58:00Z">
                <w:rPr>
                  <w:rFonts w:ascii="Calibri" w:hAnsi="Calibri" w:cs="Calibri"/>
                  <w:bCs/>
                  <w:i/>
                  <w:iCs/>
                  <w:sz w:val="24"/>
                  <w:szCs w:val="24"/>
                  <w:lang w:val="en-GB"/>
                </w:rPr>
              </w:rPrChange>
            </w:rPr>
            <w:t>’</w:t>
          </w:r>
          <w:r w:rsidR="00E73DFC" w:rsidRPr="003B56C1">
            <w:rPr>
              <w:rFonts w:ascii="Calibri" w:hAnsi="Calibri" w:cs="Calibri"/>
              <w:bCs/>
              <w:iCs/>
              <w:sz w:val="24"/>
              <w:szCs w:val="24"/>
              <w:lang w:val="en-GB"/>
              <w:rPrChange w:id="1312" w:author="Katrina Reece" w:date="2018-04-03T09:58:00Z">
                <w:rPr>
                  <w:rFonts w:ascii="Calibri" w:hAnsi="Calibri" w:cs="Calibri"/>
                  <w:bCs/>
                  <w:i/>
                  <w:iCs/>
                  <w:sz w:val="24"/>
                  <w:szCs w:val="24"/>
                  <w:lang w:val="en-GB"/>
                </w:rPr>
              </w:rPrChange>
            </w:rPr>
            <w:t xml:space="preserve"> approach to Learning Support</w:t>
          </w:r>
          <w:r w:rsidRPr="003B56C1">
            <w:rPr>
              <w:rFonts w:ascii="Calibri" w:hAnsi="Calibri" w:cs="Calibri"/>
              <w:bCs/>
              <w:iCs/>
              <w:sz w:val="24"/>
              <w:szCs w:val="24"/>
              <w:lang w:val="en-GB"/>
              <w:rPrChange w:id="1313" w:author="Katrina Reece" w:date="2018-04-03T09:58:00Z">
                <w:rPr>
                  <w:rFonts w:ascii="Calibri" w:hAnsi="Calibri" w:cs="Calibri"/>
                  <w:bCs/>
                  <w:i/>
                  <w:iCs/>
                  <w:sz w:val="24"/>
                  <w:szCs w:val="24"/>
                  <w:lang w:val="en-GB"/>
                </w:rPr>
              </w:rPrChange>
            </w:rPr>
            <w:t xml:space="preserve"> represent</w:t>
          </w:r>
          <w:r w:rsidR="00E73DFC" w:rsidRPr="003B56C1">
            <w:rPr>
              <w:rFonts w:ascii="Calibri" w:hAnsi="Calibri" w:cs="Calibri"/>
              <w:bCs/>
              <w:iCs/>
              <w:sz w:val="24"/>
              <w:szCs w:val="24"/>
              <w:lang w:val="en-GB"/>
              <w:rPrChange w:id="1314" w:author="Katrina Reece" w:date="2018-04-03T09:58:00Z">
                <w:rPr>
                  <w:rFonts w:ascii="Calibri" w:hAnsi="Calibri" w:cs="Calibri"/>
                  <w:bCs/>
                  <w:i/>
                  <w:iCs/>
                  <w:sz w:val="24"/>
                  <w:szCs w:val="24"/>
                  <w:lang w:val="en-GB"/>
                </w:rPr>
              </w:rPrChange>
            </w:rPr>
            <w:t>s</w:t>
          </w:r>
          <w:r w:rsidRPr="003B56C1">
            <w:rPr>
              <w:rFonts w:ascii="Calibri" w:hAnsi="Calibri" w:cs="Calibri"/>
              <w:bCs/>
              <w:iCs/>
              <w:sz w:val="24"/>
              <w:szCs w:val="24"/>
              <w:lang w:val="en-GB"/>
              <w:rPrChange w:id="1315" w:author="Katrina Reece" w:date="2018-04-03T09:58:00Z">
                <w:rPr>
                  <w:rFonts w:ascii="Calibri" w:hAnsi="Calibri" w:cs="Calibri"/>
                  <w:bCs/>
                  <w:i/>
                  <w:iCs/>
                  <w:sz w:val="24"/>
                  <w:szCs w:val="24"/>
                  <w:lang w:val="en-GB"/>
                </w:rPr>
              </w:rPrChange>
            </w:rPr>
            <w:t xml:space="preserve"> a collaborative effort, involving </w:t>
          </w:r>
          <w:r w:rsidR="00E73DFC" w:rsidRPr="003B56C1">
            <w:rPr>
              <w:rFonts w:ascii="Calibri" w:hAnsi="Calibri" w:cs="Calibri"/>
              <w:bCs/>
              <w:iCs/>
              <w:sz w:val="24"/>
              <w:szCs w:val="24"/>
              <w:lang w:val="en-GB"/>
              <w:rPrChange w:id="1316" w:author="Katrina Reece" w:date="2018-04-03T09:58:00Z">
                <w:rPr>
                  <w:rFonts w:ascii="Calibri" w:hAnsi="Calibri" w:cs="Calibri"/>
                  <w:bCs/>
                  <w:i/>
                  <w:iCs/>
                  <w:sz w:val="24"/>
                  <w:szCs w:val="24"/>
                  <w:lang w:val="en-GB"/>
                </w:rPr>
              </w:rPrChange>
            </w:rPr>
            <w:t xml:space="preserve">key stakeholders from </w:t>
          </w:r>
          <w:r w:rsidRPr="003B56C1">
            <w:rPr>
              <w:rFonts w:ascii="Calibri" w:hAnsi="Calibri" w:cs="Calibri"/>
              <w:bCs/>
              <w:iCs/>
              <w:sz w:val="24"/>
              <w:szCs w:val="24"/>
              <w:lang w:val="en-GB"/>
              <w:rPrChange w:id="1317" w:author="Katrina Reece" w:date="2018-04-03T09:58:00Z">
                <w:rPr>
                  <w:rFonts w:ascii="Calibri" w:hAnsi="Calibri" w:cs="Calibri"/>
                  <w:bCs/>
                  <w:i/>
                  <w:iCs/>
                  <w:sz w:val="24"/>
                  <w:szCs w:val="24"/>
                  <w:lang w:val="en-GB"/>
                </w:rPr>
              </w:rPrChange>
            </w:rPr>
            <w:t>the school, family and community in developing an appropriate</w:t>
          </w:r>
          <w:r w:rsidR="00E73DFC" w:rsidRPr="003B56C1">
            <w:rPr>
              <w:rFonts w:ascii="Calibri" w:hAnsi="Calibri" w:cs="Calibri"/>
              <w:bCs/>
              <w:iCs/>
              <w:sz w:val="24"/>
              <w:szCs w:val="24"/>
              <w:lang w:val="en-GB"/>
              <w:rPrChange w:id="1318" w:author="Katrina Reece" w:date="2018-04-03T09:58:00Z">
                <w:rPr>
                  <w:rFonts w:ascii="Calibri" w:hAnsi="Calibri" w:cs="Calibri"/>
                  <w:bCs/>
                  <w:i/>
                  <w:iCs/>
                  <w:sz w:val="24"/>
                  <w:szCs w:val="24"/>
                  <w:lang w:val="en-GB"/>
                </w:rPr>
              </w:rPrChange>
            </w:rPr>
            <w:t>ly</w:t>
          </w:r>
          <w:r w:rsidRPr="003B56C1">
            <w:rPr>
              <w:rFonts w:ascii="Calibri" w:hAnsi="Calibri" w:cs="Calibri"/>
              <w:bCs/>
              <w:iCs/>
              <w:sz w:val="24"/>
              <w:szCs w:val="24"/>
              <w:lang w:val="en-GB"/>
              <w:rPrChange w:id="1319" w:author="Katrina Reece" w:date="2018-04-03T09:58:00Z">
                <w:rPr>
                  <w:rFonts w:ascii="Calibri" w:hAnsi="Calibri" w:cs="Calibri"/>
                  <w:bCs/>
                  <w:i/>
                  <w:iCs/>
                  <w:sz w:val="24"/>
                  <w:szCs w:val="24"/>
                  <w:lang w:val="en-GB"/>
                </w:rPr>
              </w:rPrChange>
            </w:rPr>
            <w:t xml:space="preserve"> inclusive educational programme</w:t>
          </w:r>
          <w:r w:rsidR="00E73DFC" w:rsidRPr="003B56C1">
            <w:rPr>
              <w:rFonts w:ascii="Calibri" w:hAnsi="Calibri" w:cs="Calibri"/>
              <w:bCs/>
              <w:iCs/>
              <w:sz w:val="24"/>
              <w:szCs w:val="24"/>
              <w:lang w:val="en-GB"/>
              <w:rPrChange w:id="1320" w:author="Katrina Reece" w:date="2018-04-03T09:58:00Z">
                <w:rPr>
                  <w:rFonts w:ascii="Calibri" w:hAnsi="Calibri" w:cs="Calibri"/>
                  <w:bCs/>
                  <w:i/>
                  <w:iCs/>
                  <w:sz w:val="24"/>
                  <w:szCs w:val="24"/>
                  <w:lang w:val="en-GB"/>
                </w:rPr>
              </w:rPrChange>
            </w:rPr>
            <w:t xml:space="preserve"> and personalised offering for each student</w:t>
          </w:r>
          <w:r w:rsidRPr="003B56C1">
            <w:rPr>
              <w:rFonts w:ascii="Calibri" w:hAnsi="Calibri" w:cs="Calibri"/>
              <w:bCs/>
              <w:iCs/>
              <w:sz w:val="24"/>
              <w:szCs w:val="24"/>
              <w:lang w:val="en-GB"/>
              <w:rPrChange w:id="1321" w:author="Katrina Reece" w:date="2018-04-03T09:58:00Z">
                <w:rPr>
                  <w:rFonts w:ascii="Calibri" w:hAnsi="Calibri" w:cs="Calibri"/>
                  <w:bCs/>
                  <w:i/>
                  <w:iCs/>
                  <w:sz w:val="24"/>
                  <w:szCs w:val="24"/>
                  <w:lang w:val="en-GB"/>
                </w:rPr>
              </w:rPrChange>
            </w:rPr>
            <w:t xml:space="preserve">. </w:t>
          </w:r>
        </w:p>
        <w:p w14:paraId="2B4928A7" w14:textId="43BB409D" w:rsidR="00E73DFC" w:rsidRPr="003B56C1" w:rsidDel="003B56C1" w:rsidRDefault="00E73DFC" w:rsidP="00915A8C">
          <w:pPr>
            <w:jc w:val="both"/>
            <w:rPr>
              <w:del w:id="1322" w:author="Katrina Reece" w:date="2018-04-03T09:58:00Z"/>
              <w:rFonts w:ascii="Calibri" w:hAnsi="Calibri" w:cs="Calibri"/>
              <w:bCs/>
              <w:iCs/>
              <w:sz w:val="24"/>
              <w:szCs w:val="24"/>
              <w:lang w:val="en-GB"/>
              <w:rPrChange w:id="1323" w:author="Katrina Reece" w:date="2018-04-03T09:58:00Z">
                <w:rPr>
                  <w:del w:id="1324" w:author="Katrina Reece" w:date="2018-04-03T09:58:00Z"/>
                  <w:rFonts w:ascii="Calibri" w:hAnsi="Calibri" w:cs="Calibri"/>
                  <w:bCs/>
                  <w:i/>
                  <w:iCs/>
                  <w:sz w:val="24"/>
                  <w:szCs w:val="24"/>
                  <w:lang w:val="en-GB"/>
                </w:rPr>
              </w:rPrChange>
            </w:rPr>
          </w:pPr>
        </w:p>
        <w:p w14:paraId="658A0621" w14:textId="77777777" w:rsidR="005B1F5B" w:rsidRPr="003B56C1" w:rsidRDefault="00E73DFC" w:rsidP="00915A8C">
          <w:pPr>
            <w:jc w:val="both"/>
            <w:rPr>
              <w:rFonts w:ascii="Calibri" w:hAnsi="Calibri" w:cs="Calibri"/>
              <w:bCs/>
              <w:iCs/>
              <w:sz w:val="24"/>
              <w:szCs w:val="24"/>
              <w:lang w:val="en-GB"/>
              <w:rPrChange w:id="1325" w:author="Katrina Reece" w:date="2018-04-03T09:58:00Z">
                <w:rPr>
                  <w:rFonts w:ascii="Calibri" w:hAnsi="Calibri" w:cs="Calibri"/>
                  <w:bCs/>
                  <w:i/>
                  <w:iCs/>
                  <w:sz w:val="24"/>
                  <w:szCs w:val="24"/>
                  <w:lang w:val="en-GB"/>
                </w:rPr>
              </w:rPrChange>
            </w:rPr>
          </w:pPr>
          <w:r w:rsidRPr="003B56C1">
            <w:rPr>
              <w:rFonts w:ascii="Calibri" w:hAnsi="Calibri" w:cs="Calibri"/>
              <w:bCs/>
              <w:iCs/>
              <w:sz w:val="24"/>
              <w:szCs w:val="24"/>
              <w:lang w:val="en-GB"/>
              <w:rPrChange w:id="1326" w:author="Katrina Reece" w:date="2018-04-03T09:58:00Z">
                <w:rPr>
                  <w:rFonts w:ascii="Calibri" w:hAnsi="Calibri" w:cs="Calibri"/>
                  <w:bCs/>
                  <w:i/>
                  <w:iCs/>
                  <w:sz w:val="24"/>
                  <w:szCs w:val="24"/>
                  <w:lang w:val="en-GB"/>
                </w:rPr>
              </w:rPrChange>
            </w:rPr>
            <w:t>W</w:t>
          </w:r>
          <w:r w:rsidR="00E9174E" w:rsidRPr="003B56C1">
            <w:rPr>
              <w:rFonts w:ascii="Calibri" w:hAnsi="Calibri" w:cs="Calibri"/>
              <w:bCs/>
              <w:iCs/>
              <w:sz w:val="24"/>
              <w:szCs w:val="24"/>
              <w:lang w:val="en-GB"/>
              <w:rPrChange w:id="1327" w:author="Katrina Reece" w:date="2018-04-03T09:58:00Z">
                <w:rPr>
                  <w:rFonts w:ascii="Calibri" w:hAnsi="Calibri" w:cs="Calibri"/>
                  <w:bCs/>
                  <w:i/>
                  <w:iCs/>
                  <w:sz w:val="24"/>
                  <w:szCs w:val="24"/>
                  <w:lang w:val="en-GB"/>
                </w:rPr>
              </w:rPrChange>
            </w:rPr>
            <w:t>e aim to meet the va</w:t>
          </w:r>
          <w:r w:rsidRPr="003B56C1">
            <w:rPr>
              <w:rFonts w:ascii="Calibri" w:hAnsi="Calibri" w:cs="Calibri"/>
              <w:bCs/>
              <w:iCs/>
              <w:sz w:val="24"/>
              <w:szCs w:val="24"/>
              <w:lang w:val="en-GB"/>
              <w:rPrChange w:id="1328" w:author="Katrina Reece" w:date="2018-04-03T09:58:00Z">
                <w:rPr>
                  <w:rFonts w:ascii="Calibri" w:hAnsi="Calibri" w:cs="Calibri"/>
                  <w:bCs/>
                  <w:i/>
                  <w:iCs/>
                  <w:sz w:val="24"/>
                  <w:szCs w:val="24"/>
                  <w:lang w:val="en-GB"/>
                </w:rPr>
              </w:rPrChange>
            </w:rPr>
            <w:t xml:space="preserve">rying needs of </w:t>
          </w:r>
          <w:r w:rsidR="0047161D" w:rsidRPr="003B56C1">
            <w:rPr>
              <w:rFonts w:ascii="Calibri" w:hAnsi="Calibri" w:cs="Calibri"/>
              <w:bCs/>
              <w:iCs/>
              <w:sz w:val="24"/>
              <w:szCs w:val="24"/>
              <w:lang w:val="en-GB"/>
              <w:rPrChange w:id="1329" w:author="Katrina Reece" w:date="2018-04-03T09:58:00Z">
                <w:rPr>
                  <w:rFonts w:ascii="Calibri" w:hAnsi="Calibri" w:cs="Calibri"/>
                  <w:bCs/>
                  <w:i/>
                  <w:iCs/>
                  <w:sz w:val="24"/>
                  <w:szCs w:val="24"/>
                  <w:lang w:val="en-GB"/>
                </w:rPr>
              </w:rPrChange>
            </w:rPr>
            <w:t xml:space="preserve">all students </w:t>
          </w:r>
          <w:r w:rsidRPr="003B56C1">
            <w:rPr>
              <w:rFonts w:ascii="Calibri" w:hAnsi="Calibri" w:cs="Calibri"/>
              <w:bCs/>
              <w:iCs/>
              <w:sz w:val="24"/>
              <w:szCs w:val="24"/>
              <w:lang w:val="en-GB"/>
              <w:rPrChange w:id="1330" w:author="Katrina Reece" w:date="2018-04-03T09:58:00Z">
                <w:rPr>
                  <w:rFonts w:ascii="Calibri" w:hAnsi="Calibri" w:cs="Calibri"/>
                  <w:bCs/>
                  <w:i/>
                  <w:iCs/>
                  <w:sz w:val="24"/>
                  <w:szCs w:val="24"/>
                  <w:lang w:val="en-GB"/>
                </w:rPr>
              </w:rPrChange>
            </w:rPr>
            <w:t xml:space="preserve">through awareness of </w:t>
          </w:r>
          <w:r w:rsidR="002C0244" w:rsidRPr="003B56C1">
            <w:rPr>
              <w:rFonts w:ascii="Calibri" w:hAnsi="Calibri" w:cs="Calibri"/>
              <w:bCs/>
              <w:iCs/>
              <w:sz w:val="24"/>
              <w:szCs w:val="24"/>
              <w:lang w:val="en-GB"/>
              <w:rPrChange w:id="1331" w:author="Katrina Reece" w:date="2018-04-03T09:58:00Z">
                <w:rPr>
                  <w:rFonts w:ascii="Calibri" w:hAnsi="Calibri" w:cs="Calibri"/>
                  <w:bCs/>
                  <w:i/>
                  <w:iCs/>
                  <w:sz w:val="24"/>
                  <w:szCs w:val="24"/>
                  <w:lang w:val="en-GB"/>
                </w:rPr>
              </w:rPrChange>
            </w:rPr>
            <w:t xml:space="preserve">individual </w:t>
          </w:r>
          <w:r w:rsidRPr="003B56C1">
            <w:rPr>
              <w:rFonts w:ascii="Calibri" w:hAnsi="Calibri" w:cs="Calibri"/>
              <w:bCs/>
              <w:iCs/>
              <w:sz w:val="24"/>
              <w:szCs w:val="24"/>
              <w:lang w:val="en-GB"/>
              <w:rPrChange w:id="1332" w:author="Katrina Reece" w:date="2018-04-03T09:58:00Z">
                <w:rPr>
                  <w:rFonts w:ascii="Calibri" w:hAnsi="Calibri" w:cs="Calibri"/>
                  <w:bCs/>
                  <w:i/>
                  <w:iCs/>
                  <w:sz w:val="24"/>
                  <w:szCs w:val="24"/>
                  <w:lang w:val="en-GB"/>
                </w:rPr>
              </w:rPrChange>
            </w:rPr>
            <w:t xml:space="preserve">needs, adapting and modifying the </w:t>
          </w:r>
          <w:r w:rsidR="00E9174E" w:rsidRPr="003B56C1">
            <w:rPr>
              <w:rFonts w:ascii="Calibri" w:hAnsi="Calibri" w:cs="Calibri"/>
              <w:bCs/>
              <w:iCs/>
              <w:sz w:val="24"/>
              <w:szCs w:val="24"/>
              <w:lang w:val="en-GB"/>
              <w:rPrChange w:id="1333" w:author="Katrina Reece" w:date="2018-04-03T09:58:00Z">
                <w:rPr>
                  <w:rFonts w:ascii="Calibri" w:hAnsi="Calibri" w:cs="Calibri"/>
                  <w:bCs/>
                  <w:i/>
                  <w:iCs/>
                  <w:sz w:val="24"/>
                  <w:szCs w:val="24"/>
                  <w:lang w:val="en-GB"/>
                </w:rPr>
              </w:rPrChange>
            </w:rPr>
            <w:t xml:space="preserve">curriculum </w:t>
          </w:r>
          <w:r w:rsidRPr="003B56C1">
            <w:rPr>
              <w:rFonts w:ascii="Calibri" w:hAnsi="Calibri" w:cs="Calibri"/>
              <w:bCs/>
              <w:iCs/>
              <w:sz w:val="24"/>
              <w:szCs w:val="24"/>
              <w:lang w:val="en-GB"/>
              <w:rPrChange w:id="1334" w:author="Katrina Reece" w:date="2018-04-03T09:58:00Z">
                <w:rPr>
                  <w:rFonts w:ascii="Calibri" w:hAnsi="Calibri" w:cs="Calibri"/>
                  <w:bCs/>
                  <w:i/>
                  <w:iCs/>
                  <w:sz w:val="24"/>
                  <w:szCs w:val="24"/>
                  <w:lang w:val="en-GB"/>
                </w:rPr>
              </w:rPrChange>
            </w:rPr>
            <w:t>where appropriate, and equipping all</w:t>
          </w:r>
          <w:r w:rsidR="00E9174E" w:rsidRPr="003B56C1">
            <w:rPr>
              <w:rFonts w:ascii="Calibri" w:hAnsi="Calibri" w:cs="Calibri"/>
              <w:bCs/>
              <w:iCs/>
              <w:sz w:val="24"/>
              <w:szCs w:val="24"/>
              <w:lang w:val="en-GB"/>
              <w:rPrChange w:id="1335" w:author="Katrina Reece" w:date="2018-04-03T09:58:00Z">
                <w:rPr>
                  <w:rFonts w:ascii="Calibri" w:hAnsi="Calibri" w:cs="Calibri"/>
                  <w:bCs/>
                  <w:i/>
                  <w:iCs/>
                  <w:sz w:val="24"/>
                  <w:szCs w:val="24"/>
                  <w:lang w:val="en-GB"/>
                </w:rPr>
              </w:rPrChange>
            </w:rPr>
            <w:t xml:space="preserve"> students with </w:t>
          </w:r>
          <w:r w:rsidRPr="003B56C1">
            <w:rPr>
              <w:rFonts w:ascii="Calibri" w:hAnsi="Calibri" w:cs="Calibri"/>
              <w:bCs/>
              <w:iCs/>
              <w:sz w:val="24"/>
              <w:szCs w:val="24"/>
              <w:lang w:val="en-GB"/>
              <w:rPrChange w:id="1336" w:author="Katrina Reece" w:date="2018-04-03T09:58:00Z">
                <w:rPr>
                  <w:rFonts w:ascii="Calibri" w:hAnsi="Calibri" w:cs="Calibri"/>
                  <w:bCs/>
                  <w:i/>
                  <w:iCs/>
                  <w:sz w:val="24"/>
                  <w:szCs w:val="24"/>
                  <w:lang w:val="en-GB"/>
                </w:rPr>
              </w:rPrChange>
            </w:rPr>
            <w:t>independent learning</w:t>
          </w:r>
          <w:r w:rsidR="00E9174E" w:rsidRPr="003B56C1">
            <w:rPr>
              <w:rFonts w:ascii="Calibri" w:hAnsi="Calibri" w:cs="Calibri"/>
              <w:bCs/>
              <w:iCs/>
              <w:sz w:val="24"/>
              <w:szCs w:val="24"/>
              <w:lang w:val="en-GB"/>
              <w:rPrChange w:id="1337" w:author="Katrina Reece" w:date="2018-04-03T09:58:00Z">
                <w:rPr>
                  <w:rFonts w:ascii="Calibri" w:hAnsi="Calibri" w:cs="Calibri"/>
                  <w:bCs/>
                  <w:i/>
                  <w:iCs/>
                  <w:sz w:val="24"/>
                  <w:szCs w:val="24"/>
                  <w:lang w:val="en-GB"/>
                </w:rPr>
              </w:rPrChange>
            </w:rPr>
            <w:t xml:space="preserve"> skills so that they are better able to access the curricul</w:t>
          </w:r>
          <w:r w:rsidR="00C32C2F" w:rsidRPr="003B56C1">
            <w:rPr>
              <w:rFonts w:ascii="Calibri" w:hAnsi="Calibri" w:cs="Calibri"/>
              <w:bCs/>
              <w:iCs/>
              <w:sz w:val="24"/>
              <w:szCs w:val="24"/>
              <w:lang w:val="en-GB"/>
              <w:rPrChange w:id="1338" w:author="Katrina Reece" w:date="2018-04-03T09:58:00Z">
                <w:rPr>
                  <w:rFonts w:ascii="Calibri" w:hAnsi="Calibri" w:cs="Calibri"/>
                  <w:bCs/>
                  <w:i/>
                  <w:iCs/>
                  <w:sz w:val="24"/>
                  <w:szCs w:val="24"/>
                  <w:lang w:val="en-GB"/>
                </w:rPr>
              </w:rPrChange>
            </w:rPr>
            <w:t xml:space="preserve">um. </w:t>
          </w:r>
        </w:p>
        <w:p w14:paraId="3146CC85" w14:textId="7644B8C5" w:rsidR="005B1F5B" w:rsidRPr="003B56C1" w:rsidDel="003B56C1" w:rsidRDefault="005B1F5B" w:rsidP="00915A8C">
          <w:pPr>
            <w:jc w:val="both"/>
            <w:rPr>
              <w:del w:id="1339" w:author="Katrina Reece" w:date="2018-04-03T09:58:00Z"/>
              <w:rFonts w:ascii="Calibri" w:hAnsi="Calibri" w:cs="Calibri"/>
              <w:bCs/>
              <w:iCs/>
              <w:sz w:val="24"/>
              <w:szCs w:val="24"/>
              <w:lang w:val="en-GB"/>
              <w:rPrChange w:id="1340" w:author="Katrina Reece" w:date="2018-04-03T09:58:00Z">
                <w:rPr>
                  <w:del w:id="1341" w:author="Katrina Reece" w:date="2018-04-03T09:58:00Z"/>
                  <w:rFonts w:ascii="Calibri" w:hAnsi="Calibri" w:cs="Calibri"/>
                  <w:bCs/>
                  <w:i/>
                  <w:iCs/>
                  <w:sz w:val="24"/>
                  <w:szCs w:val="24"/>
                  <w:lang w:val="en-GB"/>
                </w:rPr>
              </w:rPrChange>
            </w:rPr>
          </w:pPr>
        </w:p>
        <w:p w14:paraId="593EBD4C" w14:textId="7B1A0BE2" w:rsidR="00E9174E" w:rsidRPr="003B56C1" w:rsidRDefault="00C32C2F" w:rsidP="00915A8C">
          <w:pPr>
            <w:jc w:val="both"/>
            <w:rPr>
              <w:rFonts w:ascii="Calibri" w:hAnsi="Calibri" w:cs="Calibri"/>
              <w:b/>
              <w:iCs/>
              <w:color w:val="92D050"/>
              <w:sz w:val="24"/>
              <w:szCs w:val="24"/>
              <w:lang w:val="en-GB"/>
              <w:rPrChange w:id="1342" w:author="Katrina Reece" w:date="2018-04-03T09:58:00Z">
                <w:rPr>
                  <w:rFonts w:ascii="Calibri" w:hAnsi="Calibri" w:cs="Calibri"/>
                  <w:b/>
                  <w:i/>
                  <w:iCs/>
                  <w:color w:val="92D050"/>
                  <w:sz w:val="24"/>
                  <w:szCs w:val="24"/>
                  <w:lang w:val="en-GB"/>
                </w:rPr>
              </w:rPrChange>
            </w:rPr>
          </w:pPr>
          <w:r w:rsidRPr="003B56C1">
            <w:rPr>
              <w:rFonts w:ascii="Calibri" w:hAnsi="Calibri" w:cs="Calibri"/>
              <w:bCs/>
              <w:iCs/>
              <w:sz w:val="24"/>
              <w:szCs w:val="24"/>
              <w:lang w:val="en-GB"/>
              <w:rPrChange w:id="1343" w:author="Katrina Reece" w:date="2018-04-03T09:58:00Z">
                <w:rPr>
                  <w:rFonts w:ascii="Calibri" w:hAnsi="Calibri" w:cs="Calibri"/>
                  <w:bCs/>
                  <w:i/>
                  <w:iCs/>
                  <w:sz w:val="24"/>
                  <w:szCs w:val="24"/>
                  <w:lang w:val="en-GB"/>
                </w:rPr>
              </w:rPrChange>
            </w:rPr>
            <w:t>Cultural, Islamic and Tarbeya</w:t>
          </w:r>
          <w:r w:rsidR="00E73DFC" w:rsidRPr="003B56C1">
            <w:rPr>
              <w:rFonts w:ascii="Calibri" w:hAnsi="Calibri" w:cs="Calibri"/>
              <w:bCs/>
              <w:iCs/>
              <w:sz w:val="24"/>
              <w:szCs w:val="24"/>
              <w:lang w:val="en-GB"/>
              <w:rPrChange w:id="1344" w:author="Katrina Reece" w:date="2018-04-03T09:58:00Z">
                <w:rPr>
                  <w:rFonts w:ascii="Calibri" w:hAnsi="Calibri" w:cs="Calibri"/>
                  <w:bCs/>
                  <w:i/>
                  <w:iCs/>
                  <w:sz w:val="24"/>
                  <w:szCs w:val="24"/>
                  <w:lang w:val="en-GB"/>
                </w:rPr>
              </w:rPrChange>
            </w:rPr>
            <w:t xml:space="preserve"> values are central to our</w:t>
          </w:r>
          <w:r w:rsidR="00E9174E" w:rsidRPr="003B56C1">
            <w:rPr>
              <w:rFonts w:ascii="Calibri" w:hAnsi="Calibri" w:cs="Calibri"/>
              <w:bCs/>
              <w:iCs/>
              <w:sz w:val="24"/>
              <w:szCs w:val="24"/>
              <w:lang w:val="en-GB"/>
              <w:rPrChange w:id="1345" w:author="Katrina Reece" w:date="2018-04-03T09:58:00Z">
                <w:rPr>
                  <w:rFonts w:ascii="Calibri" w:hAnsi="Calibri" w:cs="Calibri"/>
                  <w:bCs/>
                  <w:i/>
                  <w:iCs/>
                  <w:sz w:val="24"/>
                  <w:szCs w:val="24"/>
                  <w:lang w:val="en-GB"/>
                </w:rPr>
              </w:rPrChange>
            </w:rPr>
            <w:t xml:space="preserve"> approach. </w:t>
          </w:r>
        </w:p>
        <w:p w14:paraId="56F10398" w14:textId="77777777" w:rsidR="00E9174E" w:rsidRPr="003B56C1" w:rsidRDefault="00E9174E" w:rsidP="00915A8C">
          <w:pPr>
            <w:jc w:val="both"/>
            <w:rPr>
              <w:rFonts w:ascii="Calibri" w:hAnsi="Calibri" w:cs="Calibri"/>
              <w:b/>
              <w:iCs/>
              <w:sz w:val="24"/>
              <w:szCs w:val="24"/>
              <w:lang w:val="en-GB"/>
              <w:rPrChange w:id="1346" w:author="Katrina Reece" w:date="2018-04-03T09:58:00Z">
                <w:rPr>
                  <w:rFonts w:ascii="Calibri" w:hAnsi="Calibri" w:cs="Calibri"/>
                  <w:b/>
                  <w:i/>
                  <w:iCs/>
                  <w:sz w:val="24"/>
                  <w:szCs w:val="24"/>
                  <w:lang w:val="en-GB"/>
                </w:rPr>
              </w:rPrChange>
            </w:rPr>
          </w:pPr>
        </w:p>
        <w:p w14:paraId="7723C923" w14:textId="77777777" w:rsidR="00E9174E" w:rsidRPr="003B56C1" w:rsidRDefault="00E9174E" w:rsidP="00915A8C">
          <w:pPr>
            <w:jc w:val="both"/>
            <w:rPr>
              <w:rFonts w:ascii="Calibri" w:hAnsi="Calibri" w:cs="Calibri"/>
              <w:b/>
              <w:iCs/>
              <w:sz w:val="24"/>
              <w:szCs w:val="24"/>
              <w:lang w:val="en-GB"/>
              <w:rPrChange w:id="1347" w:author="Katrina Reece" w:date="2018-04-03T09:58:00Z">
                <w:rPr>
                  <w:rFonts w:ascii="Calibri" w:hAnsi="Calibri" w:cs="Calibri"/>
                  <w:b/>
                  <w:i/>
                  <w:iCs/>
                  <w:sz w:val="24"/>
                  <w:szCs w:val="24"/>
                  <w:lang w:val="en-GB"/>
                </w:rPr>
              </w:rPrChange>
            </w:rPr>
          </w:pPr>
          <w:r w:rsidRPr="003B56C1">
            <w:rPr>
              <w:rFonts w:ascii="Calibri" w:hAnsi="Calibri" w:cs="Calibri"/>
              <w:b/>
              <w:iCs/>
              <w:sz w:val="24"/>
              <w:szCs w:val="24"/>
              <w:lang w:val="en-GB"/>
              <w:rPrChange w:id="1348" w:author="Katrina Reece" w:date="2018-04-03T09:58:00Z">
                <w:rPr>
                  <w:rFonts w:ascii="Calibri" w:hAnsi="Calibri" w:cs="Calibri"/>
                  <w:b/>
                  <w:i/>
                  <w:iCs/>
                  <w:sz w:val="24"/>
                  <w:szCs w:val="24"/>
                  <w:lang w:val="en-GB"/>
                </w:rPr>
              </w:rPrChange>
            </w:rPr>
            <w:t>Mission Statement</w:t>
          </w:r>
        </w:p>
        <w:p w14:paraId="14AA72E0" w14:textId="4D42A655" w:rsidR="00E9174E" w:rsidRPr="003B56C1" w:rsidRDefault="002C0244" w:rsidP="00915A8C">
          <w:pPr>
            <w:jc w:val="both"/>
            <w:rPr>
              <w:ins w:id="1349" w:author="Katrina Reece" w:date="2018-04-03T09:58:00Z"/>
              <w:rFonts w:ascii="Calibri" w:hAnsi="Calibri" w:cs="Calibri"/>
              <w:bCs/>
              <w:iCs/>
              <w:sz w:val="24"/>
              <w:szCs w:val="24"/>
              <w:lang w:val="en-GB"/>
              <w:rPrChange w:id="1350" w:author="Katrina Reece" w:date="2018-04-03T09:58:00Z">
                <w:rPr>
                  <w:ins w:id="1351" w:author="Katrina Reece" w:date="2018-04-03T09:58:00Z"/>
                  <w:rFonts w:ascii="Calibri" w:hAnsi="Calibri" w:cs="Calibri"/>
                  <w:bCs/>
                  <w:i/>
                  <w:iCs/>
                  <w:sz w:val="24"/>
                  <w:szCs w:val="24"/>
                  <w:lang w:val="en-GB"/>
                </w:rPr>
              </w:rPrChange>
            </w:rPr>
          </w:pPr>
          <w:r w:rsidRPr="003B56C1">
            <w:rPr>
              <w:rFonts w:ascii="Calibri" w:hAnsi="Calibri" w:cs="Calibri"/>
              <w:bCs/>
              <w:iCs/>
              <w:sz w:val="24"/>
              <w:szCs w:val="24"/>
              <w:lang w:val="en-GB"/>
              <w:rPrChange w:id="1352" w:author="Katrina Reece" w:date="2018-04-03T09:58:00Z">
                <w:rPr>
                  <w:rFonts w:ascii="Calibri" w:hAnsi="Calibri" w:cs="Calibri"/>
                  <w:bCs/>
                  <w:i/>
                  <w:iCs/>
                  <w:sz w:val="24"/>
                  <w:szCs w:val="24"/>
                  <w:lang w:val="en-GB"/>
                </w:rPr>
              </w:rPrChange>
            </w:rPr>
            <w:t xml:space="preserve">Through a </w:t>
          </w:r>
          <w:r w:rsidR="00E9174E" w:rsidRPr="003B56C1">
            <w:rPr>
              <w:rFonts w:ascii="Calibri" w:hAnsi="Calibri" w:cs="Calibri"/>
              <w:bCs/>
              <w:iCs/>
              <w:sz w:val="24"/>
              <w:szCs w:val="24"/>
              <w:lang w:val="en-GB"/>
              <w:rPrChange w:id="1353" w:author="Katrina Reece" w:date="2018-04-03T09:58:00Z">
                <w:rPr>
                  <w:rFonts w:ascii="Calibri" w:hAnsi="Calibri" w:cs="Calibri"/>
                  <w:bCs/>
                  <w:i/>
                  <w:iCs/>
                  <w:sz w:val="24"/>
                  <w:szCs w:val="24"/>
                  <w:lang w:val="en-GB"/>
                </w:rPr>
              </w:rPrChange>
            </w:rPr>
            <w:t xml:space="preserve">structured </w:t>
          </w:r>
          <w:r w:rsidR="00C32C2F" w:rsidRPr="003B56C1">
            <w:rPr>
              <w:rFonts w:ascii="Calibri" w:hAnsi="Calibri" w:cs="Calibri"/>
              <w:bCs/>
              <w:iCs/>
              <w:sz w:val="24"/>
              <w:szCs w:val="24"/>
              <w:lang w:val="en-GB"/>
              <w:rPrChange w:id="1354" w:author="Katrina Reece" w:date="2018-04-03T09:58:00Z">
                <w:rPr>
                  <w:rFonts w:ascii="Calibri" w:hAnsi="Calibri" w:cs="Calibri"/>
                  <w:bCs/>
                  <w:i/>
                  <w:iCs/>
                  <w:sz w:val="24"/>
                  <w:szCs w:val="24"/>
                  <w:lang w:val="en-GB"/>
                </w:rPr>
              </w:rPrChange>
            </w:rPr>
            <w:t xml:space="preserve">admissions process, followed by a rigorous </w:t>
          </w:r>
          <w:r w:rsidRPr="003B56C1">
            <w:rPr>
              <w:rFonts w:ascii="Calibri" w:hAnsi="Calibri" w:cs="Calibri"/>
              <w:bCs/>
              <w:iCs/>
              <w:sz w:val="24"/>
              <w:szCs w:val="24"/>
              <w:lang w:val="en-GB"/>
              <w:rPrChange w:id="1355" w:author="Katrina Reece" w:date="2018-04-03T09:58:00Z">
                <w:rPr>
                  <w:rFonts w:ascii="Calibri" w:hAnsi="Calibri" w:cs="Calibri"/>
                  <w:bCs/>
                  <w:i/>
                  <w:iCs/>
                  <w:sz w:val="24"/>
                  <w:szCs w:val="24"/>
                  <w:lang w:val="en-GB"/>
                </w:rPr>
              </w:rPrChange>
            </w:rPr>
            <w:t>system of referrals, assessments and p</w:t>
          </w:r>
          <w:r w:rsidR="00E9174E" w:rsidRPr="003B56C1">
            <w:rPr>
              <w:rFonts w:ascii="Calibri" w:hAnsi="Calibri" w:cs="Calibri"/>
              <w:bCs/>
              <w:iCs/>
              <w:sz w:val="24"/>
              <w:szCs w:val="24"/>
              <w:lang w:val="en-GB"/>
              <w:rPrChange w:id="1356" w:author="Katrina Reece" w:date="2018-04-03T09:58:00Z">
                <w:rPr>
                  <w:rFonts w:ascii="Calibri" w:hAnsi="Calibri" w:cs="Calibri"/>
                  <w:bCs/>
                  <w:i/>
                  <w:iCs/>
                  <w:sz w:val="24"/>
                  <w:szCs w:val="24"/>
                  <w:lang w:val="en-GB"/>
                </w:rPr>
              </w:rPrChange>
            </w:rPr>
            <w:t>rovision</w:t>
          </w:r>
          <w:r w:rsidRPr="003B56C1">
            <w:rPr>
              <w:rFonts w:ascii="Calibri" w:hAnsi="Calibri" w:cs="Calibri"/>
              <w:bCs/>
              <w:iCs/>
              <w:sz w:val="24"/>
              <w:szCs w:val="24"/>
              <w:lang w:val="en-GB"/>
              <w:rPrChange w:id="1357" w:author="Katrina Reece" w:date="2018-04-03T09:58:00Z">
                <w:rPr>
                  <w:rFonts w:ascii="Calibri" w:hAnsi="Calibri" w:cs="Calibri"/>
                  <w:bCs/>
                  <w:i/>
                  <w:iCs/>
                  <w:sz w:val="24"/>
                  <w:szCs w:val="24"/>
                  <w:lang w:val="en-GB"/>
                </w:rPr>
              </w:rPrChange>
            </w:rPr>
            <w:t xml:space="preserve"> expectations</w:t>
          </w:r>
          <w:r w:rsidR="00E9174E" w:rsidRPr="003B56C1">
            <w:rPr>
              <w:rFonts w:ascii="Calibri" w:hAnsi="Calibri" w:cs="Calibri"/>
              <w:bCs/>
              <w:iCs/>
              <w:sz w:val="24"/>
              <w:szCs w:val="24"/>
              <w:lang w:val="en-GB"/>
              <w:rPrChange w:id="1358" w:author="Katrina Reece" w:date="2018-04-03T09:58:00Z">
                <w:rPr>
                  <w:rFonts w:ascii="Calibri" w:hAnsi="Calibri" w:cs="Calibri"/>
                  <w:bCs/>
                  <w:i/>
                  <w:iCs/>
                  <w:sz w:val="24"/>
                  <w:szCs w:val="24"/>
                  <w:lang w:val="en-GB"/>
                </w:rPr>
              </w:rPrChange>
            </w:rPr>
            <w:t xml:space="preserve">, the Learning Support </w:t>
          </w:r>
          <w:r w:rsidRPr="003B56C1">
            <w:rPr>
              <w:rFonts w:ascii="Calibri" w:hAnsi="Calibri" w:cs="Calibri"/>
              <w:bCs/>
              <w:iCs/>
              <w:sz w:val="24"/>
              <w:szCs w:val="24"/>
              <w:lang w:val="en-GB"/>
              <w:rPrChange w:id="1359" w:author="Katrina Reece" w:date="2018-04-03T09:58:00Z">
                <w:rPr>
                  <w:rFonts w:ascii="Calibri" w:hAnsi="Calibri" w:cs="Calibri"/>
                  <w:bCs/>
                  <w:i/>
                  <w:iCs/>
                  <w:sz w:val="24"/>
                  <w:szCs w:val="24"/>
                  <w:lang w:val="en-GB"/>
                </w:rPr>
              </w:rPrChange>
            </w:rPr>
            <w:t xml:space="preserve">and Academic </w:t>
          </w:r>
          <w:r w:rsidR="00E9174E" w:rsidRPr="003B56C1">
            <w:rPr>
              <w:rFonts w:ascii="Calibri" w:hAnsi="Calibri" w:cs="Calibri"/>
              <w:bCs/>
              <w:iCs/>
              <w:sz w:val="24"/>
              <w:szCs w:val="24"/>
              <w:lang w:val="en-GB"/>
              <w:rPrChange w:id="1360" w:author="Katrina Reece" w:date="2018-04-03T09:58:00Z">
                <w:rPr>
                  <w:rFonts w:ascii="Calibri" w:hAnsi="Calibri" w:cs="Calibri"/>
                  <w:bCs/>
                  <w:i/>
                  <w:iCs/>
                  <w:sz w:val="24"/>
                  <w:szCs w:val="24"/>
                  <w:lang w:val="en-GB"/>
                </w:rPr>
              </w:rPrChange>
            </w:rPr>
            <w:t>team</w:t>
          </w:r>
          <w:r w:rsidRPr="003B56C1">
            <w:rPr>
              <w:rFonts w:ascii="Calibri" w:hAnsi="Calibri" w:cs="Calibri"/>
              <w:bCs/>
              <w:iCs/>
              <w:sz w:val="24"/>
              <w:szCs w:val="24"/>
              <w:lang w:val="en-GB"/>
              <w:rPrChange w:id="1361" w:author="Katrina Reece" w:date="2018-04-03T09:58:00Z">
                <w:rPr>
                  <w:rFonts w:ascii="Calibri" w:hAnsi="Calibri" w:cs="Calibri"/>
                  <w:bCs/>
                  <w:i/>
                  <w:iCs/>
                  <w:sz w:val="24"/>
                  <w:szCs w:val="24"/>
                  <w:lang w:val="en-GB"/>
                </w:rPr>
              </w:rPrChange>
            </w:rPr>
            <w:t>s,</w:t>
          </w:r>
          <w:r w:rsidR="00E9174E" w:rsidRPr="003B56C1">
            <w:rPr>
              <w:rFonts w:ascii="Calibri" w:hAnsi="Calibri" w:cs="Calibri"/>
              <w:bCs/>
              <w:iCs/>
              <w:sz w:val="24"/>
              <w:szCs w:val="24"/>
              <w:lang w:val="en-GB"/>
              <w:rPrChange w:id="1362" w:author="Katrina Reece" w:date="2018-04-03T09:58:00Z">
                <w:rPr>
                  <w:rFonts w:ascii="Calibri" w:hAnsi="Calibri" w:cs="Calibri"/>
                  <w:bCs/>
                  <w:i/>
                  <w:iCs/>
                  <w:sz w:val="24"/>
                  <w:szCs w:val="24"/>
                  <w:lang w:val="en-GB"/>
                </w:rPr>
              </w:rPrChange>
            </w:rPr>
            <w:t xml:space="preserve"> </w:t>
          </w:r>
          <w:r w:rsidRPr="003B56C1">
            <w:rPr>
              <w:rFonts w:ascii="Calibri" w:hAnsi="Calibri" w:cs="Calibri"/>
              <w:bCs/>
              <w:iCs/>
              <w:sz w:val="24"/>
              <w:szCs w:val="24"/>
              <w:lang w:val="en-GB"/>
              <w:rPrChange w:id="1363" w:author="Katrina Reece" w:date="2018-04-03T09:58:00Z">
                <w:rPr>
                  <w:rFonts w:ascii="Calibri" w:hAnsi="Calibri" w:cs="Calibri"/>
                  <w:bCs/>
                  <w:i/>
                  <w:iCs/>
                  <w:sz w:val="24"/>
                  <w:szCs w:val="24"/>
                  <w:lang w:val="en-GB"/>
                </w:rPr>
              </w:rPrChange>
            </w:rPr>
            <w:t>ensure that student needs are</w:t>
          </w:r>
          <w:r w:rsidR="00E9174E" w:rsidRPr="003B56C1">
            <w:rPr>
              <w:rFonts w:ascii="Calibri" w:hAnsi="Calibri" w:cs="Calibri"/>
              <w:bCs/>
              <w:iCs/>
              <w:sz w:val="24"/>
              <w:szCs w:val="24"/>
              <w:lang w:val="en-GB"/>
              <w:rPrChange w:id="1364" w:author="Katrina Reece" w:date="2018-04-03T09:58:00Z">
                <w:rPr>
                  <w:rFonts w:ascii="Calibri" w:hAnsi="Calibri" w:cs="Calibri"/>
                  <w:bCs/>
                  <w:i/>
                  <w:iCs/>
                  <w:sz w:val="24"/>
                  <w:szCs w:val="24"/>
                  <w:lang w:val="en-GB"/>
                </w:rPr>
              </w:rPrChange>
            </w:rPr>
            <w:t xml:space="preserve"> </w:t>
          </w:r>
          <w:r w:rsidRPr="003B56C1">
            <w:rPr>
              <w:rFonts w:ascii="Calibri" w:hAnsi="Calibri" w:cs="Calibri"/>
              <w:bCs/>
              <w:iCs/>
              <w:sz w:val="24"/>
              <w:szCs w:val="24"/>
              <w:lang w:val="en-GB"/>
              <w:rPrChange w:id="1365" w:author="Katrina Reece" w:date="2018-04-03T09:58:00Z">
                <w:rPr>
                  <w:rFonts w:ascii="Calibri" w:hAnsi="Calibri" w:cs="Calibri"/>
                  <w:bCs/>
                  <w:i/>
                  <w:iCs/>
                  <w:sz w:val="24"/>
                  <w:szCs w:val="24"/>
                  <w:lang w:val="en-GB"/>
                </w:rPr>
              </w:rPrChange>
            </w:rPr>
            <w:t>addressed and catered to</w:t>
          </w:r>
          <w:r w:rsidR="00E9174E" w:rsidRPr="003B56C1">
            <w:rPr>
              <w:rFonts w:ascii="Calibri" w:hAnsi="Calibri" w:cs="Calibri"/>
              <w:bCs/>
              <w:iCs/>
              <w:sz w:val="24"/>
              <w:szCs w:val="24"/>
              <w:lang w:val="en-GB"/>
              <w:rPrChange w:id="1366" w:author="Katrina Reece" w:date="2018-04-03T09:58:00Z">
                <w:rPr>
                  <w:rFonts w:ascii="Calibri" w:hAnsi="Calibri" w:cs="Calibri"/>
                  <w:bCs/>
                  <w:i/>
                  <w:iCs/>
                  <w:sz w:val="24"/>
                  <w:szCs w:val="24"/>
                  <w:lang w:val="en-GB"/>
                </w:rPr>
              </w:rPrChange>
            </w:rPr>
            <w:t xml:space="preserve"> </w:t>
          </w:r>
          <w:r w:rsidRPr="003B56C1">
            <w:rPr>
              <w:rFonts w:ascii="Calibri" w:hAnsi="Calibri" w:cs="Calibri"/>
              <w:bCs/>
              <w:iCs/>
              <w:sz w:val="24"/>
              <w:szCs w:val="24"/>
              <w:lang w:val="en-GB"/>
              <w:rPrChange w:id="1367" w:author="Katrina Reece" w:date="2018-04-03T09:58:00Z">
                <w:rPr>
                  <w:rFonts w:ascii="Calibri" w:hAnsi="Calibri" w:cs="Calibri"/>
                  <w:bCs/>
                  <w:i/>
                  <w:iCs/>
                  <w:sz w:val="24"/>
                  <w:szCs w:val="24"/>
                  <w:lang w:val="en-GB"/>
                </w:rPr>
              </w:rPrChange>
            </w:rPr>
            <w:t>at all times. Thi</w:t>
          </w:r>
          <w:r w:rsidR="00E9174E" w:rsidRPr="003B56C1">
            <w:rPr>
              <w:rFonts w:ascii="Calibri" w:hAnsi="Calibri" w:cs="Calibri"/>
              <w:bCs/>
              <w:iCs/>
              <w:sz w:val="24"/>
              <w:szCs w:val="24"/>
              <w:lang w:val="en-GB"/>
              <w:rPrChange w:id="1368" w:author="Katrina Reece" w:date="2018-04-03T09:58:00Z">
                <w:rPr>
                  <w:rFonts w:ascii="Calibri" w:hAnsi="Calibri" w:cs="Calibri"/>
                  <w:bCs/>
                  <w:i/>
                  <w:iCs/>
                  <w:sz w:val="24"/>
                  <w:szCs w:val="24"/>
                  <w:lang w:val="en-GB"/>
                </w:rPr>
              </w:rPrChange>
            </w:rPr>
            <w:t>s ensur</w:t>
          </w:r>
          <w:r w:rsidRPr="003B56C1">
            <w:rPr>
              <w:rFonts w:ascii="Calibri" w:hAnsi="Calibri" w:cs="Calibri"/>
              <w:bCs/>
              <w:iCs/>
              <w:sz w:val="24"/>
              <w:szCs w:val="24"/>
              <w:lang w:val="en-GB"/>
              <w:rPrChange w:id="1369" w:author="Katrina Reece" w:date="2018-04-03T09:58:00Z">
                <w:rPr>
                  <w:rFonts w:ascii="Calibri" w:hAnsi="Calibri" w:cs="Calibri"/>
                  <w:bCs/>
                  <w:i/>
                  <w:iCs/>
                  <w:sz w:val="24"/>
                  <w:szCs w:val="24"/>
                  <w:lang w:val="en-GB"/>
                </w:rPr>
              </w:rPrChange>
            </w:rPr>
            <w:t>es</w:t>
          </w:r>
          <w:r w:rsidR="00C32C2F" w:rsidRPr="003B56C1">
            <w:rPr>
              <w:rFonts w:ascii="Calibri" w:hAnsi="Calibri" w:cs="Calibri"/>
              <w:bCs/>
              <w:iCs/>
              <w:sz w:val="24"/>
              <w:szCs w:val="24"/>
              <w:lang w:val="en-GB"/>
              <w:rPrChange w:id="1370" w:author="Katrina Reece" w:date="2018-04-03T09:58:00Z">
                <w:rPr>
                  <w:rFonts w:ascii="Calibri" w:hAnsi="Calibri" w:cs="Calibri"/>
                  <w:bCs/>
                  <w:i/>
                  <w:iCs/>
                  <w:sz w:val="24"/>
                  <w:szCs w:val="24"/>
                  <w:lang w:val="en-GB"/>
                </w:rPr>
              </w:rPrChange>
            </w:rPr>
            <w:t xml:space="preserve"> th</w:t>
          </w:r>
          <w:r w:rsidR="00CA5337" w:rsidRPr="003B56C1">
            <w:rPr>
              <w:rFonts w:ascii="Calibri" w:hAnsi="Calibri" w:cs="Calibri"/>
              <w:bCs/>
              <w:iCs/>
              <w:sz w:val="24"/>
              <w:szCs w:val="24"/>
              <w:lang w:val="en-GB"/>
              <w:rPrChange w:id="1371" w:author="Katrina Reece" w:date="2018-04-03T09:58:00Z">
                <w:rPr>
                  <w:rFonts w:ascii="Calibri" w:hAnsi="Calibri" w:cs="Calibri"/>
                  <w:bCs/>
                  <w:i/>
                  <w:iCs/>
                  <w:sz w:val="24"/>
                  <w:szCs w:val="24"/>
                  <w:lang w:val="en-GB"/>
                </w:rPr>
              </w:rPrChange>
            </w:rPr>
            <w:t xml:space="preserve">at individual students are </w:t>
          </w:r>
          <w:r w:rsidR="00E9174E" w:rsidRPr="003B56C1">
            <w:rPr>
              <w:rFonts w:ascii="Calibri" w:hAnsi="Calibri" w:cs="Calibri"/>
              <w:bCs/>
              <w:iCs/>
              <w:sz w:val="24"/>
              <w:szCs w:val="24"/>
              <w:lang w:val="en-GB"/>
              <w:rPrChange w:id="1372" w:author="Katrina Reece" w:date="2018-04-03T09:58:00Z">
                <w:rPr>
                  <w:rFonts w:ascii="Calibri" w:hAnsi="Calibri" w:cs="Calibri"/>
                  <w:bCs/>
                  <w:i/>
                  <w:iCs/>
                  <w:sz w:val="24"/>
                  <w:szCs w:val="24"/>
                  <w:lang w:val="en-GB"/>
                </w:rPr>
              </w:rPrChange>
            </w:rPr>
            <w:t>supported throughout their educational journey</w:t>
          </w:r>
          <w:r w:rsidRPr="003B56C1">
            <w:rPr>
              <w:rFonts w:ascii="Calibri" w:hAnsi="Calibri" w:cs="Calibri"/>
              <w:bCs/>
              <w:iCs/>
              <w:sz w:val="24"/>
              <w:szCs w:val="24"/>
              <w:lang w:val="en-GB"/>
              <w:rPrChange w:id="1373" w:author="Katrina Reece" w:date="2018-04-03T09:58:00Z">
                <w:rPr>
                  <w:rFonts w:ascii="Calibri" w:hAnsi="Calibri" w:cs="Calibri"/>
                  <w:bCs/>
                  <w:i/>
                  <w:iCs/>
                  <w:sz w:val="24"/>
                  <w:szCs w:val="24"/>
                  <w:lang w:val="en-GB"/>
                </w:rPr>
              </w:rPrChange>
            </w:rPr>
            <w:t>s</w:t>
          </w:r>
          <w:r w:rsidR="00E9174E" w:rsidRPr="003B56C1">
            <w:rPr>
              <w:rFonts w:ascii="Calibri" w:hAnsi="Calibri" w:cs="Calibri"/>
              <w:bCs/>
              <w:iCs/>
              <w:sz w:val="24"/>
              <w:szCs w:val="24"/>
              <w:lang w:val="en-GB"/>
              <w:rPrChange w:id="1374" w:author="Katrina Reece" w:date="2018-04-03T09:58:00Z">
                <w:rPr>
                  <w:rFonts w:ascii="Calibri" w:hAnsi="Calibri" w:cs="Calibri"/>
                  <w:bCs/>
                  <w:i/>
                  <w:iCs/>
                  <w:sz w:val="24"/>
                  <w:szCs w:val="24"/>
                  <w:lang w:val="en-GB"/>
                </w:rPr>
              </w:rPrChange>
            </w:rPr>
            <w:t xml:space="preserve">, securing them opportunities to achieve and become confident members of the wider community. </w:t>
          </w:r>
        </w:p>
        <w:p w14:paraId="75C022B0" w14:textId="73DFD937" w:rsidR="003B56C1" w:rsidDel="003B56C1" w:rsidRDefault="003B56C1" w:rsidP="00915A8C">
          <w:pPr>
            <w:jc w:val="both"/>
            <w:rPr>
              <w:del w:id="1375" w:author="Katrina Reece" w:date="2018-04-03T09:58:00Z"/>
              <w:rFonts w:ascii="Calibri" w:hAnsi="Calibri" w:cs="Calibri"/>
              <w:bCs/>
              <w:i/>
              <w:iCs/>
              <w:sz w:val="24"/>
              <w:szCs w:val="24"/>
              <w:lang w:val="en-GB"/>
            </w:rPr>
          </w:pPr>
        </w:p>
        <w:p w14:paraId="4A6F962E" w14:textId="77777777" w:rsidR="003B56C1" w:rsidRPr="00915A8C" w:rsidRDefault="003B56C1" w:rsidP="00915A8C">
          <w:pPr>
            <w:jc w:val="both"/>
            <w:rPr>
              <w:ins w:id="1376" w:author="Katrina Reece" w:date="2018-04-03T09:58:00Z"/>
              <w:rFonts w:ascii="Calibri" w:hAnsi="Calibri" w:cs="Calibri"/>
              <w:bCs/>
              <w:i/>
              <w:iCs/>
              <w:sz w:val="24"/>
              <w:szCs w:val="24"/>
              <w:lang w:val="en-GB"/>
            </w:rPr>
          </w:pPr>
        </w:p>
        <w:p w14:paraId="5AEEB7A7" w14:textId="1CB17C35" w:rsidR="00E87874" w:rsidRPr="00915A8C" w:rsidDel="003B56C1" w:rsidRDefault="00E87874" w:rsidP="00915A8C">
          <w:pPr>
            <w:jc w:val="both"/>
            <w:rPr>
              <w:del w:id="1377" w:author="Katrina Reece" w:date="2018-04-03T09:58:00Z"/>
              <w:rFonts w:ascii="Calibri" w:hAnsi="Calibri" w:cs="Calibri"/>
              <w:bCs/>
              <w:i/>
              <w:iCs/>
              <w:sz w:val="24"/>
              <w:szCs w:val="24"/>
              <w:lang w:val="en-GB"/>
            </w:rPr>
          </w:pPr>
        </w:p>
        <w:p w14:paraId="7D2FFDBB" w14:textId="707157CA" w:rsidR="00550041" w:rsidDel="003B56C1" w:rsidRDefault="00550041" w:rsidP="00915A8C">
          <w:pPr>
            <w:jc w:val="both"/>
            <w:rPr>
              <w:ins w:id="1378" w:author="Yvette" w:date="2018-04-02T11:16:00Z"/>
              <w:del w:id="1379" w:author="Katrina Reece" w:date="2018-04-03T09:58:00Z"/>
              <w:rFonts w:ascii="Calibri" w:hAnsi="Calibri" w:cs="Calibri"/>
              <w:bCs/>
              <w:i/>
              <w:iCs/>
              <w:sz w:val="24"/>
              <w:szCs w:val="24"/>
              <w:lang w:val="en-GB"/>
            </w:rPr>
          </w:pPr>
        </w:p>
        <w:p w14:paraId="57B15484" w14:textId="4689172E" w:rsidR="0036076C" w:rsidDel="003B56C1" w:rsidRDefault="0036076C" w:rsidP="00915A8C">
          <w:pPr>
            <w:jc w:val="both"/>
            <w:rPr>
              <w:ins w:id="1380" w:author="Yvette" w:date="2018-04-02T11:16:00Z"/>
              <w:del w:id="1381" w:author="Katrina Reece" w:date="2018-04-03T09:58:00Z"/>
              <w:rFonts w:ascii="Calibri" w:hAnsi="Calibri" w:cs="Calibri"/>
              <w:bCs/>
              <w:i/>
              <w:iCs/>
              <w:sz w:val="24"/>
              <w:szCs w:val="24"/>
              <w:lang w:val="en-GB"/>
            </w:rPr>
          </w:pPr>
        </w:p>
        <w:p w14:paraId="2ACB6E78" w14:textId="0D696FAA" w:rsidR="0036076C" w:rsidDel="003B56C1" w:rsidRDefault="0036076C" w:rsidP="00915A8C">
          <w:pPr>
            <w:jc w:val="both"/>
            <w:rPr>
              <w:ins w:id="1382" w:author="Yvette" w:date="2018-04-02T11:16:00Z"/>
              <w:del w:id="1383" w:author="Katrina Reece" w:date="2018-04-03T09:58:00Z"/>
              <w:rFonts w:ascii="Calibri" w:hAnsi="Calibri" w:cs="Calibri"/>
              <w:bCs/>
              <w:i/>
              <w:iCs/>
              <w:sz w:val="24"/>
              <w:szCs w:val="24"/>
              <w:lang w:val="en-GB"/>
            </w:rPr>
          </w:pPr>
        </w:p>
        <w:p w14:paraId="1CDA9F9B" w14:textId="177B5899" w:rsidR="0036076C" w:rsidDel="003B56C1" w:rsidRDefault="0036076C" w:rsidP="00915A8C">
          <w:pPr>
            <w:jc w:val="both"/>
            <w:rPr>
              <w:ins w:id="1384" w:author="Yvette" w:date="2018-04-02T11:16:00Z"/>
              <w:del w:id="1385" w:author="Katrina Reece" w:date="2018-04-03T09:58:00Z"/>
              <w:rFonts w:ascii="Calibri" w:hAnsi="Calibri" w:cs="Calibri"/>
              <w:bCs/>
              <w:i/>
              <w:iCs/>
              <w:sz w:val="24"/>
              <w:szCs w:val="24"/>
              <w:lang w:val="en-GB"/>
            </w:rPr>
          </w:pPr>
        </w:p>
        <w:p w14:paraId="26AEDA63" w14:textId="4860E16E" w:rsidR="0036076C" w:rsidRPr="00915A8C" w:rsidDel="00157084" w:rsidRDefault="0036076C" w:rsidP="00915A8C">
          <w:pPr>
            <w:jc w:val="both"/>
            <w:rPr>
              <w:del w:id="1386" w:author="Yvette" w:date="2018-04-02T12:09:00Z"/>
              <w:rFonts w:ascii="Calibri" w:hAnsi="Calibri" w:cs="Calibri"/>
              <w:bCs/>
              <w:i/>
              <w:iCs/>
              <w:sz w:val="24"/>
              <w:szCs w:val="24"/>
              <w:lang w:val="en-GB"/>
            </w:rPr>
          </w:pPr>
        </w:p>
        <w:p w14:paraId="28A144BD" w14:textId="50711E1A" w:rsidR="00550041" w:rsidRPr="00915A8C" w:rsidRDefault="00550041" w:rsidP="00915A8C">
          <w:pPr>
            <w:jc w:val="both"/>
            <w:rPr>
              <w:rFonts w:ascii="Calibri" w:hAnsi="Calibri" w:cs="Calibri"/>
              <w:b/>
              <w:sz w:val="24"/>
              <w:szCs w:val="24"/>
              <w:u w:val="single"/>
              <w:lang w:val="en-GB"/>
            </w:rPr>
          </w:pPr>
          <w:bookmarkStart w:id="1387" w:name="_Toc429898681"/>
          <w:r w:rsidRPr="00915A8C">
            <w:rPr>
              <w:rFonts w:ascii="Calibri" w:hAnsi="Calibri" w:cs="Calibri"/>
              <w:b/>
              <w:sz w:val="24"/>
              <w:szCs w:val="24"/>
              <w:lang w:val="en-GB"/>
            </w:rPr>
            <w:t>Accessibility</w:t>
          </w:r>
          <w:bookmarkEnd w:id="1387"/>
        </w:p>
        <w:p w14:paraId="425EFA7F" w14:textId="0420E80E" w:rsidR="00550041" w:rsidRPr="00915A8C" w:rsidRDefault="00550041" w:rsidP="00915A8C">
          <w:pPr>
            <w:tabs>
              <w:tab w:val="left" w:pos="2492"/>
            </w:tabs>
            <w:jc w:val="both"/>
            <w:rPr>
              <w:rFonts w:ascii="Calibri" w:hAnsi="Calibri" w:cs="Calibri"/>
              <w:sz w:val="24"/>
              <w:szCs w:val="24"/>
            </w:rPr>
          </w:pPr>
          <w:r w:rsidRPr="00915A8C">
            <w:rPr>
              <w:rFonts w:ascii="Calibri" w:hAnsi="Calibri" w:cs="Calibri"/>
              <w:sz w:val="24"/>
              <w:szCs w:val="24"/>
            </w:rPr>
            <w:t>The Ministry of Education</w:t>
          </w:r>
          <w:r w:rsidR="005B1F5B" w:rsidRPr="00915A8C">
            <w:rPr>
              <w:rFonts w:ascii="Calibri" w:hAnsi="Calibri" w:cs="Calibri"/>
              <w:sz w:val="24"/>
              <w:szCs w:val="24"/>
            </w:rPr>
            <w:t xml:space="preserve"> in Qatar</w:t>
          </w:r>
          <w:r w:rsidRPr="00915A8C">
            <w:rPr>
              <w:rFonts w:ascii="Calibri" w:hAnsi="Calibri" w:cs="Calibri"/>
              <w:sz w:val="24"/>
              <w:szCs w:val="24"/>
            </w:rPr>
            <w:t xml:space="preserve"> (MoE) states that all students deserve the right to participate in all educational experiences. The MoE believes that whenever possible, Special Needs students should be taught in a normal classroom setting and be included in all aspects of school.</w:t>
          </w:r>
        </w:p>
        <w:p w14:paraId="50BCC4AF" w14:textId="6DA5CC19" w:rsidR="00550041" w:rsidRPr="00915A8C" w:rsidDel="003B56C1" w:rsidRDefault="00550041" w:rsidP="00915A8C">
          <w:pPr>
            <w:tabs>
              <w:tab w:val="left" w:pos="2492"/>
            </w:tabs>
            <w:jc w:val="both"/>
            <w:rPr>
              <w:del w:id="1388" w:author="Katrina Reece" w:date="2018-04-03T09:58:00Z"/>
              <w:rFonts w:ascii="Calibri" w:hAnsi="Calibri" w:cs="Calibri"/>
              <w:sz w:val="24"/>
              <w:szCs w:val="24"/>
            </w:rPr>
          </w:pPr>
        </w:p>
        <w:p w14:paraId="74D252A6" w14:textId="50786D4E" w:rsidR="00550041" w:rsidRPr="00915A8C" w:rsidRDefault="00550041" w:rsidP="00915A8C">
          <w:pPr>
            <w:tabs>
              <w:tab w:val="left" w:pos="2492"/>
            </w:tabs>
            <w:jc w:val="both"/>
            <w:rPr>
              <w:rFonts w:ascii="Calibri" w:hAnsi="Calibri" w:cs="Calibri"/>
              <w:sz w:val="24"/>
              <w:szCs w:val="24"/>
            </w:rPr>
          </w:pPr>
          <w:r w:rsidRPr="00915A8C">
            <w:rPr>
              <w:rFonts w:ascii="Calibri" w:hAnsi="Calibri" w:cs="Calibri"/>
              <w:sz w:val="24"/>
              <w:szCs w:val="24"/>
            </w:rPr>
            <w:t>Within Ta’allum schools there is provision for students with mobility restrictions i.e. wheel chair users to access all areas within the school vi</w:t>
          </w:r>
          <w:r w:rsidR="005B1F5B" w:rsidRPr="00915A8C">
            <w:rPr>
              <w:rFonts w:ascii="Calibri" w:hAnsi="Calibri" w:cs="Calibri"/>
              <w:sz w:val="24"/>
              <w:szCs w:val="24"/>
            </w:rPr>
            <w:t>a lifts. There are also disability access</w:t>
          </w:r>
          <w:r w:rsidRPr="00915A8C">
            <w:rPr>
              <w:rFonts w:ascii="Calibri" w:hAnsi="Calibri" w:cs="Calibri"/>
              <w:sz w:val="24"/>
              <w:szCs w:val="24"/>
            </w:rPr>
            <w:t xml:space="preserve"> toilets located </w:t>
          </w:r>
          <w:r w:rsidR="005B1F5B" w:rsidRPr="00915A8C">
            <w:rPr>
              <w:rFonts w:ascii="Calibri" w:hAnsi="Calibri" w:cs="Calibri"/>
              <w:sz w:val="24"/>
              <w:szCs w:val="24"/>
            </w:rPr>
            <w:t xml:space="preserve">at each </w:t>
          </w:r>
          <w:r w:rsidRPr="00915A8C">
            <w:rPr>
              <w:rFonts w:ascii="Calibri" w:hAnsi="Calibri" w:cs="Calibri"/>
              <w:sz w:val="24"/>
              <w:szCs w:val="24"/>
            </w:rPr>
            <w:t>of the school sites.</w:t>
          </w:r>
        </w:p>
        <w:p w14:paraId="43B9ABC8" w14:textId="3C2C2827" w:rsidR="00550041" w:rsidRPr="00915A8C" w:rsidDel="003B56C1" w:rsidRDefault="00550041" w:rsidP="00915A8C">
          <w:pPr>
            <w:tabs>
              <w:tab w:val="left" w:pos="2492"/>
            </w:tabs>
            <w:jc w:val="both"/>
            <w:rPr>
              <w:del w:id="1389" w:author="Katrina Reece" w:date="2018-04-03T09:58:00Z"/>
              <w:rFonts w:ascii="Calibri" w:hAnsi="Calibri" w:cs="Calibri"/>
              <w:sz w:val="24"/>
              <w:szCs w:val="24"/>
            </w:rPr>
          </w:pPr>
        </w:p>
        <w:p w14:paraId="44FFECB3" w14:textId="77777777" w:rsidR="00550041" w:rsidRPr="00915A8C" w:rsidRDefault="00550041" w:rsidP="00915A8C">
          <w:pPr>
            <w:tabs>
              <w:tab w:val="left" w:pos="2492"/>
            </w:tabs>
            <w:jc w:val="both"/>
            <w:rPr>
              <w:rFonts w:ascii="Calibri" w:hAnsi="Calibri" w:cs="Calibri"/>
              <w:sz w:val="24"/>
              <w:szCs w:val="24"/>
            </w:rPr>
          </w:pPr>
          <w:r w:rsidRPr="00915A8C">
            <w:rPr>
              <w:rFonts w:ascii="Calibri" w:hAnsi="Calibri" w:cs="Calibri"/>
              <w:sz w:val="24"/>
              <w:szCs w:val="24"/>
            </w:rPr>
            <w:t xml:space="preserve">Students at Ta’allum will not be restricted access to education due to a physical disability unless there is a medical recommendation for the student to remain away from the school site. </w:t>
          </w:r>
        </w:p>
        <w:p w14:paraId="5EF41351" w14:textId="25FF1B78" w:rsidR="002A5943" w:rsidDel="003B56C1" w:rsidRDefault="002A5943">
          <w:pPr>
            <w:pStyle w:val="Heading1"/>
            <w:rPr>
              <w:del w:id="1390" w:author="Yvette" w:date="2018-04-02T11:17:00Z"/>
            </w:rPr>
          </w:pPr>
        </w:p>
        <w:p w14:paraId="7398F765" w14:textId="77777777" w:rsidR="003B56C1" w:rsidRPr="003B56C1" w:rsidRDefault="003B56C1">
          <w:pPr>
            <w:rPr>
              <w:ins w:id="1391" w:author="Katrina Reece" w:date="2018-04-03T09:58:00Z"/>
              <w:lang w:val="en-GB"/>
              <w:rPrChange w:id="1392" w:author="Katrina Reece" w:date="2018-04-03T09:58:00Z">
                <w:rPr>
                  <w:ins w:id="1393" w:author="Katrina Reece" w:date="2018-04-03T09:58:00Z"/>
                </w:rPr>
              </w:rPrChange>
            </w:rPr>
            <w:pPrChange w:id="1394" w:author="Katrina Reece" w:date="2018-04-03T09:58:00Z">
              <w:pPr>
                <w:tabs>
                  <w:tab w:val="left" w:pos="2492"/>
                </w:tabs>
                <w:jc w:val="both"/>
              </w:pPr>
            </w:pPrChange>
          </w:pPr>
        </w:p>
        <w:p w14:paraId="488872BE" w14:textId="77777777" w:rsidR="002A5943" w:rsidRPr="00915A8C" w:rsidRDefault="002A5943">
          <w:pPr>
            <w:pStyle w:val="Heading1"/>
          </w:pPr>
          <w:bookmarkStart w:id="1395" w:name="_Toc510433510"/>
          <w:bookmarkStart w:id="1396" w:name="_Toc510438557"/>
          <w:bookmarkStart w:id="1397" w:name="_Toc510442253"/>
          <w:r w:rsidRPr="00915A8C">
            <w:lastRenderedPageBreak/>
            <w:t>Learning Support Policy Aims and Objectives:</w:t>
          </w:r>
          <w:bookmarkEnd w:id="1395"/>
          <w:bookmarkEnd w:id="1396"/>
          <w:bookmarkEnd w:id="1397"/>
        </w:p>
        <w:p w14:paraId="35A6BC57" w14:textId="77777777" w:rsidR="002A5943" w:rsidRPr="00915A8C" w:rsidRDefault="002A5943" w:rsidP="00915A8C">
          <w:pPr>
            <w:tabs>
              <w:tab w:val="left" w:pos="2492"/>
            </w:tabs>
            <w:jc w:val="both"/>
            <w:rPr>
              <w:rFonts w:ascii="Calibri" w:hAnsi="Calibri" w:cs="Calibri"/>
              <w:b/>
              <w:bCs/>
              <w:sz w:val="24"/>
              <w:szCs w:val="24"/>
              <w:lang w:val="en-GB"/>
            </w:rPr>
          </w:pPr>
        </w:p>
        <w:p w14:paraId="58941CDC" w14:textId="77777777" w:rsidR="002A5943" w:rsidRPr="00915A8C" w:rsidRDefault="002A5943" w:rsidP="00872E55">
          <w:pPr>
            <w:pStyle w:val="Default"/>
            <w:numPr>
              <w:ilvl w:val="0"/>
              <w:numId w:val="38"/>
            </w:numPr>
            <w:jc w:val="both"/>
            <w:rPr>
              <w:rFonts w:ascii="Calibri" w:hAnsi="Calibri" w:cs="Calibri"/>
            </w:rPr>
          </w:pPr>
          <w:r w:rsidRPr="00915A8C">
            <w:rPr>
              <w:rFonts w:ascii="Calibri" w:hAnsi="Calibri" w:cs="Calibri"/>
            </w:rPr>
            <w:t xml:space="preserve">Ensure high quality, inclusive Learning Support provision to meet the needs of all enrolled students and enable access to a broad, challenging and balanced curriculum which aims to enable all students to achieve their fullest academic and extra-curricular potential </w:t>
          </w:r>
        </w:p>
        <w:p w14:paraId="45241A29" w14:textId="77777777" w:rsidR="002A5943" w:rsidRPr="00915A8C" w:rsidRDefault="002A5943" w:rsidP="00872E55">
          <w:pPr>
            <w:pStyle w:val="Default"/>
            <w:numPr>
              <w:ilvl w:val="0"/>
              <w:numId w:val="38"/>
            </w:numPr>
            <w:jc w:val="both"/>
            <w:rPr>
              <w:rFonts w:ascii="Calibri" w:hAnsi="Calibri" w:cs="Calibri"/>
            </w:rPr>
          </w:pPr>
          <w:r w:rsidRPr="00915A8C">
            <w:rPr>
              <w:rFonts w:ascii="Calibri" w:hAnsi="Calibri" w:cs="Calibri"/>
            </w:rPr>
            <w:t>Ensure that the Learning Support (SEN, LD, G&amp;T, EAL) needs of students are rigorously identified, assessed, provided for, monitored and evaluated at both mainstream and LS Department level</w:t>
          </w:r>
        </w:p>
        <w:p w14:paraId="150C6280" w14:textId="77777777" w:rsidR="002A5943" w:rsidRPr="00915A8C" w:rsidRDefault="002A5943" w:rsidP="00872E55">
          <w:pPr>
            <w:pStyle w:val="Default"/>
            <w:numPr>
              <w:ilvl w:val="0"/>
              <w:numId w:val="38"/>
            </w:numPr>
            <w:jc w:val="both"/>
            <w:rPr>
              <w:rFonts w:ascii="Calibri" w:hAnsi="Calibri" w:cs="Calibri"/>
            </w:rPr>
          </w:pPr>
          <w:r w:rsidRPr="00915A8C">
            <w:rPr>
              <w:rFonts w:ascii="Calibri" w:hAnsi="Calibri" w:cs="Calibri"/>
            </w:rPr>
            <w:t xml:space="preserve">Make the expectations, roles and responsibilities for all stakeholders, including parents, clear for all LS processes </w:t>
          </w:r>
        </w:p>
        <w:p w14:paraId="172B868B" w14:textId="77777777" w:rsidR="002A5943" w:rsidRPr="00915A8C" w:rsidRDefault="002A5943" w:rsidP="00872E55">
          <w:pPr>
            <w:pStyle w:val="Default"/>
            <w:numPr>
              <w:ilvl w:val="0"/>
              <w:numId w:val="38"/>
            </w:numPr>
            <w:jc w:val="both"/>
            <w:rPr>
              <w:rFonts w:ascii="Calibri" w:hAnsi="Calibri" w:cs="Calibri"/>
            </w:rPr>
          </w:pPr>
          <w:r w:rsidRPr="00915A8C">
            <w:rPr>
              <w:rFonts w:ascii="Calibri" w:hAnsi="Calibri" w:cs="Calibri"/>
            </w:rPr>
            <w:t xml:space="preserve">Identify the roles and responsibilities of staff in overseeing and providing for a student’s support &amp; enrichment needs </w:t>
          </w:r>
        </w:p>
        <w:p w14:paraId="7BD54541" w14:textId="77777777" w:rsidR="002A5943" w:rsidRPr="00915A8C" w:rsidRDefault="002A5943" w:rsidP="00872E55">
          <w:pPr>
            <w:pStyle w:val="Default"/>
            <w:numPr>
              <w:ilvl w:val="0"/>
              <w:numId w:val="38"/>
            </w:numPr>
            <w:jc w:val="both"/>
            <w:rPr>
              <w:rFonts w:ascii="Calibri" w:hAnsi="Calibri" w:cs="Calibri"/>
            </w:rPr>
          </w:pPr>
          <w:r w:rsidRPr="00915A8C">
            <w:rPr>
              <w:rFonts w:ascii="Calibri" w:hAnsi="Calibri" w:cs="Calibri"/>
            </w:rPr>
            <w:t xml:space="preserve">Enable students and their parents to be involved in all relevant processes and participate in decision-making as appropriate </w:t>
          </w:r>
        </w:p>
        <w:p w14:paraId="3FCEC8BF" w14:textId="77777777" w:rsidR="002A5943" w:rsidRPr="00915A8C" w:rsidRDefault="002A5943" w:rsidP="00872E55">
          <w:pPr>
            <w:pStyle w:val="Default"/>
            <w:numPr>
              <w:ilvl w:val="0"/>
              <w:numId w:val="38"/>
            </w:numPr>
            <w:jc w:val="both"/>
            <w:rPr>
              <w:rFonts w:ascii="Calibri" w:hAnsi="Calibri" w:cs="Calibri"/>
            </w:rPr>
          </w:pPr>
          <w:r w:rsidRPr="00915A8C">
            <w:rPr>
              <w:rFonts w:ascii="Calibri" w:hAnsi="Calibri" w:cs="Calibri"/>
            </w:rPr>
            <w:t xml:space="preserve">Collaborate with community partners in education, health and social care, where appropriate, to provide support </w:t>
          </w:r>
        </w:p>
        <w:p w14:paraId="7AF82438" w14:textId="77777777" w:rsidR="002A5943" w:rsidRPr="00915A8C" w:rsidRDefault="002A5943" w:rsidP="00872E55">
          <w:pPr>
            <w:pStyle w:val="Default"/>
            <w:numPr>
              <w:ilvl w:val="0"/>
              <w:numId w:val="38"/>
            </w:numPr>
            <w:jc w:val="both"/>
            <w:rPr>
              <w:rFonts w:ascii="Calibri" w:hAnsi="Calibri" w:cs="Calibri"/>
            </w:rPr>
          </w:pPr>
          <w:r w:rsidRPr="00915A8C">
            <w:rPr>
              <w:rFonts w:ascii="Calibri" w:hAnsi="Calibri" w:cs="Calibri"/>
            </w:rPr>
            <w:t xml:space="preserve">Ensure students are prepared for the competitive life beyond school, further study and adulthood </w:t>
          </w:r>
        </w:p>
        <w:p w14:paraId="1C927A92" w14:textId="77777777" w:rsidR="002A5943" w:rsidRPr="00915A8C" w:rsidRDefault="002A5943" w:rsidP="00872E55">
          <w:pPr>
            <w:pStyle w:val="Default"/>
            <w:numPr>
              <w:ilvl w:val="0"/>
              <w:numId w:val="38"/>
            </w:numPr>
            <w:jc w:val="both"/>
            <w:rPr>
              <w:rFonts w:ascii="Calibri" w:hAnsi="Calibri" w:cs="Calibri"/>
            </w:rPr>
          </w:pPr>
          <w:r w:rsidRPr="00915A8C">
            <w:rPr>
              <w:rFonts w:ascii="Calibri" w:hAnsi="Calibri" w:cs="Calibri"/>
            </w:rPr>
            <w:t xml:space="preserve">Continuously raise achievement, attainment and deep understanding in all areas, providing opportunities for acceleration and early entry as appropriate </w:t>
          </w:r>
        </w:p>
        <w:p w14:paraId="0DAE4DA1" w14:textId="609A4567" w:rsidR="00AF01E6" w:rsidDel="003B56C1" w:rsidRDefault="00AF01E6">
          <w:pPr>
            <w:pStyle w:val="Heading1"/>
            <w:rPr>
              <w:del w:id="1398" w:author="Katrina Reece" w:date="2018-04-03T09:59:00Z"/>
              <w:rFonts w:cs="Calibri"/>
              <w:b w:val="0"/>
              <w:color w:val="000000" w:themeColor="text1"/>
              <w:sz w:val="24"/>
              <w:szCs w:val="24"/>
            </w:rPr>
          </w:pPr>
        </w:p>
        <w:p w14:paraId="41851893" w14:textId="77777777" w:rsidR="003B56C1" w:rsidRPr="003B56C1" w:rsidRDefault="003B56C1">
          <w:pPr>
            <w:rPr>
              <w:ins w:id="1399" w:author="Katrina Reece" w:date="2018-04-03T09:59:00Z"/>
              <w:lang w:val="en-GB"/>
              <w:rPrChange w:id="1400" w:author="Katrina Reece" w:date="2018-04-03T09:59:00Z">
                <w:rPr>
                  <w:ins w:id="1401" w:author="Katrina Reece" w:date="2018-04-03T09:59:00Z"/>
                  <w:rFonts w:ascii="Calibri" w:hAnsi="Calibri" w:cs="Calibri"/>
                  <w:b/>
                  <w:color w:val="000000" w:themeColor="text1"/>
                  <w:sz w:val="24"/>
                  <w:szCs w:val="24"/>
                  <w:lang w:val="en-GB"/>
                </w:rPr>
              </w:rPrChange>
            </w:rPr>
            <w:pPrChange w:id="1402" w:author="Katrina Reece" w:date="2018-04-03T09:59:00Z">
              <w:pPr>
                <w:tabs>
                  <w:tab w:val="left" w:pos="2492"/>
                </w:tabs>
                <w:spacing w:line="281" w:lineRule="auto"/>
                <w:jc w:val="both"/>
              </w:pPr>
            </w:pPrChange>
          </w:pPr>
        </w:p>
        <w:p w14:paraId="4C613B45" w14:textId="1403310C" w:rsidR="00E9174E" w:rsidRPr="00915A8C" w:rsidRDefault="00E9174E">
          <w:pPr>
            <w:pStyle w:val="Heading1"/>
          </w:pPr>
          <w:bookmarkStart w:id="1403" w:name="_Toc510433511"/>
          <w:bookmarkStart w:id="1404" w:name="_Toc510438558"/>
          <w:bookmarkStart w:id="1405" w:name="_Toc510442254"/>
          <w:r w:rsidRPr="00915A8C">
            <w:t>Procedural Definition of Special Education</w:t>
          </w:r>
          <w:r w:rsidR="00E87874" w:rsidRPr="00915A8C">
            <w:t>al</w:t>
          </w:r>
          <w:r w:rsidRPr="00915A8C">
            <w:t xml:space="preserve"> Needs</w:t>
          </w:r>
          <w:r w:rsidR="00E87874" w:rsidRPr="00915A8C">
            <w:t xml:space="preserve"> (SEN)</w:t>
          </w:r>
          <w:r w:rsidRPr="00915A8C">
            <w:t>, English as an additional language (EAL), Learning Difficulty</w:t>
          </w:r>
          <w:r w:rsidR="0067053B" w:rsidRPr="00915A8C">
            <w:t xml:space="preserve"> (LD) and Gifted &amp; Talented, (G&amp;</w:t>
          </w:r>
          <w:r w:rsidR="008839BA" w:rsidRPr="00915A8C">
            <w:t>T)</w:t>
          </w:r>
          <w:bookmarkEnd w:id="1403"/>
          <w:bookmarkEnd w:id="1404"/>
          <w:bookmarkEnd w:id="1405"/>
        </w:p>
        <w:p w14:paraId="492BB256" w14:textId="4E57DD72" w:rsidR="00E9174E" w:rsidRPr="00915A8C" w:rsidDel="003B56C1" w:rsidRDefault="00E9174E" w:rsidP="00915A8C">
          <w:pPr>
            <w:tabs>
              <w:tab w:val="left" w:pos="2492"/>
            </w:tabs>
            <w:spacing w:line="281" w:lineRule="auto"/>
            <w:jc w:val="both"/>
            <w:rPr>
              <w:del w:id="1406" w:author="Katrina Reece" w:date="2018-04-03T09:58:00Z"/>
              <w:rFonts w:ascii="Calibri" w:hAnsi="Calibri" w:cs="Calibri"/>
              <w:b/>
              <w:color w:val="000000" w:themeColor="text1"/>
              <w:sz w:val="24"/>
              <w:szCs w:val="24"/>
              <w:lang w:val="en-GB"/>
            </w:rPr>
          </w:pPr>
        </w:p>
        <w:p w14:paraId="3689D417" w14:textId="77777777" w:rsidR="003B56C1" w:rsidRDefault="003B56C1" w:rsidP="00915A8C">
          <w:pPr>
            <w:tabs>
              <w:tab w:val="left" w:pos="2492"/>
            </w:tabs>
            <w:spacing w:line="281" w:lineRule="auto"/>
            <w:jc w:val="both"/>
            <w:rPr>
              <w:ins w:id="1407" w:author="Katrina Reece" w:date="2018-04-03T09:58:00Z"/>
              <w:rFonts w:ascii="Calibri" w:hAnsi="Calibri" w:cs="Calibri"/>
              <w:b/>
              <w:color w:val="000000" w:themeColor="text1"/>
              <w:sz w:val="24"/>
              <w:szCs w:val="24"/>
              <w:lang w:val="en-GB"/>
            </w:rPr>
          </w:pPr>
        </w:p>
        <w:p w14:paraId="2C657924" w14:textId="1E49C2B7" w:rsidR="00E9174E" w:rsidRPr="00915A8C" w:rsidRDefault="00E9174E" w:rsidP="00915A8C">
          <w:pPr>
            <w:tabs>
              <w:tab w:val="left" w:pos="2492"/>
            </w:tabs>
            <w:spacing w:line="281" w:lineRule="auto"/>
            <w:jc w:val="both"/>
            <w:rPr>
              <w:rFonts w:ascii="Calibri" w:hAnsi="Calibri" w:cs="Calibri"/>
              <w:b/>
              <w:color w:val="000000" w:themeColor="text1"/>
              <w:sz w:val="24"/>
              <w:szCs w:val="24"/>
              <w:lang w:val="en-GB"/>
            </w:rPr>
          </w:pPr>
          <w:r w:rsidRPr="00915A8C">
            <w:rPr>
              <w:rFonts w:ascii="Calibri" w:hAnsi="Calibri" w:cs="Calibri"/>
              <w:b/>
              <w:color w:val="000000" w:themeColor="text1"/>
              <w:sz w:val="24"/>
              <w:szCs w:val="24"/>
              <w:lang w:val="en-GB"/>
            </w:rPr>
            <w:t xml:space="preserve">This policy </w:t>
          </w:r>
          <w:r w:rsidR="009F5509" w:rsidRPr="00915A8C">
            <w:rPr>
              <w:rFonts w:ascii="Calibri" w:hAnsi="Calibri" w:cs="Calibri"/>
              <w:b/>
              <w:color w:val="000000" w:themeColor="text1"/>
              <w:sz w:val="24"/>
              <w:szCs w:val="24"/>
              <w:lang w:val="en-GB"/>
            </w:rPr>
            <w:t xml:space="preserve">incorporates consideration of </w:t>
          </w:r>
          <w:r w:rsidR="0067053B" w:rsidRPr="00915A8C">
            <w:rPr>
              <w:rFonts w:ascii="Calibri" w:hAnsi="Calibri" w:cs="Calibri"/>
              <w:b/>
              <w:color w:val="000000" w:themeColor="text1"/>
              <w:sz w:val="24"/>
              <w:szCs w:val="24"/>
              <w:lang w:val="en-GB"/>
            </w:rPr>
            <w:t xml:space="preserve">the </w:t>
          </w:r>
          <w:r w:rsidR="009F5509" w:rsidRPr="00915A8C">
            <w:rPr>
              <w:rFonts w:ascii="Calibri" w:hAnsi="Calibri" w:cs="Calibri"/>
              <w:b/>
              <w:color w:val="000000" w:themeColor="text1"/>
              <w:sz w:val="24"/>
              <w:szCs w:val="24"/>
              <w:lang w:val="en-GB"/>
            </w:rPr>
            <w:t>four</w:t>
          </w:r>
          <w:r w:rsidR="0067053B" w:rsidRPr="00915A8C">
            <w:rPr>
              <w:rFonts w:ascii="Calibri" w:hAnsi="Calibri" w:cs="Calibri"/>
              <w:b/>
              <w:color w:val="000000" w:themeColor="text1"/>
              <w:sz w:val="24"/>
              <w:szCs w:val="24"/>
              <w:lang w:val="en-GB"/>
            </w:rPr>
            <w:t xml:space="preserve"> main</w:t>
          </w:r>
          <w:r w:rsidRPr="00915A8C">
            <w:rPr>
              <w:rFonts w:ascii="Calibri" w:hAnsi="Calibri" w:cs="Calibri"/>
              <w:b/>
              <w:color w:val="000000" w:themeColor="text1"/>
              <w:sz w:val="24"/>
              <w:szCs w:val="24"/>
              <w:lang w:val="en-GB"/>
            </w:rPr>
            <w:t xml:space="preserve"> areas</w:t>
          </w:r>
          <w:r w:rsidR="009F5509" w:rsidRPr="00915A8C">
            <w:rPr>
              <w:rFonts w:ascii="Calibri" w:hAnsi="Calibri" w:cs="Calibri"/>
              <w:b/>
              <w:color w:val="000000" w:themeColor="text1"/>
              <w:sz w:val="24"/>
              <w:szCs w:val="24"/>
              <w:lang w:val="en-GB"/>
            </w:rPr>
            <w:t xml:space="preserve"> of Learning Support as detailed</w:t>
          </w:r>
          <w:r w:rsidRPr="00915A8C">
            <w:rPr>
              <w:rFonts w:ascii="Calibri" w:hAnsi="Calibri" w:cs="Calibri"/>
              <w:b/>
              <w:color w:val="000000" w:themeColor="text1"/>
              <w:sz w:val="24"/>
              <w:szCs w:val="24"/>
              <w:lang w:val="en-GB"/>
            </w:rPr>
            <w:t>:</w:t>
          </w:r>
        </w:p>
        <w:p w14:paraId="4BE52322" w14:textId="2A0C8C21" w:rsidR="00E9174E" w:rsidRPr="00915A8C" w:rsidDel="003B56C1" w:rsidRDefault="00E9174E" w:rsidP="00915A8C">
          <w:pPr>
            <w:tabs>
              <w:tab w:val="left" w:pos="2492"/>
            </w:tabs>
            <w:spacing w:line="281" w:lineRule="auto"/>
            <w:jc w:val="both"/>
            <w:rPr>
              <w:del w:id="1408" w:author="Katrina Reece" w:date="2018-04-03T09:59:00Z"/>
              <w:rFonts w:ascii="Calibri" w:hAnsi="Calibri" w:cs="Calibri"/>
              <w:b/>
              <w:color w:val="000000" w:themeColor="text1"/>
              <w:sz w:val="24"/>
              <w:szCs w:val="24"/>
              <w:lang w:val="en-GB"/>
            </w:rPr>
          </w:pPr>
        </w:p>
        <w:p w14:paraId="3081AD03" w14:textId="6A301DFA" w:rsidR="00E9174E" w:rsidRPr="00915A8C" w:rsidRDefault="00A122A1" w:rsidP="00915A8C">
          <w:pPr>
            <w:tabs>
              <w:tab w:val="left" w:pos="2492"/>
            </w:tabs>
            <w:spacing w:line="281" w:lineRule="auto"/>
            <w:jc w:val="both"/>
            <w:rPr>
              <w:rFonts w:ascii="Calibri" w:hAnsi="Calibri" w:cs="Calibri"/>
              <w:bCs/>
              <w:i/>
              <w:iCs/>
              <w:sz w:val="24"/>
              <w:szCs w:val="24"/>
            </w:rPr>
          </w:pPr>
          <w:r w:rsidRPr="00915A8C">
            <w:rPr>
              <w:rFonts w:ascii="Calibri" w:hAnsi="Calibri" w:cs="Calibri"/>
              <w:i/>
              <w:iCs/>
              <w:color w:val="000000" w:themeColor="text1"/>
              <w:sz w:val="24"/>
              <w:szCs w:val="24"/>
              <w:lang w:val="en-GB"/>
            </w:rPr>
            <w:t>1)</w:t>
          </w:r>
          <w:r w:rsidRPr="00915A8C">
            <w:rPr>
              <w:rFonts w:ascii="Calibri" w:hAnsi="Calibri" w:cs="Calibri"/>
              <w:i/>
              <w:iCs/>
              <w:color w:val="000000" w:themeColor="text1"/>
              <w:sz w:val="24"/>
              <w:szCs w:val="24"/>
              <w:u w:val="single"/>
              <w:lang w:val="en-GB"/>
            </w:rPr>
            <w:t xml:space="preserve"> </w:t>
          </w:r>
          <w:r w:rsidRPr="00915A8C">
            <w:rPr>
              <w:rFonts w:ascii="Calibri" w:hAnsi="Calibri" w:cs="Calibri"/>
              <w:b/>
              <w:i/>
              <w:iCs/>
              <w:color w:val="000000" w:themeColor="text1"/>
              <w:sz w:val="24"/>
              <w:szCs w:val="24"/>
              <w:u w:val="single"/>
              <w:lang w:val="en-GB"/>
            </w:rPr>
            <w:t>SEN</w:t>
          </w:r>
          <w:r w:rsidR="00E9174E" w:rsidRPr="00915A8C">
            <w:rPr>
              <w:rFonts w:ascii="Calibri" w:hAnsi="Calibri" w:cs="Calibri"/>
              <w:b/>
              <w:i/>
              <w:iCs/>
              <w:color w:val="000000" w:themeColor="text1"/>
              <w:sz w:val="24"/>
              <w:szCs w:val="24"/>
              <w:lang w:val="en-GB"/>
            </w:rPr>
            <w:t>:</w:t>
          </w:r>
          <w:r w:rsidR="00E9174E" w:rsidRPr="00915A8C">
            <w:rPr>
              <w:rFonts w:ascii="Calibri" w:hAnsi="Calibri" w:cs="Calibri"/>
              <w:i/>
              <w:iCs/>
              <w:color w:val="000000" w:themeColor="text1"/>
              <w:sz w:val="24"/>
              <w:szCs w:val="24"/>
              <w:lang w:val="en-GB"/>
            </w:rPr>
            <w:t xml:space="preserve"> </w:t>
          </w:r>
          <w:r w:rsidR="009D68FC" w:rsidRPr="00915A8C">
            <w:rPr>
              <w:rFonts w:ascii="Calibri" w:hAnsi="Calibri" w:cs="Calibri"/>
              <w:i/>
              <w:iCs/>
              <w:color w:val="000000" w:themeColor="text1"/>
              <w:sz w:val="24"/>
              <w:szCs w:val="24"/>
              <w:lang w:val="en-GB"/>
            </w:rPr>
            <w:t>Ta</w:t>
          </w:r>
          <w:r w:rsidR="00E9174E" w:rsidRPr="00915A8C">
            <w:rPr>
              <w:rFonts w:ascii="Calibri" w:hAnsi="Calibri" w:cs="Calibri"/>
              <w:i/>
              <w:iCs/>
              <w:color w:val="000000" w:themeColor="text1"/>
              <w:sz w:val="24"/>
              <w:szCs w:val="24"/>
              <w:lang w:val="en-GB"/>
            </w:rPr>
            <w:t>’</w:t>
          </w:r>
          <w:r w:rsidR="009D68FC" w:rsidRPr="00915A8C">
            <w:rPr>
              <w:rFonts w:ascii="Calibri" w:hAnsi="Calibri" w:cs="Calibri"/>
              <w:i/>
              <w:iCs/>
              <w:color w:val="000000" w:themeColor="text1"/>
              <w:sz w:val="24"/>
              <w:szCs w:val="24"/>
              <w:lang w:val="en-GB"/>
            </w:rPr>
            <w:t>a</w:t>
          </w:r>
          <w:r w:rsidR="00E9174E" w:rsidRPr="00915A8C">
            <w:rPr>
              <w:rFonts w:ascii="Calibri" w:hAnsi="Calibri" w:cs="Calibri"/>
              <w:i/>
              <w:iCs/>
              <w:color w:val="000000" w:themeColor="text1"/>
              <w:sz w:val="24"/>
              <w:szCs w:val="24"/>
              <w:lang w:val="en-GB"/>
            </w:rPr>
            <w:t xml:space="preserve">llum Schools regard students </w:t>
          </w:r>
          <w:r w:rsidR="00E9174E" w:rsidRPr="00915A8C">
            <w:rPr>
              <w:rFonts w:ascii="Calibri" w:hAnsi="Calibri" w:cs="Calibri"/>
              <w:b/>
              <w:i/>
              <w:iCs/>
              <w:color w:val="000000" w:themeColor="text1"/>
              <w:sz w:val="24"/>
              <w:szCs w:val="24"/>
              <w:lang w:val="en-GB"/>
            </w:rPr>
            <w:t>as SEN</w:t>
          </w:r>
          <w:r w:rsidR="00E9174E" w:rsidRPr="00915A8C">
            <w:rPr>
              <w:rFonts w:ascii="Calibri" w:hAnsi="Calibri" w:cs="Calibri"/>
              <w:i/>
              <w:iCs/>
              <w:color w:val="000000" w:themeColor="text1"/>
              <w:sz w:val="24"/>
              <w:szCs w:val="24"/>
              <w:lang w:val="en-GB"/>
            </w:rPr>
            <w:t xml:space="preserve"> if they </w:t>
          </w:r>
          <w:r w:rsidR="00E9174E" w:rsidRPr="00915A8C">
            <w:rPr>
              <w:rFonts w:ascii="Calibri" w:hAnsi="Calibri" w:cs="Calibri"/>
              <w:bCs/>
              <w:i/>
              <w:iCs/>
              <w:sz w:val="24"/>
              <w:szCs w:val="24"/>
            </w:rPr>
            <w:t xml:space="preserve">have a significantly greater difficulty in learning than the majority of </w:t>
          </w:r>
          <w:r w:rsidR="0047161D" w:rsidRPr="00915A8C">
            <w:rPr>
              <w:rFonts w:ascii="Calibri" w:hAnsi="Calibri" w:cs="Calibri"/>
              <w:bCs/>
              <w:i/>
              <w:iCs/>
              <w:sz w:val="24"/>
              <w:szCs w:val="24"/>
            </w:rPr>
            <w:t>students</w:t>
          </w:r>
          <w:r w:rsidR="00E9174E" w:rsidRPr="00915A8C">
            <w:rPr>
              <w:rFonts w:ascii="Calibri" w:hAnsi="Calibri" w:cs="Calibri"/>
              <w:bCs/>
              <w:i/>
              <w:iCs/>
              <w:sz w:val="24"/>
              <w:szCs w:val="24"/>
            </w:rPr>
            <w:t xml:space="preserve"> of the same age. They may also have a disability that prevents or hinders them from making use of educational facilities of a kind generally </w:t>
          </w:r>
          <w:r w:rsidR="009D68FC" w:rsidRPr="00915A8C">
            <w:rPr>
              <w:rFonts w:ascii="Calibri" w:hAnsi="Calibri" w:cs="Calibri"/>
              <w:bCs/>
              <w:i/>
              <w:iCs/>
              <w:sz w:val="24"/>
              <w:szCs w:val="24"/>
            </w:rPr>
            <w:t xml:space="preserve">accessed by </w:t>
          </w:r>
          <w:r w:rsidR="0047161D" w:rsidRPr="00915A8C">
            <w:rPr>
              <w:rFonts w:ascii="Calibri" w:hAnsi="Calibri" w:cs="Calibri"/>
              <w:bCs/>
              <w:i/>
              <w:iCs/>
              <w:sz w:val="24"/>
              <w:szCs w:val="24"/>
            </w:rPr>
            <w:t>students</w:t>
          </w:r>
          <w:r w:rsidR="00E9174E" w:rsidRPr="00915A8C">
            <w:rPr>
              <w:rFonts w:ascii="Calibri" w:hAnsi="Calibri" w:cs="Calibri"/>
              <w:bCs/>
              <w:i/>
              <w:iCs/>
              <w:sz w:val="24"/>
              <w:szCs w:val="24"/>
            </w:rPr>
            <w:t xml:space="preserve"> of the same</w:t>
          </w:r>
          <w:r w:rsidR="009D68FC" w:rsidRPr="00915A8C">
            <w:rPr>
              <w:rFonts w:ascii="Calibri" w:hAnsi="Calibri" w:cs="Calibri"/>
              <w:bCs/>
              <w:i/>
              <w:iCs/>
              <w:sz w:val="24"/>
              <w:szCs w:val="24"/>
            </w:rPr>
            <w:t xml:space="preserve"> age</w:t>
          </w:r>
          <w:r w:rsidR="00E9174E" w:rsidRPr="00915A8C">
            <w:rPr>
              <w:rFonts w:ascii="Calibri" w:hAnsi="Calibri" w:cs="Calibri"/>
              <w:bCs/>
              <w:i/>
              <w:iCs/>
              <w:sz w:val="24"/>
              <w:szCs w:val="24"/>
            </w:rPr>
            <w:t xml:space="preserve">. </w:t>
          </w:r>
        </w:p>
        <w:p w14:paraId="79D727E0" w14:textId="77777777" w:rsidR="00E9174E" w:rsidRPr="00915A8C" w:rsidRDefault="00E9174E" w:rsidP="00915A8C">
          <w:pPr>
            <w:tabs>
              <w:tab w:val="left" w:pos="2492"/>
            </w:tabs>
            <w:spacing w:line="281" w:lineRule="auto"/>
            <w:jc w:val="both"/>
            <w:rPr>
              <w:rFonts w:ascii="Calibri" w:hAnsi="Calibri" w:cs="Calibri"/>
              <w:bCs/>
              <w:i/>
              <w:iCs/>
              <w:sz w:val="24"/>
              <w:szCs w:val="24"/>
            </w:rPr>
          </w:pPr>
        </w:p>
        <w:p w14:paraId="4E21A9C5" w14:textId="6CC8E2B7" w:rsidR="00E9174E" w:rsidRPr="00915A8C" w:rsidRDefault="00E9174E" w:rsidP="00915A8C">
          <w:pPr>
            <w:tabs>
              <w:tab w:val="left" w:pos="2492"/>
            </w:tabs>
            <w:spacing w:line="281" w:lineRule="auto"/>
            <w:jc w:val="both"/>
            <w:rPr>
              <w:rFonts w:ascii="Calibri" w:hAnsi="Calibri" w:cs="Calibri"/>
              <w:bCs/>
              <w:i/>
              <w:iCs/>
              <w:sz w:val="24"/>
              <w:szCs w:val="24"/>
            </w:rPr>
          </w:pPr>
          <w:r w:rsidRPr="00915A8C">
            <w:rPr>
              <w:rFonts w:ascii="Calibri" w:hAnsi="Calibri" w:cs="Calibri"/>
              <w:bCs/>
              <w:i/>
              <w:iCs/>
              <w:sz w:val="24"/>
              <w:szCs w:val="24"/>
            </w:rPr>
            <w:t>2)</w:t>
          </w:r>
          <w:r w:rsidR="0008217B" w:rsidRPr="00915A8C">
            <w:rPr>
              <w:rFonts w:ascii="Calibri" w:hAnsi="Calibri" w:cs="Calibri"/>
              <w:b/>
              <w:bCs/>
              <w:i/>
              <w:iCs/>
              <w:sz w:val="24"/>
              <w:szCs w:val="24"/>
              <w:u w:val="single"/>
            </w:rPr>
            <w:t xml:space="preserve"> </w:t>
          </w:r>
          <w:r w:rsidRPr="00915A8C">
            <w:rPr>
              <w:rFonts w:ascii="Calibri" w:hAnsi="Calibri" w:cs="Calibri"/>
              <w:b/>
              <w:bCs/>
              <w:i/>
              <w:iCs/>
              <w:sz w:val="24"/>
              <w:szCs w:val="24"/>
              <w:u w:val="single"/>
            </w:rPr>
            <w:t>LD</w:t>
          </w:r>
          <w:r w:rsidRPr="00915A8C">
            <w:rPr>
              <w:rFonts w:ascii="Calibri" w:hAnsi="Calibri" w:cs="Calibri"/>
              <w:b/>
              <w:bCs/>
              <w:i/>
              <w:iCs/>
              <w:sz w:val="24"/>
              <w:szCs w:val="24"/>
            </w:rPr>
            <w:t>:</w:t>
          </w:r>
          <w:r w:rsidRPr="00915A8C">
            <w:rPr>
              <w:rFonts w:ascii="Calibri" w:hAnsi="Calibri" w:cs="Calibri"/>
              <w:bCs/>
              <w:i/>
              <w:iCs/>
              <w:sz w:val="24"/>
              <w:szCs w:val="24"/>
            </w:rPr>
            <w:t xml:space="preserve"> A student who has a </w:t>
          </w:r>
          <w:r w:rsidRPr="00915A8C">
            <w:rPr>
              <w:rFonts w:ascii="Calibri" w:hAnsi="Calibri" w:cs="Calibri"/>
              <w:b/>
              <w:bCs/>
              <w:i/>
              <w:iCs/>
              <w:sz w:val="24"/>
              <w:szCs w:val="24"/>
            </w:rPr>
            <w:t>learning difficulty</w:t>
          </w:r>
          <w:r w:rsidRPr="00915A8C">
            <w:rPr>
              <w:rFonts w:ascii="Calibri" w:hAnsi="Calibri" w:cs="Calibri"/>
              <w:bCs/>
              <w:i/>
              <w:iCs/>
              <w:sz w:val="24"/>
              <w:szCs w:val="24"/>
            </w:rPr>
            <w:t xml:space="preserve"> may have neurological-based processing difficulties. These processing difficulties can interfere with learning basic skills such as reading, writing and/or math. They can also interfere with </w:t>
          </w:r>
          <w:r w:rsidR="00D6102F" w:rsidRPr="00915A8C">
            <w:rPr>
              <w:rFonts w:ascii="Calibri" w:hAnsi="Calibri" w:cs="Calibri"/>
              <w:bCs/>
              <w:i/>
              <w:iCs/>
              <w:sz w:val="24"/>
              <w:szCs w:val="24"/>
            </w:rPr>
            <w:t>higher-level</w:t>
          </w:r>
          <w:r w:rsidRPr="00915A8C">
            <w:rPr>
              <w:rFonts w:ascii="Calibri" w:hAnsi="Calibri" w:cs="Calibri"/>
              <w:bCs/>
              <w:i/>
              <w:iCs/>
              <w:sz w:val="24"/>
              <w:szCs w:val="24"/>
            </w:rPr>
            <w:t xml:space="preserve"> skills such as organization, time planning, abstract reasoning, long or </w:t>
          </w:r>
          <w:r w:rsidR="00D6102F" w:rsidRPr="00915A8C">
            <w:rPr>
              <w:rFonts w:ascii="Calibri" w:hAnsi="Calibri" w:cs="Calibri"/>
              <w:bCs/>
              <w:i/>
              <w:iCs/>
              <w:sz w:val="24"/>
              <w:szCs w:val="24"/>
            </w:rPr>
            <w:t>short-term</w:t>
          </w:r>
          <w:r w:rsidRPr="00915A8C">
            <w:rPr>
              <w:rFonts w:ascii="Calibri" w:hAnsi="Calibri" w:cs="Calibri"/>
              <w:bCs/>
              <w:i/>
              <w:iCs/>
              <w:sz w:val="24"/>
              <w:szCs w:val="24"/>
            </w:rPr>
            <w:t xml:space="preserve"> memory and attention.</w:t>
          </w:r>
        </w:p>
        <w:p w14:paraId="7C7ACBE5" w14:textId="77777777" w:rsidR="00E9174E" w:rsidRPr="00915A8C" w:rsidRDefault="00E9174E" w:rsidP="00915A8C">
          <w:pPr>
            <w:tabs>
              <w:tab w:val="left" w:pos="2492"/>
            </w:tabs>
            <w:spacing w:line="281" w:lineRule="auto"/>
            <w:jc w:val="both"/>
            <w:rPr>
              <w:rFonts w:ascii="Calibri" w:hAnsi="Calibri" w:cs="Calibri"/>
              <w:bCs/>
              <w:i/>
              <w:iCs/>
              <w:sz w:val="24"/>
              <w:szCs w:val="24"/>
            </w:rPr>
          </w:pPr>
        </w:p>
        <w:p w14:paraId="0DED0E86" w14:textId="6E03F8C2" w:rsidR="00E9174E" w:rsidRPr="00915A8C" w:rsidRDefault="00A122A1" w:rsidP="00915A8C">
          <w:pPr>
            <w:tabs>
              <w:tab w:val="left" w:pos="2492"/>
            </w:tabs>
            <w:spacing w:line="281" w:lineRule="auto"/>
            <w:jc w:val="both"/>
            <w:rPr>
              <w:rFonts w:ascii="Calibri" w:hAnsi="Calibri" w:cs="Calibri"/>
              <w:i/>
              <w:iCs/>
              <w:color w:val="222222"/>
              <w:sz w:val="24"/>
              <w:szCs w:val="24"/>
              <w:shd w:val="clear" w:color="auto" w:fill="FFFFFF"/>
            </w:rPr>
          </w:pPr>
          <w:r w:rsidRPr="00915A8C">
            <w:rPr>
              <w:rFonts w:ascii="Calibri" w:hAnsi="Calibri" w:cs="Calibri"/>
              <w:bCs/>
              <w:i/>
              <w:iCs/>
              <w:sz w:val="24"/>
              <w:szCs w:val="24"/>
            </w:rPr>
            <w:t xml:space="preserve">3) </w:t>
          </w:r>
          <w:r w:rsidRPr="00915A8C">
            <w:rPr>
              <w:rFonts w:ascii="Calibri" w:hAnsi="Calibri" w:cs="Calibri"/>
              <w:b/>
              <w:i/>
              <w:iCs/>
              <w:color w:val="000000" w:themeColor="text1"/>
              <w:sz w:val="24"/>
              <w:szCs w:val="24"/>
              <w:u w:val="single"/>
            </w:rPr>
            <w:t>EAL</w:t>
          </w:r>
          <w:r w:rsidR="00EE5082" w:rsidRPr="00915A8C">
            <w:rPr>
              <w:rFonts w:ascii="Calibri" w:hAnsi="Calibri" w:cs="Calibri"/>
              <w:bCs/>
              <w:i/>
              <w:iCs/>
              <w:sz w:val="24"/>
              <w:szCs w:val="24"/>
            </w:rPr>
            <w:t>:</w:t>
          </w:r>
          <w:r w:rsidR="00E9174E" w:rsidRPr="00915A8C">
            <w:rPr>
              <w:rFonts w:ascii="Calibri" w:hAnsi="Calibri" w:cs="Calibri"/>
              <w:color w:val="222222"/>
              <w:sz w:val="24"/>
              <w:szCs w:val="24"/>
              <w:shd w:val="clear" w:color="auto" w:fill="FFFFFF"/>
            </w:rPr>
            <w:t xml:space="preserve"> </w:t>
          </w:r>
          <w:r w:rsidR="00E9174E" w:rsidRPr="00915A8C">
            <w:rPr>
              <w:rFonts w:ascii="Calibri" w:hAnsi="Calibri" w:cs="Calibri"/>
              <w:i/>
              <w:iCs/>
              <w:color w:val="222222"/>
              <w:sz w:val="24"/>
              <w:szCs w:val="24"/>
              <w:shd w:val="clear" w:color="auto" w:fill="FFFFFF"/>
            </w:rPr>
            <w:t>The term EAL is used to refer to</w:t>
          </w:r>
          <w:r w:rsidR="00E9174E" w:rsidRPr="00915A8C">
            <w:rPr>
              <w:rFonts w:ascii="Calibri" w:hAnsi="Calibri" w:cs="Calibri"/>
              <w:color w:val="222222"/>
              <w:sz w:val="24"/>
              <w:szCs w:val="24"/>
              <w:shd w:val="clear" w:color="auto" w:fill="FFFFFF"/>
            </w:rPr>
            <w:t xml:space="preserve"> </w:t>
          </w:r>
          <w:r w:rsidR="00E9174E" w:rsidRPr="00915A8C">
            <w:rPr>
              <w:rFonts w:ascii="Calibri" w:hAnsi="Calibri" w:cs="Calibri"/>
              <w:i/>
              <w:iCs/>
              <w:color w:val="222222"/>
              <w:sz w:val="24"/>
              <w:szCs w:val="24"/>
              <w:shd w:val="clear" w:color="auto" w:fill="FFFFFF"/>
            </w:rPr>
            <w:t xml:space="preserve">students who speak </w:t>
          </w:r>
          <w:r w:rsidR="00E9174E" w:rsidRPr="00915A8C">
            <w:rPr>
              <w:rFonts w:ascii="Calibri" w:hAnsi="Calibri" w:cs="Calibri"/>
              <w:b/>
              <w:i/>
              <w:iCs/>
              <w:color w:val="222222"/>
              <w:sz w:val="24"/>
              <w:szCs w:val="24"/>
              <w:shd w:val="clear" w:color="auto" w:fill="FFFFFF"/>
            </w:rPr>
            <w:t>English as an additional language</w:t>
          </w:r>
          <w:r w:rsidR="00E9174E" w:rsidRPr="00915A8C">
            <w:rPr>
              <w:rFonts w:ascii="Calibri" w:hAnsi="Calibri" w:cs="Calibri"/>
              <w:i/>
              <w:iCs/>
              <w:color w:val="222222"/>
              <w:sz w:val="24"/>
              <w:szCs w:val="24"/>
              <w:shd w:val="clear" w:color="auto" w:fill="FFFFFF"/>
            </w:rPr>
            <w:t>, whose native language at home is not English. Some students who speak English as an additional language may be at an early stage of acquiring the language, new to English and even unfamiliar with the Roman alphabet. Some may already speak, understand or to be literate in more than one language.</w:t>
          </w:r>
        </w:p>
        <w:p w14:paraId="5A52E7BF" w14:textId="77777777" w:rsidR="00E9174E" w:rsidRPr="00915A8C" w:rsidRDefault="00E9174E" w:rsidP="00915A8C">
          <w:pPr>
            <w:tabs>
              <w:tab w:val="left" w:pos="2492"/>
            </w:tabs>
            <w:spacing w:line="281" w:lineRule="auto"/>
            <w:jc w:val="both"/>
            <w:rPr>
              <w:rFonts w:ascii="Calibri" w:hAnsi="Calibri" w:cs="Calibri"/>
              <w:i/>
              <w:iCs/>
              <w:color w:val="222222"/>
              <w:sz w:val="24"/>
              <w:szCs w:val="24"/>
              <w:shd w:val="clear" w:color="auto" w:fill="FFFFFF"/>
            </w:rPr>
          </w:pPr>
        </w:p>
        <w:p w14:paraId="546B06D3" w14:textId="01BF0B79" w:rsidR="008839BA" w:rsidRPr="00915A8C" w:rsidRDefault="00E9174E" w:rsidP="00915A8C">
          <w:pPr>
            <w:tabs>
              <w:tab w:val="left" w:pos="2492"/>
            </w:tabs>
            <w:spacing w:line="281" w:lineRule="auto"/>
            <w:jc w:val="both"/>
            <w:rPr>
              <w:rFonts w:ascii="Calibri" w:hAnsi="Calibri" w:cs="Calibri"/>
              <w:bCs/>
              <w:iCs/>
              <w:color w:val="222222"/>
              <w:sz w:val="24"/>
              <w:szCs w:val="24"/>
              <w:shd w:val="clear" w:color="auto" w:fill="FFFFFF"/>
            </w:rPr>
          </w:pPr>
          <w:r w:rsidRPr="00915A8C">
            <w:rPr>
              <w:rFonts w:ascii="Calibri" w:hAnsi="Calibri" w:cs="Calibri"/>
              <w:color w:val="222222"/>
              <w:sz w:val="24"/>
              <w:szCs w:val="24"/>
              <w:shd w:val="clear" w:color="auto" w:fill="FFFFFF"/>
            </w:rPr>
            <w:t>4)</w:t>
          </w:r>
          <w:r w:rsidRPr="00915A8C">
            <w:rPr>
              <w:rFonts w:ascii="Calibri" w:hAnsi="Calibri" w:cs="Calibri"/>
              <w:b/>
              <w:color w:val="222222"/>
              <w:sz w:val="24"/>
              <w:szCs w:val="24"/>
              <w:shd w:val="clear" w:color="auto" w:fill="FFFFFF"/>
            </w:rPr>
            <w:t xml:space="preserve"> </w:t>
          </w:r>
          <w:r w:rsidR="008839BA" w:rsidRPr="00915A8C">
            <w:rPr>
              <w:rFonts w:ascii="Calibri" w:hAnsi="Calibri" w:cs="Calibri"/>
              <w:b/>
              <w:color w:val="222222"/>
              <w:sz w:val="24"/>
              <w:szCs w:val="24"/>
              <w:shd w:val="clear" w:color="auto" w:fill="FFFFFF"/>
            </w:rPr>
            <w:t xml:space="preserve">Able and </w:t>
          </w:r>
          <w:r w:rsidR="0067053B" w:rsidRPr="00915A8C">
            <w:rPr>
              <w:rFonts w:ascii="Calibri" w:hAnsi="Calibri" w:cs="Calibri"/>
              <w:b/>
              <w:bCs/>
              <w:i/>
              <w:iCs/>
              <w:color w:val="222222"/>
              <w:sz w:val="24"/>
              <w:szCs w:val="24"/>
              <w:u w:val="single"/>
              <w:shd w:val="clear" w:color="auto" w:fill="FFFFFF"/>
            </w:rPr>
            <w:t>G&amp;</w:t>
          </w:r>
          <w:r w:rsidR="00EE5082" w:rsidRPr="00915A8C">
            <w:rPr>
              <w:rFonts w:ascii="Calibri" w:hAnsi="Calibri" w:cs="Calibri"/>
              <w:b/>
              <w:bCs/>
              <w:i/>
              <w:iCs/>
              <w:color w:val="222222"/>
              <w:sz w:val="24"/>
              <w:szCs w:val="24"/>
              <w:u w:val="single"/>
              <w:shd w:val="clear" w:color="auto" w:fill="FFFFFF"/>
            </w:rPr>
            <w:t>T</w:t>
          </w:r>
          <w:r w:rsidR="000B482B" w:rsidRPr="00915A8C">
            <w:rPr>
              <w:rFonts w:ascii="Calibri" w:hAnsi="Calibri" w:cs="Calibri"/>
              <w:b/>
              <w:bCs/>
              <w:i/>
              <w:iCs/>
              <w:color w:val="222222"/>
              <w:sz w:val="24"/>
              <w:szCs w:val="24"/>
              <w:u w:val="single"/>
              <w:shd w:val="clear" w:color="auto" w:fill="FFFFFF"/>
            </w:rPr>
            <w:t xml:space="preserve"> </w:t>
          </w:r>
          <w:r w:rsidR="000B482B" w:rsidRPr="00915A8C">
            <w:rPr>
              <w:rFonts w:ascii="Calibri" w:hAnsi="Calibri" w:cs="Calibri"/>
              <w:bCs/>
              <w:iCs/>
              <w:color w:val="222222"/>
              <w:sz w:val="24"/>
              <w:szCs w:val="24"/>
              <w:shd w:val="clear" w:color="auto" w:fill="FFFFFF"/>
            </w:rPr>
            <w:t>s</w:t>
          </w:r>
          <w:r w:rsidR="008839BA" w:rsidRPr="00915A8C">
            <w:rPr>
              <w:rFonts w:ascii="Calibri" w:hAnsi="Calibri" w:cs="Calibri"/>
              <w:bCs/>
              <w:iCs/>
              <w:color w:val="222222"/>
              <w:sz w:val="24"/>
              <w:szCs w:val="24"/>
              <w:shd w:val="clear" w:color="auto" w:fill="FFFFFF"/>
            </w:rPr>
            <w:t xml:space="preserve">tudents are defined </w:t>
          </w:r>
          <w:r w:rsidR="000B482B" w:rsidRPr="00915A8C">
            <w:rPr>
              <w:rFonts w:ascii="Calibri" w:hAnsi="Calibri" w:cs="Calibri"/>
              <w:bCs/>
              <w:iCs/>
              <w:color w:val="222222"/>
              <w:sz w:val="24"/>
              <w:szCs w:val="24"/>
              <w:shd w:val="clear" w:color="auto" w:fill="FFFFFF"/>
            </w:rPr>
            <w:t>as</w:t>
          </w:r>
          <w:r w:rsidR="008839BA" w:rsidRPr="00915A8C">
            <w:rPr>
              <w:rFonts w:ascii="Calibri" w:hAnsi="Calibri" w:cs="Calibri"/>
              <w:bCs/>
              <w:iCs/>
              <w:color w:val="222222"/>
              <w:sz w:val="24"/>
              <w:szCs w:val="24"/>
              <w:shd w:val="clear" w:color="auto" w:fill="FFFFFF"/>
            </w:rPr>
            <w:t>:</w:t>
          </w:r>
        </w:p>
        <w:p w14:paraId="399165A6" w14:textId="43371D72" w:rsidR="00E9174E" w:rsidRPr="00915A8C" w:rsidRDefault="004961A3" w:rsidP="00915A8C">
          <w:pPr>
            <w:tabs>
              <w:tab w:val="left" w:pos="2492"/>
            </w:tabs>
            <w:spacing w:line="281" w:lineRule="auto"/>
            <w:jc w:val="both"/>
            <w:rPr>
              <w:rFonts w:ascii="Calibri" w:hAnsi="Calibri" w:cs="Calibri"/>
              <w:i/>
              <w:iCs/>
              <w:color w:val="222222"/>
              <w:sz w:val="24"/>
              <w:szCs w:val="24"/>
              <w:shd w:val="clear" w:color="auto" w:fill="FFFFFF"/>
            </w:rPr>
          </w:pPr>
          <w:del w:id="1409" w:author="Katrina Reece" w:date="2018-04-03T09:59:00Z">
            <w:r w:rsidRPr="00915A8C" w:rsidDel="003B56C1">
              <w:rPr>
                <w:rFonts w:ascii="Calibri" w:hAnsi="Calibri" w:cs="Calibri"/>
                <w:bCs/>
                <w:iCs/>
                <w:color w:val="222222"/>
                <w:sz w:val="24"/>
                <w:szCs w:val="24"/>
                <w:shd w:val="clear" w:color="auto" w:fill="FFFFFF"/>
              </w:rPr>
              <w:delText xml:space="preserve"> </w:delText>
            </w:r>
          </w:del>
        </w:p>
        <w:p w14:paraId="19F5744A" w14:textId="6AA2E506" w:rsidR="00E9174E" w:rsidRPr="00915A8C" w:rsidRDefault="00E9174E" w:rsidP="00915A8C">
          <w:pPr>
            <w:pStyle w:val="ListParagraph"/>
            <w:numPr>
              <w:ilvl w:val="0"/>
              <w:numId w:val="29"/>
            </w:numPr>
            <w:spacing w:before="11"/>
            <w:jc w:val="both"/>
            <w:rPr>
              <w:rFonts w:ascii="Calibri" w:eastAsia="Calibri" w:hAnsi="Calibri" w:cs="Calibri"/>
              <w:i/>
              <w:iCs/>
            </w:rPr>
          </w:pPr>
          <w:r w:rsidRPr="00915A8C">
            <w:rPr>
              <w:rFonts w:ascii="Calibri" w:eastAsia="Calibri" w:hAnsi="Calibri" w:cs="Calibri"/>
              <w:b/>
              <w:i/>
              <w:iCs/>
              <w:spacing w:val="1"/>
            </w:rPr>
            <w:t>A</w:t>
          </w:r>
          <w:r w:rsidRPr="00915A8C">
            <w:rPr>
              <w:rFonts w:ascii="Calibri" w:eastAsia="Calibri" w:hAnsi="Calibri" w:cs="Calibri"/>
              <w:b/>
              <w:i/>
              <w:iCs/>
            </w:rPr>
            <w:t xml:space="preserve">n </w:t>
          </w:r>
          <w:r w:rsidRPr="00915A8C">
            <w:rPr>
              <w:rFonts w:ascii="Calibri" w:eastAsia="Calibri" w:hAnsi="Calibri" w:cs="Calibri"/>
              <w:b/>
              <w:i/>
              <w:iCs/>
              <w:spacing w:val="1"/>
            </w:rPr>
            <w:t>Abl</w:t>
          </w:r>
          <w:r w:rsidRPr="00915A8C">
            <w:rPr>
              <w:rFonts w:ascii="Calibri" w:eastAsia="Calibri" w:hAnsi="Calibri" w:cs="Calibri"/>
              <w:b/>
              <w:i/>
              <w:iCs/>
            </w:rPr>
            <w:t xml:space="preserve">e </w:t>
          </w:r>
          <w:r w:rsidRPr="00915A8C">
            <w:rPr>
              <w:rFonts w:ascii="Calibri" w:eastAsia="Calibri" w:hAnsi="Calibri" w:cs="Calibri"/>
              <w:b/>
              <w:i/>
              <w:iCs/>
              <w:spacing w:val="-2"/>
            </w:rPr>
            <w:t>Student</w:t>
          </w:r>
          <w:r w:rsidRPr="00915A8C">
            <w:rPr>
              <w:rFonts w:ascii="Calibri" w:eastAsia="Calibri" w:hAnsi="Calibri" w:cs="Calibri"/>
              <w:b/>
              <w:i/>
              <w:iCs/>
            </w:rPr>
            <w:t xml:space="preserve"> </w:t>
          </w:r>
          <w:r w:rsidRPr="00915A8C">
            <w:rPr>
              <w:rFonts w:ascii="Calibri" w:eastAsia="Calibri" w:hAnsi="Calibri" w:cs="Calibri"/>
              <w:i/>
              <w:iCs/>
            </w:rPr>
            <w:t>is o</w:t>
          </w:r>
          <w:r w:rsidRPr="00915A8C">
            <w:rPr>
              <w:rFonts w:ascii="Calibri" w:eastAsia="Calibri" w:hAnsi="Calibri" w:cs="Calibri"/>
              <w:i/>
              <w:iCs/>
              <w:spacing w:val="-1"/>
            </w:rPr>
            <w:t>n</w:t>
          </w:r>
          <w:r w:rsidRPr="00915A8C">
            <w:rPr>
              <w:rFonts w:ascii="Calibri" w:eastAsia="Calibri" w:hAnsi="Calibri" w:cs="Calibri"/>
              <w:i/>
              <w:iCs/>
            </w:rPr>
            <w:t xml:space="preserve">e </w:t>
          </w:r>
          <w:r w:rsidRPr="00915A8C">
            <w:rPr>
              <w:rFonts w:ascii="Calibri" w:eastAsia="Calibri" w:hAnsi="Calibri" w:cs="Calibri"/>
              <w:i/>
              <w:iCs/>
              <w:spacing w:val="-1"/>
            </w:rPr>
            <w:t>w</w:t>
          </w:r>
          <w:r w:rsidRPr="00915A8C">
            <w:rPr>
              <w:rFonts w:ascii="Calibri" w:eastAsia="Calibri" w:hAnsi="Calibri" w:cs="Calibri"/>
              <w:i/>
              <w:iCs/>
              <w:spacing w:val="1"/>
            </w:rPr>
            <w:t>h</w:t>
          </w:r>
          <w:r w:rsidRPr="00915A8C">
            <w:rPr>
              <w:rFonts w:ascii="Calibri" w:eastAsia="Calibri" w:hAnsi="Calibri" w:cs="Calibri"/>
              <w:i/>
              <w:iCs/>
            </w:rPr>
            <w:t xml:space="preserve">o achieves, or </w:t>
          </w:r>
          <w:r w:rsidRPr="00915A8C">
            <w:rPr>
              <w:rFonts w:ascii="Calibri" w:eastAsia="Calibri" w:hAnsi="Calibri" w:cs="Calibri"/>
              <w:i/>
              <w:iCs/>
              <w:spacing w:val="1"/>
            </w:rPr>
            <w:t>h</w:t>
          </w:r>
          <w:r w:rsidRPr="00915A8C">
            <w:rPr>
              <w:rFonts w:ascii="Calibri" w:eastAsia="Calibri" w:hAnsi="Calibri" w:cs="Calibri"/>
              <w:i/>
              <w:iCs/>
            </w:rPr>
            <w:t xml:space="preserve">as </w:t>
          </w:r>
          <w:r w:rsidRPr="00915A8C">
            <w:rPr>
              <w:rFonts w:ascii="Calibri" w:eastAsia="Calibri" w:hAnsi="Calibri" w:cs="Calibri"/>
              <w:i/>
              <w:iCs/>
              <w:spacing w:val="-1"/>
            </w:rPr>
            <w:t>t</w:t>
          </w:r>
          <w:r w:rsidRPr="00915A8C">
            <w:rPr>
              <w:rFonts w:ascii="Calibri" w:eastAsia="Calibri" w:hAnsi="Calibri" w:cs="Calibri"/>
              <w:i/>
              <w:iCs/>
              <w:spacing w:val="1"/>
            </w:rPr>
            <w:t>h</w:t>
          </w:r>
          <w:r w:rsidRPr="00915A8C">
            <w:rPr>
              <w:rFonts w:ascii="Calibri" w:eastAsia="Calibri" w:hAnsi="Calibri" w:cs="Calibri"/>
              <w:i/>
              <w:iCs/>
            </w:rPr>
            <w:t>e a</w:t>
          </w:r>
          <w:r w:rsidRPr="00915A8C">
            <w:rPr>
              <w:rFonts w:ascii="Calibri" w:eastAsia="Calibri" w:hAnsi="Calibri" w:cs="Calibri"/>
              <w:i/>
              <w:iCs/>
              <w:spacing w:val="1"/>
            </w:rPr>
            <w:t>b</w:t>
          </w:r>
          <w:r w:rsidRPr="00915A8C">
            <w:rPr>
              <w:rFonts w:ascii="Calibri" w:eastAsia="Calibri" w:hAnsi="Calibri" w:cs="Calibri"/>
              <w:i/>
              <w:iCs/>
            </w:rPr>
            <w:t>il</w:t>
          </w:r>
          <w:r w:rsidRPr="00915A8C">
            <w:rPr>
              <w:rFonts w:ascii="Calibri" w:eastAsia="Calibri" w:hAnsi="Calibri" w:cs="Calibri"/>
              <w:i/>
              <w:iCs/>
              <w:spacing w:val="-2"/>
            </w:rPr>
            <w:t>i</w:t>
          </w:r>
          <w:r w:rsidRPr="00915A8C">
            <w:rPr>
              <w:rFonts w:ascii="Calibri" w:eastAsia="Calibri" w:hAnsi="Calibri" w:cs="Calibri"/>
              <w:i/>
              <w:iCs/>
              <w:spacing w:val="1"/>
            </w:rPr>
            <w:t>t</w:t>
          </w:r>
          <w:r w:rsidRPr="00915A8C">
            <w:rPr>
              <w:rFonts w:ascii="Calibri" w:eastAsia="Calibri" w:hAnsi="Calibri" w:cs="Calibri"/>
              <w:i/>
              <w:iCs/>
            </w:rPr>
            <w:t xml:space="preserve">y </w:t>
          </w:r>
          <w:r w:rsidRPr="00915A8C">
            <w:rPr>
              <w:rFonts w:ascii="Calibri" w:eastAsia="Calibri" w:hAnsi="Calibri" w:cs="Calibri"/>
              <w:i/>
              <w:iCs/>
              <w:spacing w:val="1"/>
            </w:rPr>
            <w:t>t</w:t>
          </w:r>
          <w:r w:rsidRPr="00915A8C">
            <w:rPr>
              <w:rFonts w:ascii="Calibri" w:eastAsia="Calibri" w:hAnsi="Calibri" w:cs="Calibri"/>
              <w:i/>
              <w:iCs/>
            </w:rPr>
            <w:t xml:space="preserve">o achieve, at a </w:t>
          </w:r>
          <w:r w:rsidRPr="00915A8C">
            <w:rPr>
              <w:rFonts w:ascii="Calibri" w:eastAsia="Calibri" w:hAnsi="Calibri" w:cs="Calibri"/>
              <w:i/>
              <w:iCs/>
              <w:spacing w:val="-2"/>
            </w:rPr>
            <w:t>l</w:t>
          </w:r>
          <w:r w:rsidRPr="00915A8C">
            <w:rPr>
              <w:rFonts w:ascii="Calibri" w:eastAsia="Calibri" w:hAnsi="Calibri" w:cs="Calibri"/>
              <w:i/>
              <w:iCs/>
            </w:rPr>
            <w:t>evel s</w:t>
          </w:r>
          <w:r w:rsidRPr="00915A8C">
            <w:rPr>
              <w:rFonts w:ascii="Calibri" w:eastAsia="Calibri" w:hAnsi="Calibri" w:cs="Calibri"/>
              <w:i/>
              <w:iCs/>
              <w:spacing w:val="-3"/>
            </w:rPr>
            <w:t>i</w:t>
          </w:r>
          <w:r w:rsidRPr="00915A8C">
            <w:rPr>
              <w:rFonts w:ascii="Calibri" w:eastAsia="Calibri" w:hAnsi="Calibri" w:cs="Calibri"/>
              <w:i/>
              <w:iCs/>
            </w:rPr>
            <w:t>g</w:t>
          </w:r>
          <w:r w:rsidRPr="00915A8C">
            <w:rPr>
              <w:rFonts w:ascii="Calibri" w:eastAsia="Calibri" w:hAnsi="Calibri" w:cs="Calibri"/>
              <w:i/>
              <w:iCs/>
              <w:spacing w:val="1"/>
            </w:rPr>
            <w:t>n</w:t>
          </w:r>
          <w:r w:rsidRPr="00915A8C">
            <w:rPr>
              <w:rFonts w:ascii="Calibri" w:eastAsia="Calibri" w:hAnsi="Calibri" w:cs="Calibri"/>
              <w:i/>
              <w:iCs/>
            </w:rPr>
            <w:t>i</w:t>
          </w:r>
          <w:r w:rsidRPr="00915A8C">
            <w:rPr>
              <w:rFonts w:ascii="Calibri" w:eastAsia="Calibri" w:hAnsi="Calibri" w:cs="Calibri"/>
              <w:i/>
              <w:iCs/>
              <w:spacing w:val="1"/>
            </w:rPr>
            <w:t>f</w:t>
          </w:r>
          <w:r w:rsidRPr="00915A8C">
            <w:rPr>
              <w:rFonts w:ascii="Calibri" w:eastAsia="Calibri" w:hAnsi="Calibri" w:cs="Calibri"/>
              <w:i/>
              <w:iCs/>
            </w:rPr>
            <w:t>i</w:t>
          </w:r>
          <w:r w:rsidRPr="00915A8C">
            <w:rPr>
              <w:rFonts w:ascii="Calibri" w:eastAsia="Calibri" w:hAnsi="Calibri" w:cs="Calibri"/>
              <w:i/>
              <w:iCs/>
              <w:spacing w:val="-1"/>
            </w:rPr>
            <w:t>c</w:t>
          </w:r>
          <w:r w:rsidRPr="00915A8C">
            <w:rPr>
              <w:rFonts w:ascii="Calibri" w:eastAsia="Calibri" w:hAnsi="Calibri" w:cs="Calibri"/>
              <w:i/>
              <w:iCs/>
            </w:rPr>
            <w:t>a</w:t>
          </w:r>
          <w:r w:rsidRPr="00915A8C">
            <w:rPr>
              <w:rFonts w:ascii="Calibri" w:eastAsia="Calibri" w:hAnsi="Calibri" w:cs="Calibri"/>
              <w:i/>
              <w:iCs/>
              <w:spacing w:val="-1"/>
            </w:rPr>
            <w:t>n</w:t>
          </w:r>
          <w:r w:rsidRPr="00915A8C">
            <w:rPr>
              <w:rFonts w:ascii="Calibri" w:eastAsia="Calibri" w:hAnsi="Calibri" w:cs="Calibri"/>
              <w:i/>
              <w:iCs/>
              <w:spacing w:val="1"/>
            </w:rPr>
            <w:t>t</w:t>
          </w:r>
          <w:r w:rsidRPr="00915A8C">
            <w:rPr>
              <w:rFonts w:ascii="Calibri" w:eastAsia="Calibri" w:hAnsi="Calibri" w:cs="Calibri"/>
              <w:i/>
              <w:iCs/>
            </w:rPr>
            <w:t>ly in a</w:t>
          </w:r>
          <w:r w:rsidRPr="00915A8C">
            <w:rPr>
              <w:rFonts w:ascii="Calibri" w:eastAsia="Calibri" w:hAnsi="Calibri" w:cs="Calibri"/>
              <w:i/>
              <w:iCs/>
              <w:spacing w:val="1"/>
            </w:rPr>
            <w:t>d</w:t>
          </w:r>
          <w:r w:rsidRPr="00915A8C">
            <w:rPr>
              <w:rFonts w:ascii="Calibri" w:eastAsia="Calibri" w:hAnsi="Calibri" w:cs="Calibri"/>
              <w:i/>
              <w:iCs/>
            </w:rPr>
            <w:t>v</w:t>
          </w:r>
          <w:r w:rsidRPr="00915A8C">
            <w:rPr>
              <w:rFonts w:ascii="Calibri" w:eastAsia="Calibri" w:hAnsi="Calibri" w:cs="Calibri"/>
              <w:i/>
              <w:iCs/>
              <w:spacing w:val="-3"/>
            </w:rPr>
            <w:t>a</w:t>
          </w:r>
          <w:r w:rsidRPr="00915A8C">
            <w:rPr>
              <w:rFonts w:ascii="Calibri" w:eastAsia="Calibri" w:hAnsi="Calibri" w:cs="Calibri"/>
              <w:i/>
              <w:iCs/>
              <w:spacing w:val="1"/>
            </w:rPr>
            <w:t>n</w:t>
          </w:r>
          <w:r w:rsidRPr="00915A8C">
            <w:rPr>
              <w:rFonts w:ascii="Calibri" w:eastAsia="Calibri" w:hAnsi="Calibri" w:cs="Calibri"/>
              <w:i/>
              <w:iCs/>
              <w:spacing w:val="-1"/>
            </w:rPr>
            <w:t>c</w:t>
          </w:r>
          <w:r w:rsidRPr="00915A8C">
            <w:rPr>
              <w:rFonts w:ascii="Calibri" w:eastAsia="Calibri" w:hAnsi="Calibri" w:cs="Calibri"/>
              <w:i/>
              <w:iCs/>
            </w:rPr>
            <w:t xml:space="preserve">e </w:t>
          </w:r>
          <w:r w:rsidRPr="00915A8C">
            <w:rPr>
              <w:rFonts w:ascii="Calibri" w:eastAsia="Calibri" w:hAnsi="Calibri" w:cs="Calibri"/>
              <w:i/>
              <w:iCs/>
              <w:spacing w:val="-2"/>
            </w:rPr>
            <w:t>o</w:t>
          </w:r>
          <w:r w:rsidRPr="00915A8C">
            <w:rPr>
              <w:rFonts w:ascii="Calibri" w:eastAsia="Calibri" w:hAnsi="Calibri" w:cs="Calibri"/>
              <w:i/>
              <w:iCs/>
            </w:rPr>
            <w:t xml:space="preserve">f </w:t>
          </w:r>
          <w:r w:rsidRPr="00915A8C">
            <w:rPr>
              <w:rFonts w:ascii="Calibri" w:eastAsia="Calibri" w:hAnsi="Calibri" w:cs="Calibri"/>
              <w:i/>
              <w:iCs/>
              <w:spacing w:val="1"/>
            </w:rPr>
            <w:t>his/her p</w:t>
          </w:r>
          <w:r w:rsidRPr="00915A8C">
            <w:rPr>
              <w:rFonts w:ascii="Calibri" w:eastAsia="Calibri" w:hAnsi="Calibri" w:cs="Calibri"/>
              <w:i/>
              <w:iCs/>
              <w:spacing w:val="-2"/>
            </w:rPr>
            <w:t>e</w:t>
          </w:r>
          <w:r w:rsidRPr="00915A8C">
            <w:rPr>
              <w:rFonts w:ascii="Calibri" w:eastAsia="Calibri" w:hAnsi="Calibri" w:cs="Calibri"/>
              <w:i/>
              <w:iCs/>
            </w:rPr>
            <w:t>er g</w:t>
          </w:r>
          <w:r w:rsidRPr="00915A8C">
            <w:rPr>
              <w:rFonts w:ascii="Calibri" w:eastAsia="Calibri" w:hAnsi="Calibri" w:cs="Calibri"/>
              <w:i/>
              <w:iCs/>
              <w:spacing w:val="-2"/>
            </w:rPr>
            <w:t>r</w:t>
          </w:r>
          <w:r w:rsidRPr="00915A8C">
            <w:rPr>
              <w:rFonts w:ascii="Calibri" w:eastAsia="Calibri" w:hAnsi="Calibri" w:cs="Calibri"/>
              <w:i/>
              <w:iCs/>
            </w:rPr>
            <w:t>o</w:t>
          </w:r>
          <w:r w:rsidRPr="00915A8C">
            <w:rPr>
              <w:rFonts w:ascii="Calibri" w:eastAsia="Calibri" w:hAnsi="Calibri" w:cs="Calibri"/>
              <w:i/>
              <w:iCs/>
              <w:spacing w:val="1"/>
            </w:rPr>
            <w:t xml:space="preserve">up or significantly above </w:t>
          </w:r>
          <w:r w:rsidR="00536A55" w:rsidRPr="00915A8C">
            <w:rPr>
              <w:rFonts w:ascii="Calibri" w:eastAsia="Calibri" w:hAnsi="Calibri" w:cs="Calibri"/>
              <w:i/>
              <w:iCs/>
              <w:spacing w:val="1"/>
            </w:rPr>
            <w:t>(3 grade boundaries above expectation may be used as a general guideline) than</w:t>
          </w:r>
          <w:r w:rsidRPr="00915A8C">
            <w:rPr>
              <w:rFonts w:ascii="Calibri" w:eastAsia="Calibri" w:hAnsi="Calibri" w:cs="Calibri"/>
              <w:i/>
              <w:iCs/>
              <w:spacing w:val="1"/>
            </w:rPr>
            <w:t xml:space="preserve"> expected for his/her age</w:t>
          </w:r>
          <w:r w:rsidRPr="00915A8C">
            <w:rPr>
              <w:rFonts w:ascii="Calibri" w:eastAsia="Calibri" w:hAnsi="Calibri" w:cs="Calibri"/>
              <w:i/>
              <w:iCs/>
            </w:rPr>
            <w:t xml:space="preserve">. </w:t>
          </w:r>
          <w:r w:rsidRPr="00915A8C">
            <w:rPr>
              <w:rFonts w:ascii="Calibri" w:eastAsia="Calibri" w:hAnsi="Calibri" w:cs="Calibri"/>
              <w:i/>
              <w:iCs/>
              <w:spacing w:val="-2"/>
            </w:rPr>
            <w:t>T</w:t>
          </w:r>
          <w:r w:rsidRPr="00915A8C">
            <w:rPr>
              <w:rFonts w:ascii="Calibri" w:eastAsia="Calibri" w:hAnsi="Calibri" w:cs="Calibri"/>
              <w:i/>
              <w:iCs/>
              <w:spacing w:val="1"/>
            </w:rPr>
            <w:t>h</w:t>
          </w:r>
          <w:r w:rsidRPr="00915A8C">
            <w:rPr>
              <w:rFonts w:ascii="Calibri" w:eastAsia="Calibri" w:hAnsi="Calibri" w:cs="Calibri"/>
              <w:i/>
              <w:iCs/>
            </w:rPr>
            <w:t xml:space="preserve">is </w:t>
          </w:r>
          <w:r w:rsidRPr="00915A8C">
            <w:rPr>
              <w:rFonts w:ascii="Calibri" w:eastAsia="Calibri" w:hAnsi="Calibri" w:cs="Calibri"/>
              <w:i/>
              <w:iCs/>
              <w:spacing w:val="-2"/>
            </w:rPr>
            <w:t>m</w:t>
          </w:r>
          <w:r w:rsidRPr="00915A8C">
            <w:rPr>
              <w:rFonts w:ascii="Calibri" w:eastAsia="Calibri" w:hAnsi="Calibri" w:cs="Calibri"/>
              <w:i/>
              <w:iCs/>
            </w:rPr>
            <w:t xml:space="preserve">ay </w:t>
          </w:r>
          <w:r w:rsidRPr="00915A8C">
            <w:rPr>
              <w:rFonts w:ascii="Calibri" w:eastAsia="Calibri" w:hAnsi="Calibri" w:cs="Calibri"/>
              <w:i/>
              <w:iCs/>
              <w:spacing w:val="1"/>
            </w:rPr>
            <w:t>b</w:t>
          </w:r>
          <w:r w:rsidRPr="00915A8C">
            <w:rPr>
              <w:rFonts w:ascii="Calibri" w:eastAsia="Calibri" w:hAnsi="Calibri" w:cs="Calibri"/>
              <w:i/>
              <w:iCs/>
            </w:rPr>
            <w:t xml:space="preserve">e </w:t>
          </w:r>
          <w:r w:rsidRPr="00915A8C">
            <w:rPr>
              <w:rFonts w:ascii="Calibri" w:eastAsia="Calibri" w:hAnsi="Calibri" w:cs="Calibri"/>
              <w:i/>
              <w:iCs/>
              <w:spacing w:val="-2"/>
            </w:rPr>
            <w:t>i</w:t>
          </w:r>
          <w:r w:rsidRPr="00915A8C">
            <w:rPr>
              <w:rFonts w:ascii="Calibri" w:eastAsia="Calibri" w:hAnsi="Calibri" w:cs="Calibri"/>
              <w:i/>
              <w:iCs/>
            </w:rPr>
            <w:t>n all ar</w:t>
          </w:r>
          <w:r w:rsidRPr="00915A8C">
            <w:rPr>
              <w:rFonts w:ascii="Calibri" w:eastAsia="Calibri" w:hAnsi="Calibri" w:cs="Calibri"/>
              <w:i/>
              <w:iCs/>
              <w:spacing w:val="1"/>
            </w:rPr>
            <w:t>e</w:t>
          </w:r>
          <w:r w:rsidRPr="00915A8C">
            <w:rPr>
              <w:rFonts w:ascii="Calibri" w:eastAsia="Calibri" w:hAnsi="Calibri" w:cs="Calibri"/>
              <w:i/>
              <w:iCs/>
            </w:rPr>
            <w:t xml:space="preserve">as of </w:t>
          </w:r>
          <w:r w:rsidRPr="00915A8C">
            <w:rPr>
              <w:rFonts w:ascii="Calibri" w:eastAsia="Calibri" w:hAnsi="Calibri" w:cs="Calibri"/>
              <w:i/>
              <w:iCs/>
              <w:spacing w:val="-1"/>
            </w:rPr>
            <w:t>t</w:t>
          </w:r>
          <w:r w:rsidRPr="00915A8C">
            <w:rPr>
              <w:rFonts w:ascii="Calibri" w:eastAsia="Calibri" w:hAnsi="Calibri" w:cs="Calibri"/>
              <w:i/>
              <w:iCs/>
              <w:spacing w:val="1"/>
            </w:rPr>
            <w:t>h</w:t>
          </w:r>
          <w:r w:rsidRPr="00915A8C">
            <w:rPr>
              <w:rFonts w:ascii="Calibri" w:eastAsia="Calibri" w:hAnsi="Calibri" w:cs="Calibri"/>
              <w:i/>
              <w:iCs/>
            </w:rPr>
            <w:t xml:space="preserve">e </w:t>
          </w:r>
          <w:r w:rsidRPr="00915A8C">
            <w:rPr>
              <w:rFonts w:ascii="Calibri" w:eastAsia="Calibri" w:hAnsi="Calibri" w:cs="Calibri"/>
              <w:i/>
              <w:iCs/>
              <w:spacing w:val="-3"/>
            </w:rPr>
            <w:t>c</w:t>
          </w:r>
          <w:r w:rsidRPr="00915A8C">
            <w:rPr>
              <w:rFonts w:ascii="Calibri" w:eastAsia="Calibri" w:hAnsi="Calibri" w:cs="Calibri"/>
              <w:i/>
              <w:iCs/>
              <w:spacing w:val="1"/>
            </w:rPr>
            <w:t>u</w:t>
          </w:r>
          <w:r w:rsidRPr="00915A8C">
            <w:rPr>
              <w:rFonts w:ascii="Calibri" w:eastAsia="Calibri" w:hAnsi="Calibri" w:cs="Calibri"/>
              <w:i/>
              <w:iCs/>
            </w:rPr>
            <w:t>rric</w:t>
          </w:r>
          <w:r w:rsidRPr="00915A8C">
            <w:rPr>
              <w:rFonts w:ascii="Calibri" w:eastAsia="Calibri" w:hAnsi="Calibri" w:cs="Calibri"/>
              <w:i/>
              <w:iCs/>
              <w:spacing w:val="1"/>
            </w:rPr>
            <w:t>u</w:t>
          </w:r>
          <w:r w:rsidRPr="00915A8C">
            <w:rPr>
              <w:rFonts w:ascii="Calibri" w:eastAsia="Calibri" w:hAnsi="Calibri" w:cs="Calibri"/>
              <w:i/>
              <w:iCs/>
            </w:rPr>
            <w:t>l</w:t>
          </w:r>
          <w:r w:rsidRPr="00915A8C">
            <w:rPr>
              <w:rFonts w:ascii="Calibri" w:eastAsia="Calibri" w:hAnsi="Calibri" w:cs="Calibri"/>
              <w:i/>
              <w:iCs/>
              <w:spacing w:val="-1"/>
            </w:rPr>
            <w:t>u</w:t>
          </w:r>
          <w:r w:rsidR="0067053B" w:rsidRPr="00915A8C">
            <w:rPr>
              <w:rFonts w:ascii="Calibri" w:eastAsia="Calibri" w:hAnsi="Calibri" w:cs="Calibri"/>
              <w:i/>
              <w:iCs/>
            </w:rPr>
            <w:t>m or in one or more specific areas</w:t>
          </w:r>
          <w:r w:rsidRPr="00915A8C">
            <w:rPr>
              <w:rFonts w:ascii="Calibri" w:eastAsia="Calibri" w:hAnsi="Calibri" w:cs="Calibri"/>
              <w:i/>
              <w:iCs/>
            </w:rPr>
            <w:t>.</w:t>
          </w:r>
        </w:p>
        <w:p w14:paraId="787AEC55" w14:textId="77777777" w:rsidR="00E9174E" w:rsidRPr="00915A8C" w:rsidRDefault="00E9174E" w:rsidP="00915A8C">
          <w:pPr>
            <w:spacing w:line="200" w:lineRule="exact"/>
            <w:jc w:val="both"/>
            <w:rPr>
              <w:rFonts w:ascii="Calibri" w:hAnsi="Calibri" w:cs="Calibri"/>
              <w:i/>
              <w:iCs/>
              <w:sz w:val="24"/>
              <w:szCs w:val="24"/>
            </w:rPr>
          </w:pPr>
        </w:p>
        <w:p w14:paraId="1EC97496" w14:textId="64030E09" w:rsidR="00E9174E" w:rsidRPr="00915A8C" w:rsidRDefault="00E9174E" w:rsidP="00915A8C">
          <w:pPr>
            <w:pStyle w:val="ListParagraph"/>
            <w:numPr>
              <w:ilvl w:val="0"/>
              <w:numId w:val="29"/>
            </w:numPr>
            <w:jc w:val="both"/>
            <w:rPr>
              <w:rFonts w:ascii="Calibri" w:eastAsia="Calibri" w:hAnsi="Calibri" w:cs="Calibri"/>
              <w:i/>
              <w:iCs/>
            </w:rPr>
          </w:pPr>
          <w:r w:rsidRPr="00915A8C">
            <w:rPr>
              <w:rFonts w:ascii="Calibri" w:eastAsia="Calibri" w:hAnsi="Calibri" w:cs="Calibri"/>
              <w:b/>
              <w:i/>
              <w:iCs/>
            </w:rPr>
            <w:t xml:space="preserve">A </w:t>
          </w:r>
          <w:r w:rsidRPr="00915A8C">
            <w:rPr>
              <w:rFonts w:ascii="Calibri" w:eastAsia="Calibri" w:hAnsi="Calibri" w:cs="Calibri"/>
              <w:b/>
              <w:i/>
              <w:iCs/>
              <w:spacing w:val="-2"/>
            </w:rPr>
            <w:t>G</w:t>
          </w:r>
          <w:r w:rsidRPr="00915A8C">
            <w:rPr>
              <w:rFonts w:ascii="Calibri" w:eastAsia="Calibri" w:hAnsi="Calibri" w:cs="Calibri"/>
              <w:b/>
              <w:i/>
              <w:iCs/>
              <w:spacing w:val="1"/>
            </w:rPr>
            <w:t>if</w:t>
          </w:r>
          <w:r w:rsidRPr="00915A8C">
            <w:rPr>
              <w:rFonts w:ascii="Calibri" w:eastAsia="Calibri" w:hAnsi="Calibri" w:cs="Calibri"/>
              <w:b/>
              <w:i/>
              <w:iCs/>
            </w:rPr>
            <w:t xml:space="preserve">ted Student </w:t>
          </w:r>
          <w:r w:rsidRPr="00915A8C">
            <w:rPr>
              <w:rFonts w:ascii="Calibri" w:eastAsia="Calibri" w:hAnsi="Calibri" w:cs="Calibri"/>
              <w:i/>
              <w:iCs/>
            </w:rPr>
            <w:t>is o</w:t>
          </w:r>
          <w:r w:rsidRPr="00915A8C">
            <w:rPr>
              <w:rFonts w:ascii="Calibri" w:eastAsia="Calibri" w:hAnsi="Calibri" w:cs="Calibri"/>
              <w:i/>
              <w:iCs/>
              <w:spacing w:val="-1"/>
            </w:rPr>
            <w:t>n</w:t>
          </w:r>
          <w:r w:rsidRPr="00915A8C">
            <w:rPr>
              <w:rFonts w:ascii="Calibri" w:eastAsia="Calibri" w:hAnsi="Calibri" w:cs="Calibri"/>
              <w:i/>
              <w:iCs/>
            </w:rPr>
            <w:t xml:space="preserve">e </w:t>
          </w:r>
          <w:r w:rsidRPr="00915A8C">
            <w:rPr>
              <w:rFonts w:ascii="Calibri" w:eastAsia="Calibri" w:hAnsi="Calibri" w:cs="Calibri"/>
              <w:i/>
              <w:iCs/>
              <w:spacing w:val="-1"/>
            </w:rPr>
            <w:t>wh</w:t>
          </w:r>
          <w:r w:rsidRPr="00915A8C">
            <w:rPr>
              <w:rFonts w:ascii="Calibri" w:eastAsia="Calibri" w:hAnsi="Calibri" w:cs="Calibri"/>
              <w:i/>
              <w:iCs/>
            </w:rPr>
            <w:t xml:space="preserve">o is in </w:t>
          </w:r>
          <w:r w:rsidRPr="00915A8C">
            <w:rPr>
              <w:rFonts w:ascii="Calibri" w:eastAsia="Calibri" w:hAnsi="Calibri" w:cs="Calibri"/>
              <w:i/>
              <w:iCs/>
              <w:spacing w:val="-1"/>
            </w:rPr>
            <w:t>t</w:t>
          </w:r>
          <w:r w:rsidRPr="00915A8C">
            <w:rPr>
              <w:rFonts w:ascii="Calibri" w:eastAsia="Calibri" w:hAnsi="Calibri" w:cs="Calibri"/>
              <w:i/>
              <w:iCs/>
              <w:spacing w:val="1"/>
            </w:rPr>
            <w:t>h</w:t>
          </w:r>
          <w:r w:rsidRPr="00915A8C">
            <w:rPr>
              <w:rFonts w:ascii="Calibri" w:eastAsia="Calibri" w:hAnsi="Calibri" w:cs="Calibri"/>
              <w:i/>
              <w:iCs/>
            </w:rPr>
            <w:t xml:space="preserve">e </w:t>
          </w:r>
          <w:r w:rsidRPr="00915A8C">
            <w:rPr>
              <w:rFonts w:ascii="Calibri" w:eastAsia="Calibri" w:hAnsi="Calibri" w:cs="Calibri"/>
              <w:i/>
              <w:iCs/>
              <w:spacing w:val="1"/>
            </w:rPr>
            <w:t>t</w:t>
          </w:r>
          <w:r w:rsidRPr="00915A8C">
            <w:rPr>
              <w:rFonts w:ascii="Calibri" w:eastAsia="Calibri" w:hAnsi="Calibri" w:cs="Calibri"/>
              <w:i/>
              <w:iCs/>
              <w:spacing w:val="-2"/>
            </w:rPr>
            <w:t>o</w:t>
          </w:r>
          <w:r w:rsidRPr="00915A8C">
            <w:rPr>
              <w:rFonts w:ascii="Calibri" w:eastAsia="Calibri" w:hAnsi="Calibri" w:cs="Calibri"/>
              <w:i/>
              <w:iCs/>
            </w:rPr>
            <w:t>p 5</w:t>
          </w:r>
          <w:r w:rsidRPr="00915A8C">
            <w:rPr>
              <w:rFonts w:ascii="Calibri" w:eastAsia="Calibri" w:hAnsi="Calibri" w:cs="Calibri"/>
              <w:i/>
              <w:iCs/>
              <w:spacing w:val="1"/>
            </w:rPr>
            <w:t>-</w:t>
          </w:r>
          <w:r w:rsidRPr="00915A8C">
            <w:rPr>
              <w:rFonts w:ascii="Calibri" w:eastAsia="Calibri" w:hAnsi="Calibri" w:cs="Calibri"/>
              <w:i/>
              <w:iCs/>
              <w:spacing w:val="-2"/>
            </w:rPr>
            <w:t>1</w:t>
          </w:r>
          <w:r w:rsidRPr="00915A8C">
            <w:rPr>
              <w:rFonts w:ascii="Calibri" w:eastAsia="Calibri" w:hAnsi="Calibri" w:cs="Calibri"/>
              <w:i/>
              <w:iCs/>
            </w:rPr>
            <w:t xml:space="preserve">0% </w:t>
          </w:r>
          <w:r w:rsidRPr="00915A8C">
            <w:rPr>
              <w:rFonts w:ascii="Calibri" w:eastAsia="Calibri" w:hAnsi="Calibri" w:cs="Calibri"/>
              <w:i/>
              <w:iCs/>
              <w:spacing w:val="1"/>
            </w:rPr>
            <w:t>o</w:t>
          </w:r>
          <w:r w:rsidRPr="00915A8C">
            <w:rPr>
              <w:rFonts w:ascii="Calibri" w:eastAsia="Calibri" w:hAnsi="Calibri" w:cs="Calibri"/>
              <w:i/>
              <w:iCs/>
            </w:rPr>
            <w:t xml:space="preserve">f </w:t>
          </w:r>
          <w:r w:rsidRPr="00915A8C">
            <w:rPr>
              <w:rFonts w:ascii="Calibri" w:eastAsia="Calibri" w:hAnsi="Calibri" w:cs="Calibri"/>
              <w:i/>
              <w:iCs/>
              <w:spacing w:val="-1"/>
            </w:rPr>
            <w:t>t</w:t>
          </w:r>
          <w:r w:rsidRPr="00915A8C">
            <w:rPr>
              <w:rFonts w:ascii="Calibri" w:eastAsia="Calibri" w:hAnsi="Calibri" w:cs="Calibri"/>
              <w:i/>
              <w:iCs/>
              <w:spacing w:val="1"/>
            </w:rPr>
            <w:t>h</w:t>
          </w:r>
          <w:r w:rsidRPr="00915A8C">
            <w:rPr>
              <w:rFonts w:ascii="Calibri" w:eastAsia="Calibri" w:hAnsi="Calibri" w:cs="Calibri"/>
              <w:i/>
              <w:iCs/>
            </w:rPr>
            <w:t xml:space="preserve">e </w:t>
          </w:r>
          <w:r w:rsidRPr="00915A8C">
            <w:rPr>
              <w:rFonts w:ascii="Calibri" w:eastAsia="Calibri" w:hAnsi="Calibri" w:cs="Calibri"/>
              <w:i/>
              <w:iCs/>
              <w:spacing w:val="1"/>
            </w:rPr>
            <w:t xml:space="preserve">student </w:t>
          </w:r>
          <w:r w:rsidRPr="00915A8C">
            <w:rPr>
              <w:rFonts w:ascii="Calibri" w:eastAsia="Calibri" w:hAnsi="Calibri" w:cs="Calibri"/>
              <w:i/>
              <w:iCs/>
              <w:spacing w:val="-1"/>
            </w:rPr>
            <w:t>p</w:t>
          </w:r>
          <w:r w:rsidRPr="00915A8C">
            <w:rPr>
              <w:rFonts w:ascii="Calibri" w:eastAsia="Calibri" w:hAnsi="Calibri" w:cs="Calibri"/>
              <w:i/>
              <w:iCs/>
            </w:rPr>
            <w:t>o</w:t>
          </w:r>
          <w:r w:rsidRPr="00915A8C">
            <w:rPr>
              <w:rFonts w:ascii="Calibri" w:eastAsia="Calibri" w:hAnsi="Calibri" w:cs="Calibri"/>
              <w:i/>
              <w:iCs/>
              <w:spacing w:val="-1"/>
            </w:rPr>
            <w:t>p</w:t>
          </w:r>
          <w:r w:rsidRPr="00915A8C">
            <w:rPr>
              <w:rFonts w:ascii="Calibri" w:eastAsia="Calibri" w:hAnsi="Calibri" w:cs="Calibri"/>
              <w:i/>
              <w:iCs/>
              <w:spacing w:val="1"/>
            </w:rPr>
            <w:t>u</w:t>
          </w:r>
          <w:r w:rsidRPr="00915A8C">
            <w:rPr>
              <w:rFonts w:ascii="Calibri" w:eastAsia="Calibri" w:hAnsi="Calibri" w:cs="Calibri"/>
              <w:i/>
              <w:iCs/>
            </w:rPr>
            <w:t>la</w:t>
          </w:r>
          <w:r w:rsidRPr="00915A8C">
            <w:rPr>
              <w:rFonts w:ascii="Calibri" w:eastAsia="Calibri" w:hAnsi="Calibri" w:cs="Calibri"/>
              <w:i/>
              <w:iCs/>
              <w:spacing w:val="1"/>
            </w:rPr>
            <w:t>t</w:t>
          </w:r>
          <w:r w:rsidRPr="00915A8C">
            <w:rPr>
              <w:rFonts w:ascii="Calibri" w:eastAsia="Calibri" w:hAnsi="Calibri" w:cs="Calibri"/>
              <w:i/>
              <w:iCs/>
              <w:spacing w:val="-2"/>
            </w:rPr>
            <w:t>i</w:t>
          </w:r>
          <w:r w:rsidRPr="00915A8C">
            <w:rPr>
              <w:rFonts w:ascii="Calibri" w:eastAsia="Calibri" w:hAnsi="Calibri" w:cs="Calibri"/>
              <w:i/>
              <w:iCs/>
            </w:rPr>
            <w:t xml:space="preserve">on of </w:t>
          </w:r>
          <w:r w:rsidRPr="00915A8C">
            <w:rPr>
              <w:rFonts w:ascii="Calibri" w:eastAsia="Calibri" w:hAnsi="Calibri" w:cs="Calibri"/>
              <w:i/>
              <w:iCs/>
              <w:spacing w:val="1"/>
            </w:rPr>
            <w:t>t</w:t>
          </w:r>
          <w:r w:rsidRPr="00915A8C">
            <w:rPr>
              <w:rFonts w:ascii="Calibri" w:eastAsia="Calibri" w:hAnsi="Calibri" w:cs="Calibri"/>
              <w:i/>
              <w:iCs/>
              <w:spacing w:val="-1"/>
            </w:rPr>
            <w:t>h</w:t>
          </w:r>
          <w:r w:rsidRPr="00915A8C">
            <w:rPr>
              <w:rFonts w:ascii="Calibri" w:eastAsia="Calibri" w:hAnsi="Calibri" w:cs="Calibri"/>
              <w:i/>
              <w:iCs/>
            </w:rPr>
            <w:t>e s</w:t>
          </w:r>
          <w:r w:rsidRPr="00915A8C">
            <w:rPr>
              <w:rFonts w:ascii="Calibri" w:eastAsia="Calibri" w:hAnsi="Calibri" w:cs="Calibri"/>
              <w:i/>
              <w:iCs/>
              <w:spacing w:val="-1"/>
            </w:rPr>
            <w:t>c</w:t>
          </w:r>
          <w:r w:rsidRPr="00915A8C">
            <w:rPr>
              <w:rFonts w:ascii="Calibri" w:eastAsia="Calibri" w:hAnsi="Calibri" w:cs="Calibri"/>
              <w:i/>
              <w:iCs/>
              <w:spacing w:val="1"/>
            </w:rPr>
            <w:t>h</w:t>
          </w:r>
          <w:r w:rsidRPr="00915A8C">
            <w:rPr>
              <w:rFonts w:ascii="Calibri" w:eastAsia="Calibri" w:hAnsi="Calibri" w:cs="Calibri"/>
              <w:i/>
              <w:iCs/>
            </w:rPr>
            <w:t xml:space="preserve">ool or </w:t>
          </w:r>
          <w:r w:rsidRPr="00915A8C">
            <w:rPr>
              <w:rFonts w:ascii="Calibri" w:eastAsia="Calibri" w:hAnsi="Calibri" w:cs="Calibri"/>
              <w:i/>
              <w:iCs/>
              <w:spacing w:val="-1"/>
            </w:rPr>
            <w:t>c</w:t>
          </w:r>
          <w:r w:rsidRPr="00915A8C">
            <w:rPr>
              <w:rFonts w:ascii="Calibri" w:eastAsia="Calibri" w:hAnsi="Calibri" w:cs="Calibri"/>
              <w:i/>
              <w:iCs/>
            </w:rPr>
            <w:t xml:space="preserve">lass </w:t>
          </w:r>
          <w:r w:rsidRPr="00915A8C">
            <w:rPr>
              <w:rFonts w:ascii="Calibri" w:eastAsia="Calibri" w:hAnsi="Calibri" w:cs="Calibri"/>
              <w:i/>
              <w:iCs/>
              <w:spacing w:val="-3"/>
            </w:rPr>
            <w:t>g</w:t>
          </w:r>
          <w:r w:rsidRPr="00915A8C">
            <w:rPr>
              <w:rFonts w:ascii="Calibri" w:eastAsia="Calibri" w:hAnsi="Calibri" w:cs="Calibri"/>
              <w:i/>
              <w:iCs/>
            </w:rPr>
            <w:t>r</w:t>
          </w:r>
          <w:r w:rsidRPr="00915A8C">
            <w:rPr>
              <w:rFonts w:ascii="Calibri" w:eastAsia="Calibri" w:hAnsi="Calibri" w:cs="Calibri"/>
              <w:i/>
              <w:iCs/>
              <w:spacing w:val="1"/>
            </w:rPr>
            <w:t>o</w:t>
          </w:r>
          <w:r w:rsidRPr="00915A8C">
            <w:rPr>
              <w:rFonts w:ascii="Calibri" w:eastAsia="Calibri" w:hAnsi="Calibri" w:cs="Calibri"/>
              <w:i/>
              <w:iCs/>
              <w:spacing w:val="-1"/>
            </w:rPr>
            <w:t>u</w:t>
          </w:r>
          <w:r w:rsidRPr="00915A8C">
            <w:rPr>
              <w:rFonts w:ascii="Calibri" w:eastAsia="Calibri" w:hAnsi="Calibri" w:cs="Calibri"/>
              <w:i/>
              <w:iCs/>
            </w:rPr>
            <w:t xml:space="preserve">p </w:t>
          </w:r>
          <w:r w:rsidRPr="00915A8C">
            <w:rPr>
              <w:rFonts w:ascii="Calibri" w:eastAsia="Calibri" w:hAnsi="Calibri" w:cs="Calibri"/>
              <w:i/>
              <w:iCs/>
              <w:spacing w:val="-2"/>
            </w:rPr>
            <w:t>a</w:t>
          </w:r>
          <w:r w:rsidRPr="00915A8C">
            <w:rPr>
              <w:rFonts w:ascii="Calibri" w:eastAsia="Calibri" w:hAnsi="Calibri" w:cs="Calibri"/>
              <w:i/>
              <w:iCs/>
              <w:spacing w:val="1"/>
            </w:rPr>
            <w:t>n</w:t>
          </w:r>
          <w:r w:rsidRPr="00915A8C">
            <w:rPr>
              <w:rFonts w:ascii="Calibri" w:eastAsia="Calibri" w:hAnsi="Calibri" w:cs="Calibri"/>
              <w:i/>
              <w:iCs/>
            </w:rPr>
            <w:t xml:space="preserve">d </w:t>
          </w:r>
          <w:r w:rsidRPr="00915A8C">
            <w:rPr>
              <w:rFonts w:ascii="Calibri" w:eastAsia="Calibri" w:hAnsi="Calibri" w:cs="Calibri"/>
              <w:i/>
              <w:iCs/>
              <w:spacing w:val="-1"/>
            </w:rPr>
            <w:t>wh</w:t>
          </w:r>
          <w:r w:rsidRPr="00915A8C">
            <w:rPr>
              <w:rFonts w:ascii="Calibri" w:eastAsia="Calibri" w:hAnsi="Calibri" w:cs="Calibri"/>
              <w:i/>
              <w:iCs/>
            </w:rPr>
            <w:t xml:space="preserve">o </w:t>
          </w:r>
          <w:r w:rsidRPr="00915A8C">
            <w:rPr>
              <w:rFonts w:ascii="Calibri" w:eastAsia="Calibri" w:hAnsi="Calibri" w:cs="Calibri"/>
              <w:i/>
              <w:iCs/>
              <w:spacing w:val="-2"/>
            </w:rPr>
            <w:t>‘</w:t>
          </w:r>
          <w:r w:rsidRPr="00915A8C">
            <w:rPr>
              <w:rFonts w:ascii="Calibri" w:eastAsia="Calibri" w:hAnsi="Calibri" w:cs="Calibri"/>
              <w:i/>
              <w:iCs/>
              <w:spacing w:val="1"/>
            </w:rPr>
            <w:t>h</w:t>
          </w:r>
          <w:r w:rsidRPr="00915A8C">
            <w:rPr>
              <w:rFonts w:ascii="Calibri" w:eastAsia="Calibri" w:hAnsi="Calibri" w:cs="Calibri"/>
              <w:i/>
              <w:iCs/>
            </w:rPr>
            <w:t xml:space="preserve">as </w:t>
          </w:r>
          <w:r w:rsidRPr="00915A8C">
            <w:rPr>
              <w:rFonts w:ascii="Calibri" w:eastAsia="Calibri" w:hAnsi="Calibri" w:cs="Calibri"/>
              <w:i/>
              <w:iCs/>
              <w:spacing w:val="1"/>
            </w:rPr>
            <w:t>th</w:t>
          </w:r>
          <w:r w:rsidRPr="00915A8C">
            <w:rPr>
              <w:rFonts w:ascii="Calibri" w:eastAsia="Calibri" w:hAnsi="Calibri" w:cs="Calibri"/>
              <w:i/>
              <w:iCs/>
            </w:rPr>
            <w:t>e</w:t>
          </w:r>
          <w:r w:rsidRPr="00915A8C">
            <w:rPr>
              <w:rFonts w:ascii="Calibri" w:eastAsia="Calibri" w:hAnsi="Calibri" w:cs="Calibri"/>
              <w:i/>
              <w:iCs/>
              <w:spacing w:val="-1"/>
            </w:rPr>
            <w:t xml:space="preserve"> c</w:t>
          </w:r>
          <w:r w:rsidRPr="00915A8C">
            <w:rPr>
              <w:rFonts w:ascii="Calibri" w:eastAsia="Calibri" w:hAnsi="Calibri" w:cs="Calibri"/>
              <w:i/>
              <w:iCs/>
            </w:rPr>
            <w:t>a</w:t>
          </w:r>
          <w:r w:rsidRPr="00915A8C">
            <w:rPr>
              <w:rFonts w:ascii="Calibri" w:eastAsia="Calibri" w:hAnsi="Calibri" w:cs="Calibri"/>
              <w:i/>
              <w:iCs/>
              <w:spacing w:val="1"/>
            </w:rPr>
            <w:t>p</w:t>
          </w:r>
          <w:r w:rsidRPr="00915A8C">
            <w:rPr>
              <w:rFonts w:ascii="Calibri" w:eastAsia="Calibri" w:hAnsi="Calibri" w:cs="Calibri"/>
              <w:i/>
              <w:iCs/>
            </w:rPr>
            <w:t xml:space="preserve">acity </w:t>
          </w:r>
          <w:r w:rsidRPr="00915A8C">
            <w:rPr>
              <w:rFonts w:ascii="Calibri" w:eastAsia="Calibri" w:hAnsi="Calibri" w:cs="Calibri"/>
              <w:i/>
              <w:iCs/>
              <w:spacing w:val="1"/>
            </w:rPr>
            <w:t>f</w:t>
          </w:r>
          <w:r w:rsidRPr="00915A8C">
            <w:rPr>
              <w:rFonts w:ascii="Calibri" w:eastAsia="Calibri" w:hAnsi="Calibri" w:cs="Calibri"/>
              <w:i/>
              <w:iCs/>
            </w:rPr>
            <w:t xml:space="preserve">or, or </w:t>
          </w:r>
          <w:r w:rsidRPr="00915A8C">
            <w:rPr>
              <w:rFonts w:ascii="Calibri" w:eastAsia="Calibri" w:hAnsi="Calibri" w:cs="Calibri"/>
              <w:i/>
              <w:iCs/>
              <w:spacing w:val="1"/>
            </w:rPr>
            <w:t>d</w:t>
          </w:r>
          <w:r w:rsidRPr="00915A8C">
            <w:rPr>
              <w:rFonts w:ascii="Calibri" w:eastAsia="Calibri" w:hAnsi="Calibri" w:cs="Calibri"/>
              <w:i/>
              <w:iCs/>
            </w:rPr>
            <w:t>e</w:t>
          </w:r>
          <w:r w:rsidRPr="00915A8C">
            <w:rPr>
              <w:rFonts w:ascii="Calibri" w:eastAsia="Calibri" w:hAnsi="Calibri" w:cs="Calibri"/>
              <w:i/>
              <w:iCs/>
              <w:spacing w:val="-2"/>
            </w:rPr>
            <w:t>m</w:t>
          </w:r>
          <w:r w:rsidRPr="00915A8C">
            <w:rPr>
              <w:rFonts w:ascii="Calibri" w:eastAsia="Calibri" w:hAnsi="Calibri" w:cs="Calibri"/>
              <w:i/>
              <w:iCs/>
            </w:rPr>
            <w:t>o</w:t>
          </w:r>
          <w:r w:rsidRPr="00915A8C">
            <w:rPr>
              <w:rFonts w:ascii="Calibri" w:eastAsia="Calibri" w:hAnsi="Calibri" w:cs="Calibri"/>
              <w:i/>
              <w:iCs/>
              <w:spacing w:val="1"/>
            </w:rPr>
            <w:t>n</w:t>
          </w:r>
          <w:r w:rsidRPr="00915A8C">
            <w:rPr>
              <w:rFonts w:ascii="Calibri" w:eastAsia="Calibri" w:hAnsi="Calibri" w:cs="Calibri"/>
              <w:i/>
              <w:iCs/>
            </w:rPr>
            <w:t>s</w:t>
          </w:r>
          <w:r w:rsidRPr="00915A8C">
            <w:rPr>
              <w:rFonts w:ascii="Calibri" w:eastAsia="Calibri" w:hAnsi="Calibri" w:cs="Calibri"/>
              <w:i/>
              <w:iCs/>
              <w:spacing w:val="1"/>
            </w:rPr>
            <w:t>t</w:t>
          </w:r>
          <w:r w:rsidRPr="00915A8C">
            <w:rPr>
              <w:rFonts w:ascii="Calibri" w:eastAsia="Calibri" w:hAnsi="Calibri" w:cs="Calibri"/>
              <w:i/>
              <w:iCs/>
            </w:rPr>
            <w:t>r</w:t>
          </w:r>
          <w:r w:rsidRPr="00915A8C">
            <w:rPr>
              <w:rFonts w:ascii="Calibri" w:eastAsia="Calibri" w:hAnsi="Calibri" w:cs="Calibri"/>
              <w:i/>
              <w:iCs/>
              <w:spacing w:val="-2"/>
            </w:rPr>
            <w:t>a</w:t>
          </w:r>
          <w:r w:rsidRPr="00915A8C">
            <w:rPr>
              <w:rFonts w:ascii="Calibri" w:eastAsia="Calibri" w:hAnsi="Calibri" w:cs="Calibri"/>
              <w:i/>
              <w:iCs/>
              <w:spacing w:val="1"/>
            </w:rPr>
            <w:t>t</w:t>
          </w:r>
          <w:r w:rsidRPr="00915A8C">
            <w:rPr>
              <w:rFonts w:ascii="Calibri" w:eastAsia="Calibri" w:hAnsi="Calibri" w:cs="Calibri"/>
              <w:i/>
              <w:iCs/>
            </w:rPr>
            <w:t xml:space="preserve">es </w:t>
          </w:r>
          <w:r w:rsidRPr="00915A8C">
            <w:rPr>
              <w:rFonts w:ascii="Calibri" w:eastAsia="Calibri" w:hAnsi="Calibri" w:cs="Calibri"/>
              <w:i/>
              <w:iCs/>
              <w:spacing w:val="1"/>
            </w:rPr>
            <w:t>h</w:t>
          </w:r>
          <w:r w:rsidRPr="00915A8C">
            <w:rPr>
              <w:rFonts w:ascii="Calibri" w:eastAsia="Calibri" w:hAnsi="Calibri" w:cs="Calibri"/>
              <w:i/>
              <w:iCs/>
            </w:rPr>
            <w:t xml:space="preserve">igh levels of </w:t>
          </w:r>
          <w:r w:rsidRPr="00915A8C">
            <w:rPr>
              <w:rFonts w:ascii="Calibri" w:eastAsia="Calibri" w:hAnsi="Calibri" w:cs="Calibri"/>
              <w:i/>
              <w:iCs/>
              <w:spacing w:val="-1"/>
            </w:rPr>
            <w:t>p</w:t>
          </w:r>
          <w:r w:rsidRPr="00915A8C">
            <w:rPr>
              <w:rFonts w:ascii="Calibri" w:eastAsia="Calibri" w:hAnsi="Calibri" w:cs="Calibri"/>
              <w:i/>
              <w:iCs/>
            </w:rPr>
            <w:t>er</w:t>
          </w:r>
          <w:r w:rsidRPr="00915A8C">
            <w:rPr>
              <w:rFonts w:ascii="Calibri" w:eastAsia="Calibri" w:hAnsi="Calibri" w:cs="Calibri"/>
              <w:i/>
              <w:iCs/>
              <w:spacing w:val="2"/>
            </w:rPr>
            <w:t>f</w:t>
          </w:r>
          <w:r w:rsidRPr="00915A8C">
            <w:rPr>
              <w:rFonts w:ascii="Calibri" w:eastAsia="Calibri" w:hAnsi="Calibri" w:cs="Calibri"/>
              <w:i/>
              <w:iCs/>
            </w:rPr>
            <w:t>orm</w:t>
          </w:r>
          <w:r w:rsidRPr="00915A8C">
            <w:rPr>
              <w:rFonts w:ascii="Calibri" w:eastAsia="Calibri" w:hAnsi="Calibri" w:cs="Calibri"/>
              <w:i/>
              <w:iCs/>
              <w:spacing w:val="-2"/>
            </w:rPr>
            <w:t>a</w:t>
          </w:r>
          <w:r w:rsidRPr="00915A8C">
            <w:rPr>
              <w:rFonts w:ascii="Calibri" w:eastAsia="Calibri" w:hAnsi="Calibri" w:cs="Calibri"/>
              <w:i/>
              <w:iCs/>
              <w:spacing w:val="1"/>
            </w:rPr>
            <w:t>n</w:t>
          </w:r>
          <w:r w:rsidRPr="00915A8C">
            <w:rPr>
              <w:rFonts w:ascii="Calibri" w:eastAsia="Calibri" w:hAnsi="Calibri" w:cs="Calibri"/>
              <w:i/>
              <w:iCs/>
              <w:spacing w:val="-1"/>
            </w:rPr>
            <w:t>c</w:t>
          </w:r>
          <w:r w:rsidRPr="00915A8C">
            <w:rPr>
              <w:rFonts w:ascii="Calibri" w:eastAsia="Calibri" w:hAnsi="Calibri" w:cs="Calibri"/>
              <w:i/>
              <w:iCs/>
            </w:rPr>
            <w:t xml:space="preserve">e </w:t>
          </w:r>
          <w:r w:rsidRPr="00915A8C">
            <w:rPr>
              <w:rFonts w:ascii="Calibri" w:eastAsia="Calibri" w:hAnsi="Calibri" w:cs="Calibri"/>
              <w:i/>
              <w:iCs/>
              <w:spacing w:val="-2"/>
            </w:rPr>
            <w:t>i</w:t>
          </w:r>
          <w:r w:rsidRPr="00915A8C">
            <w:rPr>
              <w:rFonts w:ascii="Calibri" w:eastAsia="Calibri" w:hAnsi="Calibri" w:cs="Calibri"/>
              <w:i/>
              <w:iCs/>
            </w:rPr>
            <w:t xml:space="preserve">n </w:t>
          </w:r>
          <w:r w:rsidRPr="00915A8C">
            <w:rPr>
              <w:rFonts w:ascii="Calibri" w:eastAsia="Calibri" w:hAnsi="Calibri" w:cs="Calibri"/>
              <w:i/>
              <w:iCs/>
              <w:spacing w:val="-2"/>
            </w:rPr>
            <w:t>a</w:t>
          </w:r>
          <w:r w:rsidRPr="00915A8C">
            <w:rPr>
              <w:rFonts w:ascii="Calibri" w:eastAsia="Calibri" w:hAnsi="Calibri" w:cs="Calibri"/>
              <w:i/>
              <w:iCs/>
            </w:rPr>
            <w:t>n aca</w:t>
          </w:r>
          <w:r w:rsidRPr="00915A8C">
            <w:rPr>
              <w:rFonts w:ascii="Calibri" w:eastAsia="Calibri" w:hAnsi="Calibri" w:cs="Calibri"/>
              <w:i/>
              <w:iCs/>
              <w:spacing w:val="-1"/>
            </w:rPr>
            <w:t>d</w:t>
          </w:r>
          <w:r w:rsidRPr="00915A8C">
            <w:rPr>
              <w:rFonts w:ascii="Calibri" w:eastAsia="Calibri" w:hAnsi="Calibri" w:cs="Calibri"/>
              <w:i/>
              <w:iCs/>
              <w:spacing w:val="-2"/>
            </w:rPr>
            <w:t>e</w:t>
          </w:r>
          <w:r w:rsidRPr="00915A8C">
            <w:rPr>
              <w:rFonts w:ascii="Calibri" w:eastAsia="Calibri" w:hAnsi="Calibri" w:cs="Calibri"/>
              <w:i/>
              <w:iCs/>
            </w:rPr>
            <w:t>mic ar</w:t>
          </w:r>
          <w:r w:rsidRPr="00915A8C">
            <w:rPr>
              <w:rFonts w:ascii="Calibri" w:eastAsia="Calibri" w:hAnsi="Calibri" w:cs="Calibri"/>
              <w:i/>
              <w:iCs/>
              <w:spacing w:val="1"/>
            </w:rPr>
            <w:t>e</w:t>
          </w:r>
          <w:r w:rsidRPr="00915A8C">
            <w:rPr>
              <w:rFonts w:ascii="Calibri" w:eastAsia="Calibri" w:hAnsi="Calibri" w:cs="Calibri"/>
              <w:i/>
              <w:iCs/>
            </w:rPr>
            <w:t>a, such as in English or Mathematics.</w:t>
          </w:r>
        </w:p>
        <w:p w14:paraId="318A7423" w14:textId="77777777" w:rsidR="00E9174E" w:rsidRPr="00915A8C" w:rsidRDefault="00E9174E" w:rsidP="00915A8C">
          <w:pPr>
            <w:spacing w:line="200" w:lineRule="exact"/>
            <w:jc w:val="both"/>
            <w:rPr>
              <w:rFonts w:ascii="Calibri" w:hAnsi="Calibri" w:cs="Calibri"/>
              <w:i/>
              <w:iCs/>
              <w:sz w:val="24"/>
              <w:szCs w:val="24"/>
            </w:rPr>
          </w:pPr>
        </w:p>
        <w:p w14:paraId="27962DCB" w14:textId="5F8E550B" w:rsidR="00E9174E" w:rsidRPr="00915A8C" w:rsidRDefault="00E9174E" w:rsidP="00915A8C">
          <w:pPr>
            <w:pStyle w:val="ListParagraph"/>
            <w:numPr>
              <w:ilvl w:val="0"/>
              <w:numId w:val="29"/>
            </w:numPr>
            <w:jc w:val="both"/>
            <w:rPr>
              <w:rFonts w:ascii="Calibri" w:eastAsia="Calibri" w:hAnsi="Calibri" w:cs="Calibri"/>
              <w:i/>
              <w:iCs/>
            </w:rPr>
          </w:pPr>
          <w:r w:rsidRPr="00915A8C">
            <w:rPr>
              <w:rFonts w:ascii="Calibri" w:eastAsia="Calibri" w:hAnsi="Calibri" w:cs="Calibri"/>
              <w:b/>
              <w:i/>
              <w:iCs/>
            </w:rPr>
            <w:lastRenderedPageBreak/>
            <w:t>A</w:t>
          </w:r>
          <w:r w:rsidRPr="00915A8C">
            <w:rPr>
              <w:rFonts w:ascii="Calibri" w:eastAsia="Calibri" w:hAnsi="Calibri" w:cs="Calibri"/>
              <w:b/>
              <w:i/>
              <w:iCs/>
              <w:spacing w:val="1"/>
            </w:rPr>
            <w:t xml:space="preserve"> T</w:t>
          </w:r>
          <w:r w:rsidRPr="00915A8C">
            <w:rPr>
              <w:rFonts w:ascii="Calibri" w:eastAsia="Calibri" w:hAnsi="Calibri" w:cs="Calibri"/>
              <w:b/>
              <w:i/>
              <w:iCs/>
              <w:spacing w:val="-1"/>
            </w:rPr>
            <w:t>a</w:t>
          </w:r>
          <w:r w:rsidRPr="00915A8C">
            <w:rPr>
              <w:rFonts w:ascii="Calibri" w:eastAsia="Calibri" w:hAnsi="Calibri" w:cs="Calibri"/>
              <w:b/>
              <w:i/>
              <w:iCs/>
              <w:spacing w:val="1"/>
            </w:rPr>
            <w:t>l</w:t>
          </w:r>
          <w:r w:rsidRPr="00915A8C">
            <w:rPr>
              <w:rFonts w:ascii="Calibri" w:eastAsia="Calibri" w:hAnsi="Calibri" w:cs="Calibri"/>
              <w:b/>
              <w:i/>
              <w:iCs/>
              <w:spacing w:val="-1"/>
            </w:rPr>
            <w:t>e</w:t>
          </w:r>
          <w:r w:rsidRPr="00915A8C">
            <w:rPr>
              <w:rFonts w:ascii="Calibri" w:eastAsia="Calibri" w:hAnsi="Calibri" w:cs="Calibri"/>
              <w:b/>
              <w:i/>
              <w:iCs/>
              <w:spacing w:val="-2"/>
            </w:rPr>
            <w:t>n</w:t>
          </w:r>
          <w:r w:rsidRPr="00915A8C">
            <w:rPr>
              <w:rFonts w:ascii="Calibri" w:eastAsia="Calibri" w:hAnsi="Calibri" w:cs="Calibri"/>
              <w:b/>
              <w:i/>
              <w:iCs/>
            </w:rPr>
            <w:t xml:space="preserve">ted Student </w:t>
          </w:r>
          <w:r w:rsidRPr="00915A8C">
            <w:rPr>
              <w:rFonts w:ascii="Calibri" w:eastAsia="Calibri" w:hAnsi="Calibri" w:cs="Calibri"/>
              <w:i/>
              <w:iCs/>
            </w:rPr>
            <w:t xml:space="preserve">is </w:t>
          </w:r>
          <w:r w:rsidRPr="00915A8C">
            <w:rPr>
              <w:rFonts w:ascii="Calibri" w:eastAsia="Calibri" w:hAnsi="Calibri" w:cs="Calibri"/>
              <w:i/>
              <w:iCs/>
              <w:spacing w:val="-2"/>
            </w:rPr>
            <w:t>o</w:t>
          </w:r>
          <w:r w:rsidRPr="00915A8C">
            <w:rPr>
              <w:rFonts w:ascii="Calibri" w:eastAsia="Calibri" w:hAnsi="Calibri" w:cs="Calibri"/>
              <w:i/>
              <w:iCs/>
              <w:spacing w:val="1"/>
            </w:rPr>
            <w:t>n</w:t>
          </w:r>
          <w:r w:rsidRPr="00915A8C">
            <w:rPr>
              <w:rFonts w:ascii="Calibri" w:eastAsia="Calibri" w:hAnsi="Calibri" w:cs="Calibri"/>
              <w:i/>
              <w:iCs/>
            </w:rPr>
            <w:t>e</w:t>
          </w:r>
          <w:r w:rsidRPr="00915A8C">
            <w:rPr>
              <w:rFonts w:ascii="Calibri" w:eastAsia="Calibri" w:hAnsi="Calibri" w:cs="Calibri"/>
              <w:i/>
              <w:iCs/>
              <w:spacing w:val="-1"/>
            </w:rPr>
            <w:t xml:space="preserve"> w</w:t>
          </w:r>
          <w:r w:rsidRPr="00915A8C">
            <w:rPr>
              <w:rFonts w:ascii="Calibri" w:eastAsia="Calibri" w:hAnsi="Calibri" w:cs="Calibri"/>
              <w:i/>
              <w:iCs/>
              <w:spacing w:val="1"/>
            </w:rPr>
            <w:t>h</w:t>
          </w:r>
          <w:r w:rsidRPr="00915A8C">
            <w:rPr>
              <w:rFonts w:ascii="Calibri" w:eastAsia="Calibri" w:hAnsi="Calibri" w:cs="Calibri"/>
              <w:i/>
              <w:iCs/>
            </w:rPr>
            <w:t xml:space="preserve">o is in </w:t>
          </w:r>
          <w:r w:rsidRPr="00915A8C">
            <w:rPr>
              <w:rFonts w:ascii="Calibri" w:eastAsia="Calibri" w:hAnsi="Calibri" w:cs="Calibri"/>
              <w:i/>
              <w:iCs/>
              <w:spacing w:val="-1"/>
            </w:rPr>
            <w:t>t</w:t>
          </w:r>
          <w:r w:rsidRPr="00915A8C">
            <w:rPr>
              <w:rFonts w:ascii="Calibri" w:eastAsia="Calibri" w:hAnsi="Calibri" w:cs="Calibri"/>
              <w:i/>
              <w:iCs/>
              <w:spacing w:val="1"/>
            </w:rPr>
            <w:t>h</w:t>
          </w:r>
          <w:r w:rsidRPr="00915A8C">
            <w:rPr>
              <w:rFonts w:ascii="Calibri" w:eastAsia="Calibri" w:hAnsi="Calibri" w:cs="Calibri"/>
              <w:i/>
              <w:iCs/>
            </w:rPr>
            <w:t xml:space="preserve">e </w:t>
          </w:r>
          <w:r w:rsidRPr="00915A8C">
            <w:rPr>
              <w:rFonts w:ascii="Calibri" w:eastAsia="Calibri" w:hAnsi="Calibri" w:cs="Calibri"/>
              <w:i/>
              <w:iCs/>
              <w:spacing w:val="1"/>
            </w:rPr>
            <w:t>t</w:t>
          </w:r>
          <w:r w:rsidRPr="00915A8C">
            <w:rPr>
              <w:rFonts w:ascii="Calibri" w:eastAsia="Calibri" w:hAnsi="Calibri" w:cs="Calibri"/>
              <w:i/>
              <w:iCs/>
              <w:spacing w:val="-2"/>
            </w:rPr>
            <w:t>o</w:t>
          </w:r>
          <w:r w:rsidRPr="00915A8C">
            <w:rPr>
              <w:rFonts w:ascii="Calibri" w:eastAsia="Calibri" w:hAnsi="Calibri" w:cs="Calibri"/>
              <w:i/>
              <w:iCs/>
            </w:rPr>
            <w:t>p 5–1</w:t>
          </w:r>
          <w:r w:rsidRPr="00915A8C">
            <w:rPr>
              <w:rFonts w:ascii="Calibri" w:eastAsia="Calibri" w:hAnsi="Calibri" w:cs="Calibri"/>
              <w:i/>
              <w:iCs/>
              <w:spacing w:val="1"/>
            </w:rPr>
            <w:t>0</w:t>
          </w:r>
          <w:r w:rsidRPr="00915A8C">
            <w:rPr>
              <w:rFonts w:ascii="Calibri" w:eastAsia="Calibri" w:hAnsi="Calibri" w:cs="Calibri"/>
              <w:i/>
              <w:iCs/>
            </w:rPr>
            <w:t xml:space="preserve">% of </w:t>
          </w:r>
          <w:r w:rsidRPr="00915A8C">
            <w:rPr>
              <w:rFonts w:ascii="Calibri" w:eastAsia="Calibri" w:hAnsi="Calibri" w:cs="Calibri"/>
              <w:i/>
              <w:iCs/>
              <w:spacing w:val="1"/>
            </w:rPr>
            <w:t>t</w:t>
          </w:r>
          <w:r w:rsidRPr="00915A8C">
            <w:rPr>
              <w:rFonts w:ascii="Calibri" w:eastAsia="Calibri" w:hAnsi="Calibri" w:cs="Calibri"/>
              <w:i/>
              <w:iCs/>
              <w:spacing w:val="-1"/>
            </w:rPr>
            <w:t>h</w:t>
          </w:r>
          <w:r w:rsidRPr="00915A8C">
            <w:rPr>
              <w:rFonts w:ascii="Calibri" w:eastAsia="Calibri" w:hAnsi="Calibri" w:cs="Calibri"/>
              <w:i/>
              <w:iCs/>
            </w:rPr>
            <w:t xml:space="preserve">e </w:t>
          </w:r>
          <w:commentRangeStart w:id="1410"/>
          <w:r w:rsidR="007E344E" w:rsidRPr="00915A8C">
            <w:rPr>
              <w:rFonts w:ascii="Calibri" w:eastAsia="Calibri" w:hAnsi="Calibri" w:cs="Calibri"/>
              <w:i/>
              <w:iCs/>
            </w:rPr>
            <w:t>student</w:t>
          </w:r>
          <w:commentRangeEnd w:id="1410"/>
          <w:r w:rsidR="007E344E" w:rsidRPr="00915A8C">
            <w:rPr>
              <w:rStyle w:val="CommentReference"/>
              <w:rFonts w:ascii="Calibri" w:eastAsia="Times New Roman" w:hAnsi="Calibri" w:cs="Calibri"/>
            </w:rPr>
            <w:commentReference w:id="1410"/>
          </w:r>
          <w:r w:rsidR="007E344E" w:rsidRPr="00915A8C">
            <w:rPr>
              <w:rFonts w:ascii="Calibri" w:eastAsia="Calibri" w:hAnsi="Calibri" w:cs="Calibri"/>
              <w:i/>
              <w:iCs/>
            </w:rPr>
            <w:t xml:space="preserve"> </w:t>
          </w:r>
          <w:r w:rsidRPr="00915A8C">
            <w:rPr>
              <w:rFonts w:ascii="Calibri" w:eastAsia="Calibri" w:hAnsi="Calibri" w:cs="Calibri"/>
              <w:i/>
              <w:iCs/>
              <w:spacing w:val="-1"/>
            </w:rPr>
            <w:t>p</w:t>
          </w:r>
          <w:r w:rsidRPr="00915A8C">
            <w:rPr>
              <w:rFonts w:ascii="Calibri" w:eastAsia="Calibri" w:hAnsi="Calibri" w:cs="Calibri"/>
              <w:i/>
              <w:iCs/>
            </w:rPr>
            <w:t>o</w:t>
          </w:r>
          <w:r w:rsidRPr="00915A8C">
            <w:rPr>
              <w:rFonts w:ascii="Calibri" w:eastAsia="Calibri" w:hAnsi="Calibri" w:cs="Calibri"/>
              <w:i/>
              <w:iCs/>
              <w:spacing w:val="-1"/>
            </w:rPr>
            <w:t>p</w:t>
          </w:r>
          <w:r w:rsidRPr="00915A8C">
            <w:rPr>
              <w:rFonts w:ascii="Calibri" w:eastAsia="Calibri" w:hAnsi="Calibri" w:cs="Calibri"/>
              <w:i/>
              <w:iCs/>
              <w:spacing w:val="1"/>
            </w:rPr>
            <w:t>u</w:t>
          </w:r>
          <w:r w:rsidRPr="00915A8C">
            <w:rPr>
              <w:rFonts w:ascii="Calibri" w:eastAsia="Calibri" w:hAnsi="Calibri" w:cs="Calibri"/>
              <w:i/>
              <w:iCs/>
            </w:rPr>
            <w:t>la</w:t>
          </w:r>
          <w:r w:rsidRPr="00915A8C">
            <w:rPr>
              <w:rFonts w:ascii="Calibri" w:eastAsia="Calibri" w:hAnsi="Calibri" w:cs="Calibri"/>
              <w:i/>
              <w:iCs/>
              <w:spacing w:val="1"/>
            </w:rPr>
            <w:t>t</w:t>
          </w:r>
          <w:r w:rsidRPr="00915A8C">
            <w:rPr>
              <w:rFonts w:ascii="Calibri" w:eastAsia="Calibri" w:hAnsi="Calibri" w:cs="Calibri"/>
              <w:i/>
              <w:iCs/>
              <w:spacing w:val="-2"/>
            </w:rPr>
            <w:t>i</w:t>
          </w:r>
          <w:r w:rsidRPr="00915A8C">
            <w:rPr>
              <w:rFonts w:ascii="Calibri" w:eastAsia="Calibri" w:hAnsi="Calibri" w:cs="Calibri"/>
              <w:i/>
              <w:iCs/>
            </w:rPr>
            <w:t xml:space="preserve">on at </w:t>
          </w:r>
          <w:r w:rsidRPr="00915A8C">
            <w:rPr>
              <w:rFonts w:ascii="Calibri" w:eastAsia="Calibri" w:hAnsi="Calibri" w:cs="Calibri"/>
              <w:i/>
              <w:iCs/>
              <w:spacing w:val="-1"/>
            </w:rPr>
            <w:t>t</w:t>
          </w:r>
          <w:r w:rsidRPr="00915A8C">
            <w:rPr>
              <w:rFonts w:ascii="Calibri" w:eastAsia="Calibri" w:hAnsi="Calibri" w:cs="Calibri"/>
              <w:i/>
              <w:iCs/>
              <w:spacing w:val="1"/>
            </w:rPr>
            <w:t>h</w:t>
          </w:r>
          <w:r w:rsidRPr="00915A8C">
            <w:rPr>
              <w:rFonts w:ascii="Calibri" w:eastAsia="Calibri" w:hAnsi="Calibri" w:cs="Calibri"/>
              <w:i/>
              <w:iCs/>
            </w:rPr>
            <w:t>e s</w:t>
          </w:r>
          <w:r w:rsidRPr="00915A8C">
            <w:rPr>
              <w:rFonts w:ascii="Calibri" w:eastAsia="Calibri" w:hAnsi="Calibri" w:cs="Calibri"/>
              <w:i/>
              <w:iCs/>
              <w:spacing w:val="-1"/>
            </w:rPr>
            <w:t>c</w:t>
          </w:r>
          <w:r w:rsidRPr="00915A8C">
            <w:rPr>
              <w:rFonts w:ascii="Calibri" w:eastAsia="Calibri" w:hAnsi="Calibri" w:cs="Calibri"/>
              <w:i/>
              <w:iCs/>
              <w:spacing w:val="1"/>
            </w:rPr>
            <w:t>h</w:t>
          </w:r>
          <w:r w:rsidRPr="00915A8C">
            <w:rPr>
              <w:rFonts w:ascii="Calibri" w:eastAsia="Calibri" w:hAnsi="Calibri" w:cs="Calibri"/>
              <w:i/>
              <w:iCs/>
            </w:rPr>
            <w:t xml:space="preserve">ool or </w:t>
          </w:r>
          <w:r w:rsidRPr="00915A8C">
            <w:rPr>
              <w:rFonts w:ascii="Calibri" w:eastAsia="Calibri" w:hAnsi="Calibri" w:cs="Calibri"/>
              <w:i/>
              <w:iCs/>
              <w:spacing w:val="-1"/>
            </w:rPr>
            <w:t>c</w:t>
          </w:r>
          <w:r w:rsidRPr="00915A8C">
            <w:rPr>
              <w:rFonts w:ascii="Calibri" w:eastAsia="Calibri" w:hAnsi="Calibri" w:cs="Calibri"/>
              <w:i/>
              <w:iCs/>
            </w:rPr>
            <w:t>l</w:t>
          </w:r>
          <w:r w:rsidRPr="00915A8C">
            <w:rPr>
              <w:rFonts w:ascii="Calibri" w:eastAsia="Calibri" w:hAnsi="Calibri" w:cs="Calibri"/>
              <w:i/>
              <w:iCs/>
              <w:spacing w:val="7"/>
            </w:rPr>
            <w:t>a</w:t>
          </w:r>
          <w:r w:rsidRPr="00915A8C">
            <w:rPr>
              <w:rFonts w:ascii="Calibri" w:eastAsia="Calibri" w:hAnsi="Calibri" w:cs="Calibri"/>
              <w:i/>
              <w:iCs/>
            </w:rPr>
            <w:t>ss g</w:t>
          </w:r>
          <w:r w:rsidRPr="00915A8C">
            <w:rPr>
              <w:rFonts w:ascii="Calibri" w:eastAsia="Calibri" w:hAnsi="Calibri" w:cs="Calibri"/>
              <w:i/>
              <w:iCs/>
              <w:spacing w:val="-2"/>
            </w:rPr>
            <w:t>ro</w:t>
          </w:r>
          <w:r w:rsidRPr="00915A8C">
            <w:rPr>
              <w:rFonts w:ascii="Calibri" w:eastAsia="Calibri" w:hAnsi="Calibri" w:cs="Calibri"/>
              <w:i/>
              <w:iCs/>
              <w:spacing w:val="1"/>
            </w:rPr>
            <w:t>u</w:t>
          </w:r>
          <w:r w:rsidRPr="00915A8C">
            <w:rPr>
              <w:rFonts w:ascii="Calibri" w:eastAsia="Calibri" w:hAnsi="Calibri" w:cs="Calibri"/>
              <w:i/>
              <w:iCs/>
            </w:rPr>
            <w:t xml:space="preserve">p </w:t>
          </w:r>
          <w:r w:rsidRPr="00915A8C">
            <w:rPr>
              <w:rFonts w:ascii="Calibri" w:eastAsia="Calibri" w:hAnsi="Calibri" w:cs="Calibri"/>
              <w:i/>
              <w:iCs/>
              <w:spacing w:val="-1"/>
            </w:rPr>
            <w:t>w</w:t>
          </w:r>
          <w:r w:rsidRPr="00915A8C">
            <w:rPr>
              <w:rFonts w:ascii="Calibri" w:eastAsia="Calibri" w:hAnsi="Calibri" w:cs="Calibri"/>
              <w:i/>
              <w:iCs/>
            </w:rPr>
            <w:t>i</w:t>
          </w:r>
          <w:r w:rsidRPr="00915A8C">
            <w:rPr>
              <w:rFonts w:ascii="Calibri" w:eastAsia="Calibri" w:hAnsi="Calibri" w:cs="Calibri"/>
              <w:i/>
              <w:iCs/>
              <w:spacing w:val="1"/>
            </w:rPr>
            <w:t>t</w:t>
          </w:r>
          <w:r w:rsidRPr="00915A8C">
            <w:rPr>
              <w:rFonts w:ascii="Calibri" w:eastAsia="Calibri" w:hAnsi="Calibri" w:cs="Calibri"/>
              <w:i/>
              <w:iCs/>
            </w:rPr>
            <w:t xml:space="preserve">h a </w:t>
          </w:r>
          <w:r w:rsidRPr="00915A8C">
            <w:rPr>
              <w:rFonts w:ascii="Calibri" w:eastAsia="Calibri" w:hAnsi="Calibri" w:cs="Calibri"/>
              <w:i/>
              <w:iCs/>
              <w:spacing w:val="-3"/>
            </w:rPr>
            <w:t>s</w:t>
          </w:r>
          <w:r w:rsidRPr="00915A8C">
            <w:rPr>
              <w:rFonts w:ascii="Calibri" w:eastAsia="Calibri" w:hAnsi="Calibri" w:cs="Calibri"/>
              <w:i/>
              <w:iCs/>
              <w:spacing w:val="1"/>
            </w:rPr>
            <w:t>p</w:t>
          </w:r>
          <w:r w:rsidRPr="00915A8C">
            <w:rPr>
              <w:rFonts w:ascii="Calibri" w:eastAsia="Calibri" w:hAnsi="Calibri" w:cs="Calibri"/>
              <w:i/>
              <w:iCs/>
            </w:rPr>
            <w:t>eci</w:t>
          </w:r>
          <w:r w:rsidRPr="00915A8C">
            <w:rPr>
              <w:rFonts w:ascii="Calibri" w:eastAsia="Calibri" w:hAnsi="Calibri" w:cs="Calibri"/>
              <w:i/>
              <w:iCs/>
              <w:spacing w:val="1"/>
            </w:rPr>
            <w:t>f</w:t>
          </w:r>
          <w:r w:rsidRPr="00915A8C">
            <w:rPr>
              <w:rFonts w:ascii="Calibri" w:eastAsia="Calibri" w:hAnsi="Calibri" w:cs="Calibri"/>
              <w:i/>
              <w:iCs/>
            </w:rPr>
            <w:t xml:space="preserve">ic </w:t>
          </w:r>
          <w:r w:rsidRPr="00915A8C">
            <w:rPr>
              <w:rFonts w:ascii="Calibri" w:eastAsia="Calibri" w:hAnsi="Calibri" w:cs="Calibri"/>
              <w:i/>
              <w:iCs/>
              <w:spacing w:val="-2"/>
            </w:rPr>
            <w:t>practical skill</w:t>
          </w:r>
          <w:r w:rsidRPr="00915A8C">
            <w:rPr>
              <w:rFonts w:ascii="Calibri" w:eastAsia="Calibri" w:hAnsi="Calibri" w:cs="Calibri"/>
              <w:i/>
              <w:iCs/>
            </w:rPr>
            <w:t xml:space="preserve"> in a </w:t>
          </w:r>
          <w:r w:rsidRPr="00915A8C">
            <w:rPr>
              <w:rFonts w:ascii="Calibri" w:eastAsia="Calibri" w:hAnsi="Calibri" w:cs="Calibri"/>
              <w:i/>
              <w:iCs/>
              <w:spacing w:val="1"/>
            </w:rPr>
            <w:t>n</w:t>
          </w:r>
          <w:r w:rsidRPr="00915A8C">
            <w:rPr>
              <w:rFonts w:ascii="Calibri" w:eastAsia="Calibri" w:hAnsi="Calibri" w:cs="Calibri"/>
              <w:i/>
              <w:iCs/>
              <w:spacing w:val="-2"/>
            </w:rPr>
            <w:t>o</w:t>
          </w:r>
          <w:r w:rsidRPr="00915A8C">
            <w:rPr>
              <w:rFonts w:ascii="Calibri" w:eastAsia="Calibri" w:hAnsi="Calibri" w:cs="Calibri"/>
              <w:i/>
              <w:iCs/>
              <w:spacing w:val="4"/>
            </w:rPr>
            <w:t>n</w:t>
          </w:r>
          <w:r w:rsidRPr="00915A8C">
            <w:rPr>
              <w:rFonts w:ascii="Calibri" w:eastAsia="Calibri" w:hAnsi="Calibri" w:cs="Calibri"/>
              <w:i/>
              <w:iCs/>
              <w:spacing w:val="1"/>
            </w:rPr>
            <w:t>-</w:t>
          </w:r>
          <w:r w:rsidRPr="00915A8C">
            <w:rPr>
              <w:rFonts w:ascii="Calibri" w:eastAsia="Calibri" w:hAnsi="Calibri" w:cs="Calibri"/>
              <w:i/>
              <w:iCs/>
            </w:rPr>
            <w:t>aca</w:t>
          </w:r>
          <w:r w:rsidRPr="00915A8C">
            <w:rPr>
              <w:rFonts w:ascii="Calibri" w:eastAsia="Calibri" w:hAnsi="Calibri" w:cs="Calibri"/>
              <w:i/>
              <w:iCs/>
              <w:spacing w:val="-1"/>
            </w:rPr>
            <w:t>d</w:t>
          </w:r>
          <w:r w:rsidRPr="00915A8C">
            <w:rPr>
              <w:rFonts w:ascii="Calibri" w:eastAsia="Calibri" w:hAnsi="Calibri" w:cs="Calibri"/>
              <w:i/>
              <w:iCs/>
            </w:rPr>
            <w:t>e</w:t>
          </w:r>
          <w:r w:rsidRPr="00915A8C">
            <w:rPr>
              <w:rFonts w:ascii="Calibri" w:eastAsia="Calibri" w:hAnsi="Calibri" w:cs="Calibri"/>
              <w:i/>
              <w:iCs/>
              <w:spacing w:val="1"/>
            </w:rPr>
            <w:t>m</w:t>
          </w:r>
          <w:r w:rsidRPr="00915A8C">
            <w:rPr>
              <w:rFonts w:ascii="Calibri" w:eastAsia="Calibri" w:hAnsi="Calibri" w:cs="Calibri"/>
              <w:i/>
              <w:iCs/>
            </w:rPr>
            <w:t>ic ar</w:t>
          </w:r>
          <w:r w:rsidRPr="00915A8C">
            <w:rPr>
              <w:rFonts w:ascii="Calibri" w:eastAsia="Calibri" w:hAnsi="Calibri" w:cs="Calibri"/>
              <w:i/>
              <w:iCs/>
              <w:spacing w:val="1"/>
            </w:rPr>
            <w:t>e</w:t>
          </w:r>
          <w:r w:rsidRPr="00915A8C">
            <w:rPr>
              <w:rFonts w:ascii="Calibri" w:eastAsia="Calibri" w:hAnsi="Calibri" w:cs="Calibri"/>
              <w:i/>
              <w:iCs/>
              <w:spacing w:val="-2"/>
            </w:rPr>
            <w:t>a</w:t>
          </w:r>
          <w:r w:rsidR="00536A55" w:rsidRPr="00915A8C">
            <w:rPr>
              <w:rFonts w:ascii="Calibri" w:eastAsia="Calibri" w:hAnsi="Calibri" w:cs="Calibri"/>
              <w:i/>
              <w:iCs/>
              <w:spacing w:val="-2"/>
            </w:rPr>
            <w:t>, for example PE.</w:t>
          </w:r>
        </w:p>
        <w:p w14:paraId="2FE6B9BD" w14:textId="77777777" w:rsidR="008839BA" w:rsidRPr="00915A8C" w:rsidRDefault="008839BA" w:rsidP="00915A8C">
          <w:pPr>
            <w:pStyle w:val="ListParagraph"/>
            <w:jc w:val="both"/>
            <w:rPr>
              <w:rFonts w:ascii="Calibri" w:eastAsia="Calibri" w:hAnsi="Calibri" w:cs="Calibri"/>
              <w:i/>
              <w:iCs/>
            </w:rPr>
          </w:pPr>
        </w:p>
        <w:p w14:paraId="1927E0F3" w14:textId="08AF2271" w:rsidR="008839BA" w:rsidRPr="00915A8C" w:rsidRDefault="008839BA" w:rsidP="00915A8C">
          <w:pPr>
            <w:ind w:right="486" w:firstLine="360"/>
            <w:jc w:val="both"/>
            <w:rPr>
              <w:rFonts w:ascii="Calibri" w:eastAsia="Calibri" w:hAnsi="Calibri" w:cs="Calibri"/>
              <w:i/>
              <w:iCs/>
            </w:rPr>
          </w:pPr>
          <w:r w:rsidRPr="00915A8C">
            <w:rPr>
              <w:rFonts w:ascii="Calibri" w:hAnsi="Calibri" w:cs="Calibri"/>
              <w:bCs/>
              <w:i/>
              <w:iCs/>
              <w:color w:val="222222"/>
              <w:shd w:val="clear" w:color="auto" w:fill="FFFFFF"/>
            </w:rPr>
            <w:t>(See Appendix C: Common Characteristics of Gifted Individuals for additional guidance)</w:t>
          </w:r>
        </w:p>
        <w:p w14:paraId="3C7536B3" w14:textId="77777777" w:rsidR="00B5036D" w:rsidRPr="00915A8C" w:rsidRDefault="00B5036D" w:rsidP="00915A8C">
          <w:pPr>
            <w:pStyle w:val="ListParagraph"/>
            <w:jc w:val="both"/>
            <w:rPr>
              <w:rFonts w:ascii="Calibri" w:eastAsia="Calibri" w:hAnsi="Calibri" w:cs="Calibri"/>
              <w:i/>
              <w:iCs/>
            </w:rPr>
          </w:pPr>
        </w:p>
        <w:p w14:paraId="6503F4B3" w14:textId="5675BC3A" w:rsidR="009A6956" w:rsidRPr="00915A8C" w:rsidRDefault="009A6956">
          <w:pPr>
            <w:pStyle w:val="Heading1"/>
          </w:pPr>
          <w:bookmarkStart w:id="1411" w:name="_Toc510433512"/>
          <w:bookmarkStart w:id="1412" w:name="_Toc510438559"/>
          <w:bookmarkStart w:id="1413" w:name="_Toc510442255"/>
          <w:r w:rsidRPr="00915A8C">
            <w:t>Learning Support</w:t>
          </w:r>
          <w:r w:rsidR="00EA5106" w:rsidRPr="00915A8C">
            <w:t xml:space="preserve"> Department</w:t>
          </w:r>
          <w:r w:rsidR="00B5036D" w:rsidRPr="00915A8C">
            <w:t xml:space="preserve"> Program</w:t>
          </w:r>
          <w:bookmarkEnd w:id="1411"/>
          <w:bookmarkEnd w:id="1412"/>
          <w:bookmarkEnd w:id="1413"/>
        </w:p>
        <w:p w14:paraId="63CF5F53" w14:textId="66CD55FA" w:rsidR="009A6956" w:rsidRDefault="00CB7257" w:rsidP="00915A8C">
          <w:pPr>
            <w:autoSpaceDE w:val="0"/>
            <w:autoSpaceDN w:val="0"/>
            <w:adjustRightInd w:val="0"/>
            <w:ind w:right="40"/>
            <w:jc w:val="both"/>
            <w:rPr>
              <w:ins w:id="1414" w:author="Katrina Reece" w:date="2018-04-03T10:00:00Z"/>
              <w:rFonts w:ascii="Calibri" w:hAnsi="Calibri" w:cs="Calibri"/>
              <w:color w:val="000000" w:themeColor="text1"/>
              <w:sz w:val="24"/>
              <w:szCs w:val="24"/>
              <w:lang w:val="en-GB"/>
            </w:rPr>
          </w:pPr>
          <w:r w:rsidRPr="00915A8C">
            <w:rPr>
              <w:rFonts w:ascii="Calibri" w:hAnsi="Calibri" w:cs="Calibri"/>
              <w:color w:val="000000" w:themeColor="text1"/>
              <w:sz w:val="24"/>
              <w:szCs w:val="24"/>
              <w:lang w:val="en-GB"/>
            </w:rPr>
            <w:t>Those enrolled specifically in the Learning Support P</w:t>
          </w:r>
          <w:r w:rsidR="00B5036D" w:rsidRPr="00915A8C">
            <w:rPr>
              <w:rFonts w:ascii="Calibri" w:hAnsi="Calibri" w:cs="Calibri"/>
              <w:color w:val="000000" w:themeColor="text1"/>
              <w:sz w:val="24"/>
              <w:szCs w:val="24"/>
              <w:lang w:val="en-GB"/>
            </w:rPr>
            <w:t>rogram</w:t>
          </w:r>
          <w:r w:rsidR="00BA5D9B" w:rsidRPr="00915A8C">
            <w:rPr>
              <w:rFonts w:ascii="Calibri" w:hAnsi="Calibri" w:cs="Calibri"/>
              <w:color w:val="000000" w:themeColor="text1"/>
              <w:sz w:val="24"/>
              <w:szCs w:val="24"/>
              <w:lang w:val="en-GB"/>
            </w:rPr>
            <w:t xml:space="preserve"> for SEN, EAL and LD’s</w:t>
          </w:r>
          <w:r w:rsidRPr="00915A8C">
            <w:rPr>
              <w:rFonts w:ascii="Calibri" w:hAnsi="Calibri" w:cs="Calibri"/>
              <w:color w:val="000000" w:themeColor="text1"/>
              <w:sz w:val="24"/>
              <w:szCs w:val="24"/>
              <w:lang w:val="en-GB"/>
            </w:rPr>
            <w:t xml:space="preserve"> are provided</w:t>
          </w:r>
          <w:r w:rsidR="009A6956" w:rsidRPr="00915A8C">
            <w:rPr>
              <w:rFonts w:ascii="Calibri" w:hAnsi="Calibri" w:cs="Calibri"/>
              <w:color w:val="000000" w:themeColor="text1"/>
              <w:sz w:val="24"/>
              <w:szCs w:val="24"/>
              <w:lang w:val="en-GB"/>
            </w:rPr>
            <w:t xml:space="preserve"> special provisions tailored to their individual needs. The level of support is categorised by the ‘Wave’</w:t>
          </w:r>
          <w:r w:rsidRPr="00915A8C">
            <w:rPr>
              <w:rFonts w:ascii="Calibri" w:hAnsi="Calibri" w:cs="Calibri"/>
              <w:color w:val="000000" w:themeColor="text1"/>
              <w:sz w:val="24"/>
              <w:szCs w:val="24"/>
              <w:lang w:val="en-GB"/>
            </w:rPr>
            <w:t xml:space="preserve"> (see </w:t>
          </w:r>
          <w:r w:rsidR="002A5943" w:rsidRPr="00915A8C">
            <w:rPr>
              <w:rFonts w:ascii="Calibri" w:hAnsi="Calibri" w:cs="Calibri"/>
              <w:i/>
              <w:color w:val="000000" w:themeColor="text1"/>
              <w:sz w:val="24"/>
              <w:szCs w:val="24"/>
              <w:lang w:val="en-GB"/>
            </w:rPr>
            <w:t>Appendix B: Wave Intervention</w:t>
          </w:r>
          <w:r w:rsidRPr="00915A8C">
            <w:rPr>
              <w:rFonts w:ascii="Calibri" w:hAnsi="Calibri" w:cs="Calibri"/>
              <w:color w:val="000000" w:themeColor="text1"/>
              <w:sz w:val="24"/>
              <w:szCs w:val="24"/>
              <w:lang w:val="en-GB"/>
            </w:rPr>
            <w:t>)</w:t>
          </w:r>
          <w:r w:rsidR="009A6956" w:rsidRPr="00915A8C">
            <w:rPr>
              <w:rFonts w:ascii="Calibri" w:hAnsi="Calibri" w:cs="Calibri"/>
              <w:color w:val="000000" w:themeColor="text1"/>
              <w:sz w:val="24"/>
              <w:szCs w:val="24"/>
              <w:lang w:val="en-GB"/>
            </w:rPr>
            <w:t>.</w:t>
          </w:r>
          <w:r w:rsidR="009A6956" w:rsidRPr="00915A8C">
            <w:rPr>
              <w:rFonts w:ascii="Calibri" w:hAnsi="Calibri" w:cs="Calibri"/>
              <w:bCs/>
              <w:sz w:val="24"/>
              <w:szCs w:val="24"/>
            </w:rPr>
            <w:t xml:space="preserve"> </w:t>
          </w:r>
          <w:r w:rsidR="009A6956" w:rsidRPr="00915A8C">
            <w:rPr>
              <w:rFonts w:ascii="Calibri" w:hAnsi="Calibri" w:cs="Calibri"/>
              <w:color w:val="000000" w:themeColor="text1"/>
              <w:sz w:val="24"/>
              <w:szCs w:val="24"/>
              <w:lang w:val="en-GB"/>
            </w:rPr>
            <w:t>The le</w:t>
          </w:r>
          <w:r w:rsidRPr="00915A8C">
            <w:rPr>
              <w:rFonts w:ascii="Calibri" w:hAnsi="Calibri" w:cs="Calibri"/>
              <w:color w:val="000000" w:themeColor="text1"/>
              <w:sz w:val="24"/>
              <w:szCs w:val="24"/>
              <w:lang w:val="en-GB"/>
            </w:rPr>
            <w:t xml:space="preserve">vel of </w:t>
          </w:r>
          <w:r w:rsidR="009A6956" w:rsidRPr="00915A8C">
            <w:rPr>
              <w:rFonts w:ascii="Calibri" w:hAnsi="Calibri" w:cs="Calibri"/>
              <w:color w:val="000000" w:themeColor="text1"/>
              <w:sz w:val="24"/>
              <w:szCs w:val="24"/>
              <w:lang w:val="en-GB"/>
            </w:rPr>
            <w:t>provision offered to</w:t>
          </w:r>
          <w:r w:rsidR="00BA5D9B" w:rsidRPr="00915A8C">
            <w:rPr>
              <w:rFonts w:ascii="Calibri" w:hAnsi="Calibri" w:cs="Calibri"/>
              <w:color w:val="000000" w:themeColor="text1"/>
              <w:sz w:val="24"/>
              <w:szCs w:val="24"/>
              <w:lang w:val="en-GB"/>
            </w:rPr>
            <w:t xml:space="preserve"> students is</w:t>
          </w:r>
          <w:r w:rsidR="009A6956" w:rsidRPr="00915A8C">
            <w:rPr>
              <w:rFonts w:ascii="Calibri" w:hAnsi="Calibri" w:cs="Calibri"/>
              <w:color w:val="000000" w:themeColor="text1"/>
              <w:sz w:val="24"/>
              <w:szCs w:val="24"/>
              <w:lang w:val="en-GB"/>
            </w:rPr>
            <w:t xml:space="preserve"> based on </w:t>
          </w:r>
          <w:r w:rsidRPr="00915A8C">
            <w:rPr>
              <w:rFonts w:ascii="Calibri" w:hAnsi="Calibri" w:cs="Calibri"/>
              <w:color w:val="000000" w:themeColor="text1"/>
              <w:sz w:val="24"/>
              <w:szCs w:val="24"/>
              <w:lang w:val="en-GB"/>
            </w:rPr>
            <w:t>both internal and</w:t>
          </w:r>
          <w:r w:rsidR="009A6956" w:rsidRPr="00915A8C">
            <w:rPr>
              <w:rFonts w:ascii="Calibri" w:hAnsi="Calibri" w:cs="Calibri"/>
              <w:color w:val="000000" w:themeColor="text1"/>
              <w:sz w:val="24"/>
              <w:szCs w:val="24"/>
              <w:lang w:val="en-GB"/>
            </w:rPr>
            <w:t xml:space="preserve"> external </w:t>
          </w:r>
          <w:r w:rsidRPr="00915A8C">
            <w:rPr>
              <w:rFonts w:ascii="Calibri" w:hAnsi="Calibri" w:cs="Calibri"/>
              <w:color w:val="000000" w:themeColor="text1"/>
              <w:sz w:val="24"/>
              <w:szCs w:val="24"/>
              <w:lang w:val="en-GB"/>
            </w:rPr>
            <w:t>observations and assessment information as available</w:t>
          </w:r>
          <w:r w:rsidR="009A6956" w:rsidRPr="00915A8C">
            <w:rPr>
              <w:rFonts w:ascii="Calibri" w:hAnsi="Calibri" w:cs="Calibri"/>
              <w:color w:val="000000" w:themeColor="text1"/>
              <w:sz w:val="24"/>
              <w:szCs w:val="24"/>
              <w:lang w:val="en-GB"/>
            </w:rPr>
            <w:t xml:space="preserve">. </w:t>
          </w:r>
          <w:r w:rsidR="002A5943" w:rsidRPr="00915A8C">
            <w:rPr>
              <w:rFonts w:ascii="Calibri" w:hAnsi="Calibri" w:cs="Calibri"/>
              <w:i/>
              <w:color w:val="000000" w:themeColor="text1"/>
              <w:sz w:val="24"/>
              <w:szCs w:val="24"/>
              <w:lang w:val="en-GB"/>
            </w:rPr>
            <w:t>Appendix B</w:t>
          </w:r>
          <w:r w:rsidR="009A6956" w:rsidRPr="00915A8C">
            <w:rPr>
              <w:rFonts w:ascii="Calibri" w:hAnsi="Calibri" w:cs="Calibri"/>
              <w:color w:val="000000" w:themeColor="text1"/>
              <w:sz w:val="24"/>
              <w:szCs w:val="24"/>
              <w:lang w:val="en-GB"/>
            </w:rPr>
            <w:t xml:space="preserve"> illustrates the correlation between need and t</w:t>
          </w:r>
          <w:r w:rsidR="00BA5D9B" w:rsidRPr="00915A8C">
            <w:rPr>
              <w:rFonts w:ascii="Calibri" w:hAnsi="Calibri" w:cs="Calibri"/>
              <w:color w:val="000000" w:themeColor="text1"/>
              <w:sz w:val="24"/>
              <w:szCs w:val="24"/>
              <w:lang w:val="en-GB"/>
            </w:rPr>
            <w:t>he level of support offered. Considering</w:t>
          </w:r>
          <w:r w:rsidR="00BA5D9B" w:rsidRPr="00915A8C">
            <w:rPr>
              <w:rFonts w:ascii="Calibri" w:hAnsi="Calibri" w:cs="Calibri"/>
              <w:sz w:val="24"/>
              <w:szCs w:val="24"/>
            </w:rPr>
            <w:t xml:space="preserve"> each student’s Special Needs and Assessment Profile (SNAP), EAL assessment outcomes and G&amp;T results, the student is placed in one of the Waves. </w:t>
          </w:r>
          <w:r w:rsidR="00BA5D9B" w:rsidRPr="00915A8C">
            <w:rPr>
              <w:rFonts w:ascii="Calibri" w:hAnsi="Calibri" w:cs="Calibri"/>
              <w:color w:val="000000" w:themeColor="text1"/>
              <w:sz w:val="24"/>
              <w:szCs w:val="24"/>
              <w:lang w:val="en-GB"/>
            </w:rPr>
            <w:t>I</w:t>
          </w:r>
          <w:r w:rsidR="009A6956" w:rsidRPr="00915A8C">
            <w:rPr>
              <w:rFonts w:ascii="Calibri" w:hAnsi="Calibri" w:cs="Calibri"/>
              <w:color w:val="000000" w:themeColor="text1"/>
              <w:sz w:val="24"/>
              <w:szCs w:val="24"/>
              <w:lang w:val="en-GB"/>
            </w:rPr>
            <w:t xml:space="preserve">n some </w:t>
          </w:r>
          <w:r w:rsidRPr="00915A8C">
            <w:rPr>
              <w:rFonts w:ascii="Calibri" w:hAnsi="Calibri" w:cs="Calibri"/>
              <w:color w:val="000000" w:themeColor="text1"/>
              <w:sz w:val="24"/>
              <w:szCs w:val="24"/>
              <w:lang w:val="en-GB"/>
            </w:rPr>
            <w:t>cases this</w:t>
          </w:r>
          <w:r w:rsidR="009A6956" w:rsidRPr="00915A8C">
            <w:rPr>
              <w:rFonts w:ascii="Calibri" w:hAnsi="Calibri" w:cs="Calibri"/>
              <w:color w:val="000000" w:themeColor="text1"/>
              <w:sz w:val="24"/>
              <w:szCs w:val="24"/>
              <w:lang w:val="en-GB"/>
            </w:rPr>
            <w:t xml:space="preserve"> may be</w:t>
          </w:r>
          <w:r w:rsidRPr="00915A8C">
            <w:rPr>
              <w:rFonts w:ascii="Calibri" w:hAnsi="Calibri" w:cs="Calibri"/>
              <w:color w:val="000000" w:themeColor="text1"/>
              <w:sz w:val="24"/>
              <w:szCs w:val="24"/>
              <w:lang w:val="en-GB"/>
            </w:rPr>
            <w:t xml:space="preserve"> subject to change based on </w:t>
          </w:r>
          <w:r w:rsidR="009A6956" w:rsidRPr="00915A8C">
            <w:rPr>
              <w:rFonts w:ascii="Calibri" w:hAnsi="Calibri" w:cs="Calibri"/>
              <w:color w:val="000000" w:themeColor="text1"/>
              <w:sz w:val="24"/>
              <w:szCs w:val="24"/>
              <w:lang w:val="en-GB"/>
            </w:rPr>
            <w:t xml:space="preserve">individual </w:t>
          </w:r>
          <w:r w:rsidRPr="00915A8C">
            <w:rPr>
              <w:rFonts w:ascii="Calibri" w:hAnsi="Calibri" w:cs="Calibri"/>
              <w:color w:val="000000" w:themeColor="text1"/>
              <w:sz w:val="24"/>
              <w:szCs w:val="24"/>
              <w:lang w:val="en-GB"/>
            </w:rPr>
            <w:t>student consideration</w:t>
          </w:r>
          <w:r w:rsidR="009A6956" w:rsidRPr="00915A8C">
            <w:rPr>
              <w:rFonts w:ascii="Calibri" w:hAnsi="Calibri" w:cs="Calibri"/>
              <w:color w:val="000000" w:themeColor="text1"/>
              <w:sz w:val="24"/>
              <w:szCs w:val="24"/>
              <w:lang w:val="en-GB"/>
            </w:rPr>
            <w:t xml:space="preserve">. </w:t>
          </w:r>
        </w:p>
        <w:p w14:paraId="21172050" w14:textId="581EA709" w:rsidR="003B56C1" w:rsidRPr="00915A8C" w:rsidDel="003B56C1" w:rsidRDefault="003B56C1" w:rsidP="00915A8C">
          <w:pPr>
            <w:autoSpaceDE w:val="0"/>
            <w:autoSpaceDN w:val="0"/>
            <w:adjustRightInd w:val="0"/>
            <w:ind w:right="40"/>
            <w:jc w:val="both"/>
            <w:rPr>
              <w:del w:id="1415" w:author="Katrina Reece" w:date="2018-04-03T10:00:00Z"/>
              <w:rFonts w:ascii="Calibri" w:hAnsi="Calibri" w:cs="Calibri"/>
              <w:sz w:val="24"/>
              <w:szCs w:val="24"/>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08"/>
          </w:tblGrid>
          <w:tr w:rsidR="00E27DD0" w:rsidRPr="00915A8C" w:rsidDel="003B56C1" w14:paraId="39D0D7AA" w14:textId="2AE1E3C8" w:rsidTr="0068306F">
            <w:trPr>
              <w:trHeight w:val="211"/>
              <w:del w:id="1416" w:author="Katrina Reece" w:date="2018-04-03T10:00:00Z"/>
            </w:trPr>
            <w:tc>
              <w:tcPr>
                <w:tcW w:w="1668" w:type="dxa"/>
                <w:hideMark/>
              </w:tcPr>
              <w:p w14:paraId="329925C8" w14:textId="76D6778F" w:rsidR="00E27DD0" w:rsidRPr="00915A8C" w:rsidDel="003B56C1" w:rsidRDefault="00E27DD0" w:rsidP="00915A8C">
                <w:pPr>
                  <w:jc w:val="both"/>
                  <w:rPr>
                    <w:del w:id="1417" w:author="Katrina Reece" w:date="2018-04-03T10:00:00Z"/>
                    <w:rFonts w:ascii="Calibri" w:eastAsia="Times New Roman" w:hAnsi="Calibri" w:cs="Calibri"/>
                    <w:color w:val="000000"/>
                    <w:sz w:val="24"/>
                    <w:szCs w:val="24"/>
                    <w:lang w:val="en-GB" w:eastAsia="en-GB"/>
                  </w:rPr>
                </w:pPr>
              </w:p>
            </w:tc>
            <w:tc>
              <w:tcPr>
                <w:tcW w:w="7908" w:type="dxa"/>
                <w:hideMark/>
              </w:tcPr>
              <w:p w14:paraId="384B3F86" w14:textId="7EA8C030" w:rsidR="00E27DD0" w:rsidRPr="00915A8C" w:rsidDel="003B56C1" w:rsidRDefault="00E27DD0" w:rsidP="00915A8C">
                <w:pPr>
                  <w:jc w:val="both"/>
                  <w:rPr>
                    <w:del w:id="1418" w:author="Katrina Reece" w:date="2018-04-03T10:00:00Z"/>
                    <w:rFonts w:ascii="Calibri" w:eastAsia="Times New Roman" w:hAnsi="Calibri" w:cs="Calibri"/>
                    <w:color w:val="000000"/>
                    <w:sz w:val="24"/>
                    <w:szCs w:val="24"/>
                    <w:lang w:val="en-GB" w:eastAsia="en-GB"/>
                  </w:rPr>
                </w:pPr>
                <w:del w:id="1419" w:author="Katrina Reece" w:date="2018-04-03T10:00:00Z">
                  <w:r w:rsidRPr="00915A8C" w:rsidDel="003B56C1">
                    <w:rPr>
                      <w:rFonts w:ascii="Calibri" w:eastAsia="Times New Roman" w:hAnsi="Calibri" w:cs="Calibri"/>
                      <w:bCs/>
                      <w:color w:val="000000"/>
                      <w:sz w:val="24"/>
                      <w:szCs w:val="24"/>
                      <w:lang w:val="en-GB" w:eastAsia="en-GB"/>
                    </w:rPr>
                    <w:delText> </w:delText>
                  </w:r>
                </w:del>
              </w:p>
            </w:tc>
          </w:tr>
        </w:tbl>
        <w:p w14:paraId="320BD512" w14:textId="77777777" w:rsidR="008839BA" w:rsidRPr="00915A8C" w:rsidRDefault="002A5DA7">
          <w:pPr>
            <w:pStyle w:val="Heading1"/>
          </w:pPr>
          <w:bookmarkStart w:id="1420" w:name="_Toc510433513"/>
          <w:bookmarkStart w:id="1421" w:name="_Toc510438560"/>
          <w:bookmarkStart w:id="1422" w:name="_Toc510442256"/>
          <w:r w:rsidRPr="00915A8C">
            <w:t>Identification</w:t>
          </w:r>
          <w:r w:rsidR="0078708C" w:rsidRPr="00915A8C">
            <w:t xml:space="preserve"> of Learning Support Students</w:t>
          </w:r>
          <w:bookmarkEnd w:id="1420"/>
          <w:bookmarkEnd w:id="1421"/>
          <w:bookmarkEnd w:id="1422"/>
          <w:r w:rsidR="00166541" w:rsidRPr="00915A8C">
            <w:t xml:space="preserve"> </w:t>
          </w:r>
        </w:p>
        <w:p w14:paraId="398F5F49" w14:textId="77777777" w:rsidR="008839BA" w:rsidRPr="00915A8C" w:rsidRDefault="008839BA" w:rsidP="00915A8C">
          <w:pPr>
            <w:jc w:val="both"/>
            <w:rPr>
              <w:rFonts w:ascii="Calibri" w:hAnsi="Calibri" w:cs="Calibri"/>
              <w:b/>
              <w:bCs/>
              <w:sz w:val="24"/>
              <w:szCs w:val="24"/>
              <w:lang w:val="en-GB"/>
            </w:rPr>
          </w:pPr>
        </w:p>
        <w:p w14:paraId="0AE0FBB3" w14:textId="7E591188" w:rsidR="00166541" w:rsidRPr="00915A8C" w:rsidRDefault="00166541" w:rsidP="00915A8C">
          <w:pPr>
            <w:jc w:val="both"/>
            <w:rPr>
              <w:rFonts w:ascii="Calibri" w:hAnsi="Calibri" w:cs="Calibri"/>
              <w:b/>
              <w:bCs/>
              <w:i/>
              <w:sz w:val="24"/>
              <w:szCs w:val="24"/>
              <w:lang w:val="en-GB"/>
            </w:rPr>
          </w:pPr>
          <w:r w:rsidRPr="00915A8C">
            <w:rPr>
              <w:rFonts w:ascii="Calibri" w:hAnsi="Calibri" w:cs="Calibri"/>
              <w:bCs/>
              <w:i/>
              <w:sz w:val="24"/>
              <w:szCs w:val="24"/>
              <w:lang w:val="en-GB"/>
            </w:rPr>
            <w:t xml:space="preserve">See </w:t>
          </w:r>
          <w:r w:rsidR="008839BA" w:rsidRPr="00915A8C">
            <w:rPr>
              <w:rFonts w:ascii="Calibri" w:hAnsi="Calibri" w:cs="Calibri"/>
              <w:bCs/>
              <w:i/>
              <w:sz w:val="24"/>
              <w:szCs w:val="24"/>
              <w:lang w:val="en-GB"/>
            </w:rPr>
            <w:t xml:space="preserve">also: </w:t>
          </w:r>
          <w:r w:rsidRPr="00915A8C">
            <w:rPr>
              <w:rFonts w:ascii="Calibri" w:hAnsi="Calibri" w:cs="Calibri"/>
              <w:bCs/>
              <w:i/>
              <w:sz w:val="24"/>
              <w:szCs w:val="24"/>
              <w:lang w:val="en-GB"/>
            </w:rPr>
            <w:t xml:space="preserve">Appendix </w:t>
          </w:r>
          <w:r w:rsidR="00844605" w:rsidRPr="00915A8C">
            <w:rPr>
              <w:rFonts w:ascii="Calibri" w:hAnsi="Calibri" w:cs="Calibri"/>
              <w:bCs/>
              <w:i/>
              <w:sz w:val="24"/>
              <w:szCs w:val="24"/>
              <w:lang w:val="en-GB"/>
            </w:rPr>
            <w:t>A</w:t>
          </w:r>
          <w:r w:rsidR="0000306A" w:rsidRPr="00915A8C">
            <w:rPr>
              <w:rFonts w:ascii="Calibri" w:hAnsi="Calibri" w:cs="Calibri"/>
              <w:bCs/>
              <w:i/>
              <w:sz w:val="24"/>
              <w:szCs w:val="24"/>
              <w:lang w:val="en-GB"/>
            </w:rPr>
            <w:t>:</w:t>
          </w:r>
          <w:r w:rsidRPr="00915A8C">
            <w:rPr>
              <w:rFonts w:ascii="Calibri" w:hAnsi="Calibri" w:cs="Calibri"/>
              <w:bCs/>
              <w:i/>
              <w:sz w:val="24"/>
              <w:szCs w:val="24"/>
              <w:lang w:val="en-GB"/>
            </w:rPr>
            <w:t xml:space="preserve"> </w:t>
          </w:r>
          <w:r w:rsidRPr="00915A8C">
            <w:rPr>
              <w:rFonts w:ascii="Calibri" w:hAnsi="Calibri" w:cs="Calibri"/>
              <w:i/>
              <w:sz w:val="24"/>
              <w:szCs w:val="24"/>
              <w:lang w:val="en-GB"/>
            </w:rPr>
            <w:t>Procedures of Enrolment to Learning Support</w:t>
          </w:r>
          <w:r w:rsidR="00844605" w:rsidRPr="00915A8C">
            <w:rPr>
              <w:rFonts w:ascii="Calibri" w:hAnsi="Calibri" w:cs="Calibri"/>
              <w:i/>
              <w:sz w:val="24"/>
              <w:szCs w:val="24"/>
              <w:lang w:val="en-GB"/>
            </w:rPr>
            <w:t>, Appendix B</w:t>
          </w:r>
          <w:r w:rsidR="0000306A" w:rsidRPr="00915A8C">
            <w:rPr>
              <w:rFonts w:ascii="Calibri" w:hAnsi="Calibri" w:cs="Calibri"/>
              <w:i/>
              <w:sz w:val="24"/>
              <w:szCs w:val="24"/>
              <w:lang w:val="en-GB"/>
            </w:rPr>
            <w:t>:</w:t>
          </w:r>
          <w:r w:rsidR="00844605" w:rsidRPr="00915A8C">
            <w:rPr>
              <w:rFonts w:ascii="Calibri" w:hAnsi="Calibri" w:cs="Calibri"/>
              <w:i/>
              <w:sz w:val="24"/>
              <w:szCs w:val="24"/>
              <w:lang w:val="en-GB"/>
            </w:rPr>
            <w:t xml:space="preserve"> Wave Intervention,</w:t>
          </w:r>
          <w:r w:rsidRPr="00915A8C">
            <w:rPr>
              <w:rFonts w:ascii="Calibri" w:hAnsi="Calibri" w:cs="Calibri"/>
              <w:i/>
              <w:sz w:val="24"/>
              <w:szCs w:val="24"/>
              <w:lang w:val="en-GB"/>
            </w:rPr>
            <w:t xml:space="preserve"> </w:t>
          </w:r>
          <w:r w:rsidR="00844605" w:rsidRPr="00915A8C">
            <w:rPr>
              <w:rFonts w:ascii="Calibri" w:hAnsi="Calibri" w:cs="Calibri"/>
              <w:i/>
              <w:sz w:val="24"/>
              <w:szCs w:val="24"/>
              <w:lang w:val="en-GB"/>
            </w:rPr>
            <w:t>Appendix C</w:t>
          </w:r>
          <w:r w:rsidR="0000306A" w:rsidRPr="00915A8C">
            <w:rPr>
              <w:rFonts w:ascii="Calibri" w:hAnsi="Calibri" w:cs="Calibri"/>
              <w:i/>
              <w:sz w:val="24"/>
              <w:szCs w:val="24"/>
              <w:lang w:val="en-GB"/>
            </w:rPr>
            <w:t>:</w:t>
          </w:r>
          <w:r w:rsidR="00844605" w:rsidRPr="00915A8C">
            <w:rPr>
              <w:rFonts w:ascii="Calibri" w:hAnsi="Calibri" w:cs="Calibri"/>
              <w:i/>
              <w:sz w:val="24"/>
              <w:szCs w:val="24"/>
              <w:lang w:val="en-GB"/>
            </w:rPr>
            <w:t xml:space="preserve"> Common Characteristics of Gifted Individuals</w:t>
          </w:r>
          <w:r w:rsidR="0000306A" w:rsidRPr="00915A8C">
            <w:rPr>
              <w:rFonts w:ascii="Calibri" w:hAnsi="Calibri" w:cs="Calibri"/>
              <w:i/>
              <w:sz w:val="24"/>
              <w:szCs w:val="24"/>
              <w:lang w:val="en-GB"/>
            </w:rPr>
            <w:t xml:space="preserve">, </w:t>
          </w:r>
          <w:r w:rsidR="002A5943" w:rsidRPr="00915A8C">
            <w:rPr>
              <w:rFonts w:ascii="Calibri" w:hAnsi="Calibri" w:cs="Calibri"/>
              <w:i/>
              <w:sz w:val="24"/>
              <w:szCs w:val="24"/>
              <w:lang w:val="en-GB"/>
            </w:rPr>
            <w:t>Appendix I</w:t>
          </w:r>
          <w:r w:rsidR="0000306A" w:rsidRPr="00915A8C">
            <w:rPr>
              <w:rFonts w:ascii="Calibri" w:hAnsi="Calibri" w:cs="Calibri"/>
              <w:i/>
              <w:sz w:val="24"/>
              <w:szCs w:val="24"/>
              <w:lang w:val="en-GB"/>
            </w:rPr>
            <w:t>:</w:t>
          </w:r>
          <w:r w:rsidR="008839BA" w:rsidRPr="00915A8C">
            <w:rPr>
              <w:rFonts w:ascii="Calibri" w:hAnsi="Calibri" w:cs="Calibri"/>
              <w:i/>
              <w:sz w:val="24"/>
              <w:szCs w:val="24"/>
              <w:lang w:val="en-GB"/>
            </w:rPr>
            <w:t xml:space="preserve"> 5 </w:t>
          </w:r>
          <w:r w:rsidRPr="00915A8C">
            <w:rPr>
              <w:rFonts w:ascii="Calibri" w:hAnsi="Calibri" w:cs="Calibri"/>
              <w:i/>
              <w:sz w:val="24"/>
              <w:szCs w:val="24"/>
              <w:lang w:val="en-GB"/>
            </w:rPr>
            <w:t>Stage Model of EAL Acquisition</w:t>
          </w:r>
          <w:r w:rsidR="002A5943" w:rsidRPr="00915A8C">
            <w:rPr>
              <w:rFonts w:ascii="Calibri" w:hAnsi="Calibri" w:cs="Calibri"/>
              <w:i/>
              <w:sz w:val="24"/>
              <w:szCs w:val="24"/>
              <w:lang w:val="en-GB"/>
            </w:rPr>
            <w:t>, Appendix J</w:t>
          </w:r>
          <w:r w:rsidR="0000306A" w:rsidRPr="00915A8C">
            <w:rPr>
              <w:rFonts w:ascii="Calibri" w:hAnsi="Calibri" w:cs="Calibri"/>
              <w:i/>
              <w:sz w:val="24"/>
              <w:szCs w:val="24"/>
              <w:lang w:val="en-GB"/>
            </w:rPr>
            <w:t>:</w:t>
          </w:r>
          <w:r w:rsidR="009C75B7" w:rsidRPr="00915A8C">
            <w:rPr>
              <w:rFonts w:ascii="Calibri" w:hAnsi="Calibri" w:cs="Calibri"/>
              <w:i/>
              <w:sz w:val="24"/>
              <w:szCs w:val="24"/>
              <w:lang w:val="en-GB"/>
            </w:rPr>
            <w:t xml:space="preserve"> </w:t>
          </w:r>
          <w:r w:rsidR="009C75B7" w:rsidRPr="00915A8C">
            <w:rPr>
              <w:rFonts w:ascii="Calibri" w:hAnsi="Calibri" w:cs="Calibri"/>
              <w:i/>
              <w:sz w:val="24"/>
              <w:szCs w:val="24"/>
            </w:rPr>
            <w:t>Procedures for supporting EAL student Enrolment</w:t>
          </w:r>
          <w:r w:rsidRPr="00915A8C">
            <w:rPr>
              <w:rFonts w:ascii="Calibri" w:hAnsi="Calibri" w:cs="Calibri"/>
              <w:i/>
              <w:sz w:val="24"/>
              <w:szCs w:val="24"/>
              <w:lang w:val="en-GB"/>
            </w:rPr>
            <w:t>.</w:t>
          </w:r>
        </w:p>
        <w:p w14:paraId="4EAC9204" w14:textId="3AC0BDFE" w:rsidR="00EC6FDD" w:rsidRPr="00915A8C" w:rsidDel="003B56C1" w:rsidRDefault="00EC6FDD" w:rsidP="00915A8C">
          <w:pPr>
            <w:jc w:val="both"/>
            <w:rPr>
              <w:del w:id="1423" w:author="Katrina Reece" w:date="2018-04-03T10:00:00Z"/>
              <w:rFonts w:ascii="Calibri" w:hAnsi="Calibri" w:cs="Calibri"/>
              <w:b/>
              <w:sz w:val="24"/>
              <w:szCs w:val="24"/>
              <w:u w:val="single"/>
              <w:lang w:val="en-GB"/>
            </w:rPr>
          </w:pPr>
        </w:p>
        <w:p w14:paraId="72DC8786" w14:textId="32558605" w:rsidR="00DB2C48" w:rsidRPr="00915A8C" w:rsidRDefault="00DB2C48">
          <w:pPr>
            <w:pStyle w:val="Heading1"/>
          </w:pPr>
          <w:bookmarkStart w:id="1424" w:name="_Toc510433514"/>
          <w:bookmarkStart w:id="1425" w:name="_Toc510438561"/>
          <w:bookmarkStart w:id="1426" w:name="_Toc510442257"/>
          <w:r w:rsidRPr="00915A8C">
            <w:t>Initial School Admissions/ Enrolment</w:t>
          </w:r>
          <w:r w:rsidR="0078708C" w:rsidRPr="00915A8C">
            <w:t xml:space="preserve"> Identification</w:t>
          </w:r>
          <w:r w:rsidR="001002DF" w:rsidRPr="00915A8C">
            <w:t xml:space="preserve"> </w:t>
          </w:r>
          <w:r w:rsidR="001002DF" w:rsidRPr="00915A8C">
            <w:rPr>
              <w:i/>
            </w:rPr>
            <w:t>(See Appendix A)</w:t>
          </w:r>
          <w:bookmarkEnd w:id="1424"/>
          <w:bookmarkEnd w:id="1425"/>
          <w:bookmarkEnd w:id="1426"/>
        </w:p>
        <w:p w14:paraId="5D4A07ED" w14:textId="77777777" w:rsidR="00DB2C48" w:rsidRPr="00915A8C" w:rsidRDefault="00DB2C48" w:rsidP="00915A8C">
          <w:pPr>
            <w:jc w:val="both"/>
            <w:rPr>
              <w:rFonts w:ascii="Calibri" w:hAnsi="Calibri" w:cs="Calibri"/>
              <w:sz w:val="24"/>
              <w:szCs w:val="24"/>
              <w:lang w:val="en-GB"/>
            </w:rPr>
          </w:pPr>
        </w:p>
        <w:p w14:paraId="6BDC4AA0" w14:textId="726177D6" w:rsidR="00DC72F7" w:rsidRPr="00915A8C" w:rsidRDefault="0078708C" w:rsidP="00915A8C">
          <w:pPr>
            <w:jc w:val="both"/>
            <w:rPr>
              <w:rFonts w:ascii="Calibri" w:hAnsi="Calibri" w:cs="Calibri"/>
              <w:sz w:val="24"/>
              <w:szCs w:val="24"/>
              <w:lang w:val="en-GB"/>
            </w:rPr>
          </w:pPr>
          <w:r w:rsidRPr="00915A8C">
            <w:rPr>
              <w:rFonts w:ascii="Calibri" w:hAnsi="Calibri" w:cs="Calibri"/>
              <w:sz w:val="24"/>
              <w:szCs w:val="24"/>
              <w:lang w:val="en-GB"/>
            </w:rPr>
            <w:t>To ensure identification at the admissions stage, any potential learning support</w:t>
          </w:r>
          <w:r w:rsidR="00A67877" w:rsidRPr="00915A8C">
            <w:rPr>
              <w:rFonts w:ascii="Calibri" w:hAnsi="Calibri" w:cs="Calibri"/>
              <w:sz w:val="24"/>
              <w:szCs w:val="24"/>
              <w:lang w:val="en-GB"/>
            </w:rPr>
            <w:t xml:space="preserve"> </w:t>
          </w:r>
          <w:commentRangeStart w:id="1427"/>
          <w:r w:rsidR="00A67877" w:rsidRPr="00915A8C">
            <w:rPr>
              <w:rFonts w:ascii="Calibri" w:hAnsi="Calibri" w:cs="Calibri"/>
              <w:sz w:val="24"/>
              <w:szCs w:val="24"/>
              <w:lang w:val="en-GB"/>
            </w:rPr>
            <w:t>student</w:t>
          </w:r>
          <w:commentRangeEnd w:id="1427"/>
          <w:r w:rsidR="007E344E" w:rsidRPr="00915A8C">
            <w:rPr>
              <w:rStyle w:val="CommentReference"/>
              <w:rFonts w:ascii="Calibri" w:hAnsi="Calibri" w:cs="Calibri"/>
            </w:rPr>
            <w:commentReference w:id="1427"/>
          </w:r>
          <w:r w:rsidR="00900B78" w:rsidRPr="00915A8C">
            <w:rPr>
              <w:rFonts w:ascii="Calibri" w:hAnsi="Calibri" w:cs="Calibri"/>
              <w:sz w:val="24"/>
              <w:szCs w:val="24"/>
              <w:lang w:val="en-GB"/>
            </w:rPr>
            <w:t xml:space="preserve"> (</w:t>
          </w:r>
          <w:r w:rsidR="00DB2C48" w:rsidRPr="00915A8C">
            <w:rPr>
              <w:rFonts w:ascii="Calibri" w:hAnsi="Calibri" w:cs="Calibri"/>
              <w:sz w:val="24"/>
              <w:szCs w:val="24"/>
              <w:lang w:val="en-GB"/>
            </w:rPr>
            <w:t xml:space="preserve">including </w:t>
          </w:r>
          <w:r w:rsidR="003E2433" w:rsidRPr="00915A8C">
            <w:rPr>
              <w:rFonts w:ascii="Calibri" w:hAnsi="Calibri" w:cs="Calibri"/>
              <w:sz w:val="24"/>
              <w:szCs w:val="24"/>
              <w:lang w:val="en-GB"/>
            </w:rPr>
            <w:t xml:space="preserve">EAL and </w:t>
          </w:r>
          <w:r w:rsidR="00DB2C48" w:rsidRPr="00915A8C">
            <w:rPr>
              <w:rFonts w:ascii="Calibri" w:hAnsi="Calibri" w:cs="Calibri"/>
              <w:sz w:val="24"/>
              <w:szCs w:val="24"/>
              <w:lang w:val="en-GB"/>
            </w:rPr>
            <w:t>G&amp;T</w:t>
          </w:r>
          <w:r w:rsidR="003E2433" w:rsidRPr="00915A8C">
            <w:rPr>
              <w:rFonts w:ascii="Calibri" w:hAnsi="Calibri" w:cs="Calibri"/>
              <w:sz w:val="24"/>
              <w:szCs w:val="24"/>
              <w:lang w:val="en-GB"/>
            </w:rPr>
            <w:t xml:space="preserve"> students</w:t>
          </w:r>
          <w:r w:rsidR="00900B78" w:rsidRPr="00915A8C">
            <w:rPr>
              <w:rFonts w:ascii="Calibri" w:hAnsi="Calibri" w:cs="Calibri"/>
              <w:sz w:val="24"/>
              <w:szCs w:val="24"/>
              <w:lang w:val="en-GB"/>
            </w:rPr>
            <w:t>)</w:t>
          </w:r>
          <w:r w:rsidR="00A67877" w:rsidRPr="00915A8C">
            <w:rPr>
              <w:rFonts w:ascii="Calibri" w:hAnsi="Calibri" w:cs="Calibri"/>
              <w:sz w:val="24"/>
              <w:szCs w:val="24"/>
              <w:lang w:val="en-GB"/>
            </w:rPr>
            <w:t>,</w:t>
          </w:r>
          <w:r w:rsidR="00DB2C48" w:rsidRPr="00915A8C">
            <w:rPr>
              <w:rFonts w:ascii="Calibri" w:hAnsi="Calibri" w:cs="Calibri"/>
              <w:sz w:val="24"/>
              <w:szCs w:val="24"/>
              <w:lang w:val="en-GB"/>
            </w:rPr>
            <w:t xml:space="preserve"> identified through regular </w:t>
          </w:r>
          <w:r w:rsidR="003E2433" w:rsidRPr="00915A8C">
            <w:rPr>
              <w:rFonts w:ascii="Calibri" w:hAnsi="Calibri" w:cs="Calibri"/>
              <w:sz w:val="24"/>
              <w:szCs w:val="24"/>
              <w:lang w:val="en-GB"/>
            </w:rPr>
            <w:t xml:space="preserve">entrance </w:t>
          </w:r>
          <w:r w:rsidR="00DB2C48" w:rsidRPr="00915A8C">
            <w:rPr>
              <w:rFonts w:ascii="Calibri" w:hAnsi="Calibri" w:cs="Calibri"/>
              <w:sz w:val="24"/>
              <w:szCs w:val="24"/>
              <w:lang w:val="en-GB"/>
            </w:rPr>
            <w:t>screening at the admissions/ school enrolment stage will be referred to the Head of Learning Support</w:t>
          </w:r>
          <w:r w:rsidR="00DC72F7" w:rsidRPr="00915A8C">
            <w:rPr>
              <w:rFonts w:ascii="Calibri" w:hAnsi="Calibri" w:cs="Calibri"/>
              <w:sz w:val="24"/>
              <w:szCs w:val="24"/>
              <w:lang w:val="en-GB"/>
            </w:rPr>
            <w:t>.</w:t>
          </w:r>
        </w:p>
        <w:p w14:paraId="7A4E1617" w14:textId="1EDBB80C" w:rsidR="00DC72F7" w:rsidRPr="00915A8C" w:rsidDel="003B56C1" w:rsidRDefault="00DC72F7" w:rsidP="00915A8C">
          <w:pPr>
            <w:jc w:val="both"/>
            <w:rPr>
              <w:del w:id="1428" w:author="Katrina Reece" w:date="2018-04-03T10:00:00Z"/>
              <w:rFonts w:ascii="Calibri" w:hAnsi="Calibri" w:cs="Calibri"/>
              <w:sz w:val="24"/>
              <w:szCs w:val="24"/>
              <w:lang w:val="en-GB"/>
            </w:rPr>
          </w:pPr>
        </w:p>
        <w:p w14:paraId="0E4A305F" w14:textId="51AFB408" w:rsidR="0078708C" w:rsidRPr="00915A8C" w:rsidRDefault="00A16708" w:rsidP="00915A8C">
          <w:pPr>
            <w:jc w:val="both"/>
            <w:rPr>
              <w:rFonts w:ascii="Calibri" w:hAnsi="Calibri" w:cs="Calibri"/>
              <w:sz w:val="24"/>
              <w:szCs w:val="24"/>
              <w:lang w:val="en-GB"/>
            </w:rPr>
          </w:pPr>
          <w:r w:rsidRPr="00915A8C">
            <w:rPr>
              <w:rFonts w:ascii="Calibri" w:hAnsi="Calibri" w:cs="Calibri"/>
              <w:sz w:val="24"/>
              <w:szCs w:val="24"/>
              <w:lang w:val="en-GB"/>
            </w:rPr>
            <w:t>The Ho</w:t>
          </w:r>
          <w:r w:rsidR="00DC72F7" w:rsidRPr="00915A8C">
            <w:rPr>
              <w:rFonts w:ascii="Calibri" w:hAnsi="Calibri" w:cs="Calibri"/>
              <w:sz w:val="24"/>
              <w:szCs w:val="24"/>
              <w:lang w:val="en-GB"/>
            </w:rPr>
            <w:t xml:space="preserve">LS </w:t>
          </w:r>
          <w:r w:rsidR="00DB2C48" w:rsidRPr="00915A8C">
            <w:rPr>
              <w:rFonts w:ascii="Calibri" w:hAnsi="Calibri" w:cs="Calibri"/>
              <w:sz w:val="24"/>
              <w:szCs w:val="24"/>
              <w:lang w:val="en-GB"/>
            </w:rPr>
            <w:t>will liaise with the re</w:t>
          </w:r>
          <w:r w:rsidR="0078708C" w:rsidRPr="00915A8C">
            <w:rPr>
              <w:rFonts w:ascii="Calibri" w:hAnsi="Calibri" w:cs="Calibri"/>
              <w:sz w:val="24"/>
              <w:szCs w:val="24"/>
              <w:lang w:val="en-GB"/>
            </w:rPr>
            <w:t xml:space="preserve">levant Head of School to </w:t>
          </w:r>
          <w:r w:rsidR="003E2433" w:rsidRPr="00915A8C">
            <w:rPr>
              <w:rFonts w:ascii="Calibri" w:hAnsi="Calibri" w:cs="Calibri"/>
              <w:sz w:val="24"/>
              <w:szCs w:val="24"/>
              <w:lang w:val="en-GB"/>
            </w:rPr>
            <w:t>agree additional assessment</w:t>
          </w:r>
          <w:r w:rsidR="003A1A5D" w:rsidRPr="00915A8C">
            <w:rPr>
              <w:rFonts w:ascii="Calibri" w:hAnsi="Calibri" w:cs="Calibri"/>
              <w:sz w:val="24"/>
              <w:szCs w:val="24"/>
              <w:lang w:val="en-GB"/>
            </w:rPr>
            <w:t xml:space="preserve"> </w:t>
          </w:r>
          <w:r w:rsidR="00900B78" w:rsidRPr="00915A8C">
            <w:rPr>
              <w:rFonts w:ascii="Calibri" w:hAnsi="Calibri" w:cs="Calibri"/>
              <w:sz w:val="24"/>
              <w:szCs w:val="24"/>
              <w:lang w:val="en-GB"/>
            </w:rPr>
            <w:t xml:space="preserve">needs </w:t>
          </w:r>
          <w:r w:rsidR="003A1A5D" w:rsidRPr="00915A8C">
            <w:rPr>
              <w:rFonts w:ascii="Calibri" w:hAnsi="Calibri" w:cs="Calibri"/>
              <w:sz w:val="24"/>
              <w:szCs w:val="24"/>
              <w:lang w:val="en-GB"/>
            </w:rPr>
            <w:t>(SNAP, EAL or teacher assessments etc.)</w:t>
          </w:r>
          <w:r w:rsidR="003E2433" w:rsidRPr="00915A8C">
            <w:rPr>
              <w:rFonts w:ascii="Calibri" w:hAnsi="Calibri" w:cs="Calibri"/>
              <w:sz w:val="24"/>
              <w:szCs w:val="24"/>
              <w:lang w:val="en-GB"/>
            </w:rPr>
            <w:t xml:space="preserve"> and/or </w:t>
          </w:r>
          <w:r w:rsidR="0078708C" w:rsidRPr="00915A8C">
            <w:rPr>
              <w:rFonts w:ascii="Calibri" w:hAnsi="Calibri" w:cs="Calibri"/>
              <w:sz w:val="24"/>
              <w:szCs w:val="24"/>
              <w:lang w:val="en-GB"/>
            </w:rPr>
            <w:t>approve</w:t>
          </w:r>
          <w:r w:rsidR="00DB2C48" w:rsidRPr="00915A8C">
            <w:rPr>
              <w:rFonts w:ascii="Calibri" w:hAnsi="Calibri" w:cs="Calibri"/>
              <w:sz w:val="24"/>
              <w:szCs w:val="24"/>
              <w:lang w:val="en-GB"/>
            </w:rPr>
            <w:t xml:space="preserve"> student enrolment</w:t>
          </w:r>
          <w:r w:rsidR="008839BA" w:rsidRPr="00915A8C">
            <w:rPr>
              <w:rFonts w:ascii="Calibri" w:hAnsi="Calibri" w:cs="Calibri"/>
              <w:sz w:val="24"/>
              <w:szCs w:val="24"/>
              <w:lang w:val="en-GB"/>
            </w:rPr>
            <w:t xml:space="preserve"> and</w:t>
          </w:r>
          <w:r w:rsidR="003A1A5D" w:rsidRPr="00915A8C">
            <w:rPr>
              <w:rFonts w:ascii="Calibri" w:hAnsi="Calibri" w:cs="Calibri"/>
              <w:sz w:val="24"/>
              <w:szCs w:val="24"/>
              <w:lang w:val="en-GB"/>
            </w:rPr>
            <w:t xml:space="preserve"> </w:t>
          </w:r>
          <w:r w:rsidR="00DB2C48" w:rsidRPr="00915A8C">
            <w:rPr>
              <w:rFonts w:ascii="Calibri" w:hAnsi="Calibri" w:cs="Calibri"/>
              <w:sz w:val="24"/>
              <w:szCs w:val="24"/>
              <w:lang w:val="en-GB"/>
            </w:rPr>
            <w:t>ensure awarene</w:t>
          </w:r>
          <w:r w:rsidR="0078708C" w:rsidRPr="00915A8C">
            <w:rPr>
              <w:rFonts w:ascii="Calibri" w:hAnsi="Calibri" w:cs="Calibri"/>
              <w:sz w:val="24"/>
              <w:szCs w:val="24"/>
              <w:lang w:val="en-GB"/>
            </w:rPr>
            <w:t xml:space="preserve">ss </w:t>
          </w:r>
          <w:r w:rsidR="003A1A5D" w:rsidRPr="00915A8C">
            <w:rPr>
              <w:rFonts w:ascii="Calibri" w:hAnsi="Calibri" w:cs="Calibri"/>
              <w:sz w:val="24"/>
              <w:szCs w:val="24"/>
              <w:lang w:val="en-GB"/>
            </w:rPr>
            <w:t xml:space="preserve">and communication </w:t>
          </w:r>
          <w:r w:rsidR="0078708C" w:rsidRPr="00915A8C">
            <w:rPr>
              <w:rFonts w:ascii="Calibri" w:hAnsi="Calibri" w:cs="Calibri"/>
              <w:sz w:val="24"/>
              <w:szCs w:val="24"/>
              <w:lang w:val="en-GB"/>
            </w:rPr>
            <w:t>of needs upon entry</w:t>
          </w:r>
          <w:r w:rsidR="00DB2C48" w:rsidRPr="00915A8C">
            <w:rPr>
              <w:rFonts w:ascii="Calibri" w:hAnsi="Calibri" w:cs="Calibri"/>
              <w:sz w:val="24"/>
              <w:szCs w:val="24"/>
              <w:lang w:val="en-GB"/>
            </w:rPr>
            <w:t xml:space="preserve">. </w:t>
          </w:r>
        </w:p>
        <w:p w14:paraId="001C63A1" w14:textId="5DD7D592" w:rsidR="003E2433" w:rsidRPr="00915A8C" w:rsidDel="003B56C1" w:rsidRDefault="003E2433" w:rsidP="00915A8C">
          <w:pPr>
            <w:jc w:val="both"/>
            <w:rPr>
              <w:del w:id="1429" w:author="Katrina Reece" w:date="2018-04-03T10:00:00Z"/>
              <w:rFonts w:ascii="Calibri" w:hAnsi="Calibri" w:cs="Calibri"/>
              <w:sz w:val="24"/>
              <w:szCs w:val="24"/>
              <w:lang w:val="en-GB"/>
            </w:rPr>
          </w:pPr>
        </w:p>
        <w:p w14:paraId="0FB7986D" w14:textId="72F9482E" w:rsidR="003E2433" w:rsidRPr="00915A8C" w:rsidRDefault="003E2433" w:rsidP="00915A8C">
          <w:pPr>
            <w:jc w:val="both"/>
            <w:rPr>
              <w:rFonts w:ascii="Calibri" w:hAnsi="Calibri" w:cs="Calibri"/>
              <w:sz w:val="24"/>
              <w:szCs w:val="24"/>
              <w:lang w:val="en-GB"/>
            </w:rPr>
          </w:pPr>
          <w:r w:rsidRPr="00915A8C">
            <w:rPr>
              <w:rFonts w:ascii="Calibri" w:hAnsi="Calibri" w:cs="Calibri"/>
              <w:sz w:val="24"/>
              <w:szCs w:val="24"/>
              <w:lang w:val="en-GB"/>
            </w:rPr>
            <w:t>Any student who is assessed at Stage A</w:t>
          </w:r>
          <w:r w:rsidR="008839BA" w:rsidRPr="00915A8C">
            <w:rPr>
              <w:rFonts w:ascii="Calibri" w:hAnsi="Calibri" w:cs="Calibri"/>
              <w:sz w:val="24"/>
              <w:szCs w:val="24"/>
              <w:lang w:val="en-GB"/>
            </w:rPr>
            <w:t xml:space="preserve"> (new to English)</w:t>
          </w:r>
          <w:r w:rsidRPr="00915A8C">
            <w:rPr>
              <w:rFonts w:ascii="Calibri" w:hAnsi="Calibri" w:cs="Calibri"/>
              <w:sz w:val="24"/>
              <w:szCs w:val="24"/>
              <w:lang w:val="en-GB"/>
            </w:rPr>
            <w:t xml:space="preserve"> or early Stage B</w:t>
          </w:r>
          <w:r w:rsidR="008839BA" w:rsidRPr="00915A8C">
            <w:rPr>
              <w:rFonts w:ascii="Calibri" w:hAnsi="Calibri" w:cs="Calibri"/>
              <w:sz w:val="24"/>
              <w:szCs w:val="24"/>
              <w:lang w:val="en-GB"/>
            </w:rPr>
            <w:t xml:space="preserve"> (early acquisition)</w:t>
          </w:r>
          <w:r w:rsidRPr="00915A8C">
            <w:rPr>
              <w:rFonts w:ascii="Calibri" w:hAnsi="Calibri" w:cs="Calibri"/>
              <w:sz w:val="24"/>
              <w:szCs w:val="24"/>
              <w:lang w:val="en-GB"/>
            </w:rPr>
            <w:t xml:space="preserve"> of EAL must be admitted to Learning Support if they are accepted for enrolment</w:t>
          </w:r>
          <w:r w:rsidR="007A46ED" w:rsidRPr="00915A8C">
            <w:rPr>
              <w:rFonts w:ascii="Calibri" w:hAnsi="Calibri" w:cs="Calibri"/>
              <w:sz w:val="24"/>
              <w:szCs w:val="24"/>
              <w:lang w:val="en-GB"/>
            </w:rPr>
            <w:t xml:space="preserve"> (See</w:t>
          </w:r>
          <w:r w:rsidR="00623951" w:rsidRPr="00915A8C">
            <w:rPr>
              <w:rFonts w:ascii="Calibri" w:hAnsi="Calibri" w:cs="Calibri"/>
              <w:sz w:val="24"/>
              <w:szCs w:val="24"/>
              <w:lang w:val="en-GB"/>
            </w:rPr>
            <w:t>:</w:t>
          </w:r>
          <w:r w:rsidR="007A46ED" w:rsidRPr="00915A8C">
            <w:rPr>
              <w:rFonts w:ascii="Calibri" w:hAnsi="Calibri" w:cs="Calibri"/>
              <w:sz w:val="24"/>
              <w:szCs w:val="24"/>
              <w:lang w:val="en-GB"/>
            </w:rPr>
            <w:t xml:space="preserve"> </w:t>
          </w:r>
          <w:r w:rsidR="00623951" w:rsidRPr="00915A8C">
            <w:rPr>
              <w:rFonts w:ascii="Calibri" w:hAnsi="Calibri" w:cs="Calibri"/>
              <w:i/>
              <w:sz w:val="24"/>
              <w:szCs w:val="24"/>
              <w:lang w:val="en-GB"/>
            </w:rPr>
            <w:t>Appendix I</w:t>
          </w:r>
          <w:r w:rsidR="007A46ED" w:rsidRPr="00915A8C">
            <w:rPr>
              <w:rFonts w:ascii="Calibri" w:hAnsi="Calibri" w:cs="Calibri"/>
              <w:i/>
              <w:sz w:val="24"/>
              <w:szCs w:val="24"/>
              <w:lang w:val="en-GB"/>
            </w:rPr>
            <w:t xml:space="preserve"> – 5 Stage Model of EAL Acquisition</w:t>
          </w:r>
          <w:r w:rsidR="007A46ED" w:rsidRPr="00915A8C">
            <w:rPr>
              <w:rFonts w:ascii="Calibri" w:hAnsi="Calibri" w:cs="Calibri"/>
              <w:sz w:val="24"/>
              <w:szCs w:val="24"/>
              <w:lang w:val="en-GB"/>
            </w:rPr>
            <w:t>)</w:t>
          </w:r>
          <w:r w:rsidRPr="00915A8C">
            <w:rPr>
              <w:rFonts w:ascii="Calibri" w:hAnsi="Calibri" w:cs="Calibri"/>
              <w:sz w:val="24"/>
              <w:szCs w:val="24"/>
              <w:lang w:val="en-GB"/>
            </w:rPr>
            <w:t>.</w:t>
          </w:r>
        </w:p>
        <w:p w14:paraId="5C57C841" w14:textId="293A892D" w:rsidR="005023E1" w:rsidRPr="00915A8C" w:rsidDel="003B56C1" w:rsidRDefault="005023E1" w:rsidP="00915A8C">
          <w:pPr>
            <w:jc w:val="both"/>
            <w:rPr>
              <w:del w:id="1430" w:author="Katrina Reece" w:date="2018-04-03T10:00:00Z"/>
              <w:rFonts w:ascii="Calibri" w:hAnsi="Calibri" w:cs="Calibri"/>
              <w:sz w:val="24"/>
              <w:szCs w:val="24"/>
              <w:lang w:val="en-GB"/>
            </w:rPr>
          </w:pPr>
        </w:p>
        <w:p w14:paraId="033CA66C" w14:textId="2E7E5D6C" w:rsidR="005023E1" w:rsidRPr="00915A8C" w:rsidRDefault="005023E1" w:rsidP="00915A8C">
          <w:pPr>
            <w:jc w:val="both"/>
            <w:rPr>
              <w:rFonts w:ascii="Calibri" w:hAnsi="Calibri" w:cs="Calibri"/>
              <w:sz w:val="24"/>
              <w:szCs w:val="24"/>
              <w:lang w:val="en-GB"/>
            </w:rPr>
          </w:pPr>
          <w:r w:rsidRPr="00915A8C">
            <w:rPr>
              <w:rFonts w:ascii="Calibri" w:hAnsi="Calibri" w:cs="Calibri"/>
              <w:sz w:val="24"/>
              <w:szCs w:val="24"/>
              <w:lang w:val="en-GB"/>
            </w:rPr>
            <w:t xml:space="preserve">The above will be documented using </w:t>
          </w:r>
          <w:r w:rsidR="008839BA" w:rsidRPr="00915A8C">
            <w:rPr>
              <w:rFonts w:ascii="Calibri" w:hAnsi="Calibri" w:cs="Calibri"/>
              <w:sz w:val="24"/>
              <w:szCs w:val="24"/>
              <w:lang w:val="en-GB"/>
            </w:rPr>
            <w:t xml:space="preserve">the </w:t>
          </w:r>
          <w:r w:rsidR="008839BA" w:rsidRPr="00915A8C">
            <w:rPr>
              <w:rFonts w:ascii="Calibri" w:hAnsi="Calibri" w:cs="Calibri"/>
              <w:i/>
              <w:sz w:val="24"/>
              <w:szCs w:val="24"/>
              <w:lang w:val="en-GB"/>
            </w:rPr>
            <w:t xml:space="preserve">Confirmation for Accepting LS Students </w:t>
          </w:r>
          <w:r w:rsidR="008839BA" w:rsidRPr="00915A8C">
            <w:rPr>
              <w:rFonts w:ascii="Calibri" w:hAnsi="Calibri" w:cs="Calibri"/>
              <w:sz w:val="24"/>
              <w:szCs w:val="24"/>
              <w:lang w:val="en-GB"/>
            </w:rPr>
            <w:t>template</w:t>
          </w:r>
          <w:r w:rsidRPr="00915A8C">
            <w:rPr>
              <w:rFonts w:ascii="Calibri" w:hAnsi="Calibri" w:cs="Calibri"/>
              <w:sz w:val="24"/>
              <w:szCs w:val="24"/>
              <w:lang w:val="en-GB"/>
            </w:rPr>
            <w:t xml:space="preserve"> </w:t>
          </w:r>
          <w:r w:rsidR="008839BA" w:rsidRPr="00915A8C">
            <w:rPr>
              <w:rFonts w:ascii="Calibri" w:hAnsi="Calibri" w:cs="Calibri"/>
              <w:sz w:val="24"/>
              <w:szCs w:val="24"/>
              <w:lang w:val="en-GB"/>
            </w:rPr>
            <w:t xml:space="preserve">- </w:t>
          </w:r>
          <w:r w:rsidRPr="00915A8C">
            <w:rPr>
              <w:rFonts w:ascii="Calibri" w:hAnsi="Calibri" w:cs="Calibri"/>
              <w:sz w:val="24"/>
              <w:szCs w:val="24"/>
              <w:lang w:val="en-GB"/>
            </w:rPr>
            <w:t xml:space="preserve">see: </w:t>
          </w:r>
          <w:r w:rsidRPr="00915A8C">
            <w:rPr>
              <w:rFonts w:ascii="Calibri" w:hAnsi="Calibri" w:cs="Calibri"/>
              <w:i/>
              <w:sz w:val="24"/>
              <w:szCs w:val="24"/>
              <w:lang w:val="en-GB"/>
            </w:rPr>
            <w:t>Appendix D.</w:t>
          </w:r>
        </w:p>
        <w:p w14:paraId="41281E74" w14:textId="49B03386" w:rsidR="0078708C" w:rsidRPr="00915A8C" w:rsidDel="003B56C1" w:rsidRDefault="0078708C" w:rsidP="00915A8C">
          <w:pPr>
            <w:jc w:val="both"/>
            <w:rPr>
              <w:del w:id="1431" w:author="Katrina Reece" w:date="2018-04-03T10:00:00Z"/>
              <w:rFonts w:ascii="Calibri" w:hAnsi="Calibri" w:cs="Calibri"/>
              <w:sz w:val="24"/>
              <w:szCs w:val="24"/>
              <w:lang w:val="en-GB"/>
            </w:rPr>
          </w:pPr>
        </w:p>
        <w:p w14:paraId="0FF93C0B" w14:textId="44E160C0" w:rsidR="00EC7B32" w:rsidRPr="00915A8C" w:rsidRDefault="003A1A5D" w:rsidP="00915A8C">
          <w:pPr>
            <w:jc w:val="both"/>
            <w:rPr>
              <w:rFonts w:ascii="Calibri" w:hAnsi="Calibri" w:cs="Calibri"/>
              <w:b/>
              <w:sz w:val="24"/>
              <w:szCs w:val="24"/>
              <w:lang w:val="en-GB"/>
            </w:rPr>
          </w:pPr>
          <w:r w:rsidRPr="00915A8C">
            <w:rPr>
              <w:rFonts w:ascii="Calibri" w:hAnsi="Calibri" w:cs="Calibri"/>
              <w:b/>
              <w:sz w:val="24"/>
              <w:szCs w:val="24"/>
              <w:lang w:val="en-GB"/>
            </w:rPr>
            <w:t xml:space="preserve">NB. </w:t>
          </w:r>
          <w:r w:rsidR="00EC7B32" w:rsidRPr="00915A8C">
            <w:rPr>
              <w:rFonts w:ascii="Calibri" w:hAnsi="Calibri" w:cs="Calibri"/>
              <w:b/>
              <w:sz w:val="24"/>
              <w:szCs w:val="24"/>
              <w:lang w:val="en-GB"/>
            </w:rPr>
            <w:t>The admission of st</w:t>
          </w:r>
          <w:r w:rsidRPr="00915A8C">
            <w:rPr>
              <w:rFonts w:ascii="Calibri" w:hAnsi="Calibri" w:cs="Calibri"/>
              <w:b/>
              <w:sz w:val="24"/>
              <w:szCs w:val="24"/>
              <w:lang w:val="en-GB"/>
            </w:rPr>
            <w:t xml:space="preserve">udents with profound needs </w:t>
          </w:r>
          <w:r w:rsidR="00EC7B32" w:rsidRPr="00915A8C">
            <w:rPr>
              <w:rFonts w:ascii="Calibri" w:hAnsi="Calibri" w:cs="Calibri"/>
              <w:b/>
              <w:sz w:val="24"/>
              <w:szCs w:val="24"/>
              <w:lang w:val="en-GB"/>
            </w:rPr>
            <w:t>cease</w:t>
          </w:r>
          <w:r w:rsidRPr="00915A8C">
            <w:rPr>
              <w:rFonts w:ascii="Calibri" w:hAnsi="Calibri" w:cs="Calibri"/>
              <w:b/>
              <w:sz w:val="24"/>
              <w:szCs w:val="24"/>
              <w:lang w:val="en-GB"/>
            </w:rPr>
            <w:t>d</w:t>
          </w:r>
          <w:r w:rsidR="00EC7B32" w:rsidRPr="00915A8C">
            <w:rPr>
              <w:rFonts w:ascii="Calibri" w:hAnsi="Calibri" w:cs="Calibri"/>
              <w:b/>
              <w:sz w:val="24"/>
              <w:szCs w:val="24"/>
              <w:lang w:val="en-GB"/>
            </w:rPr>
            <w:t xml:space="preserve"> from Sept 2015.</w:t>
          </w:r>
        </w:p>
        <w:p w14:paraId="13DF5507" w14:textId="5A80FBF1" w:rsidR="00EC7B32" w:rsidRPr="00915A8C" w:rsidDel="003B56C1" w:rsidRDefault="00EC7B32" w:rsidP="00915A8C">
          <w:pPr>
            <w:jc w:val="both"/>
            <w:rPr>
              <w:del w:id="1432" w:author="Katrina Reece" w:date="2018-04-03T10:01:00Z"/>
              <w:rFonts w:ascii="Calibri" w:hAnsi="Calibri" w:cs="Calibri"/>
              <w:b/>
              <w:sz w:val="24"/>
              <w:szCs w:val="24"/>
              <w:u w:val="single"/>
              <w:lang w:val="en-GB"/>
            </w:rPr>
          </w:pPr>
        </w:p>
        <w:p w14:paraId="75D36FB7" w14:textId="635F3D0D" w:rsidR="0078708C" w:rsidRDefault="0078708C">
          <w:pPr>
            <w:pStyle w:val="Heading1"/>
            <w:rPr>
              <w:ins w:id="1433" w:author="Yvette" w:date="2018-04-02T12:09:00Z"/>
            </w:rPr>
          </w:pPr>
          <w:bookmarkStart w:id="1434" w:name="_Toc510433515"/>
          <w:bookmarkStart w:id="1435" w:name="_Toc510438562"/>
          <w:bookmarkStart w:id="1436" w:name="_Toc510442258"/>
          <w:r w:rsidRPr="00915A8C">
            <w:t>Enrolled Student Learning Support Identification</w:t>
          </w:r>
          <w:bookmarkEnd w:id="1434"/>
          <w:bookmarkEnd w:id="1435"/>
          <w:bookmarkEnd w:id="1436"/>
        </w:p>
        <w:p w14:paraId="57B603DF" w14:textId="77777777" w:rsidR="00157084" w:rsidRPr="00157084" w:rsidRDefault="00157084">
          <w:pPr>
            <w:rPr>
              <w:rPrChange w:id="1437" w:author="Yvette" w:date="2018-04-02T12:09:00Z">
                <w:rPr/>
              </w:rPrChange>
            </w:rPr>
            <w:pPrChange w:id="1438" w:author="Yvette" w:date="2018-04-02T12:09:00Z">
              <w:pPr>
                <w:pStyle w:val="Heading1"/>
              </w:pPr>
            </w:pPrChange>
          </w:pPr>
        </w:p>
        <w:p w14:paraId="6A74E413" w14:textId="0B5B7587" w:rsidR="004019A5" w:rsidRPr="00915A8C" w:rsidRDefault="003C5284" w:rsidP="00915A8C">
          <w:pPr>
            <w:jc w:val="both"/>
            <w:rPr>
              <w:rFonts w:ascii="Calibri" w:hAnsi="Calibri" w:cs="Calibri"/>
              <w:sz w:val="24"/>
              <w:szCs w:val="24"/>
              <w:lang w:val="en-GB"/>
            </w:rPr>
          </w:pPr>
          <w:r w:rsidRPr="00915A8C">
            <w:rPr>
              <w:rFonts w:ascii="Calibri" w:hAnsi="Calibri" w:cs="Calibri"/>
              <w:sz w:val="24"/>
              <w:szCs w:val="24"/>
              <w:lang w:val="en-GB"/>
            </w:rPr>
            <w:t>All academic staff are required</w:t>
          </w:r>
          <w:r w:rsidR="004019A5" w:rsidRPr="00915A8C">
            <w:rPr>
              <w:rFonts w:ascii="Calibri" w:hAnsi="Calibri" w:cs="Calibri"/>
              <w:sz w:val="24"/>
              <w:szCs w:val="24"/>
              <w:lang w:val="en-GB"/>
            </w:rPr>
            <w:t xml:space="preserve"> to </w:t>
          </w:r>
          <w:r w:rsidR="006303FF" w:rsidRPr="00915A8C">
            <w:rPr>
              <w:rFonts w:ascii="Calibri" w:hAnsi="Calibri" w:cs="Calibri"/>
              <w:sz w:val="24"/>
              <w:szCs w:val="24"/>
              <w:lang w:val="en-GB"/>
            </w:rPr>
            <w:t>pro</w:t>
          </w:r>
          <w:r w:rsidR="004019A5" w:rsidRPr="00915A8C">
            <w:rPr>
              <w:rFonts w:ascii="Calibri" w:hAnsi="Calibri" w:cs="Calibri"/>
              <w:sz w:val="24"/>
              <w:szCs w:val="24"/>
              <w:lang w:val="en-GB"/>
            </w:rPr>
            <w:t xml:space="preserve">actively </w:t>
          </w:r>
          <w:r w:rsidR="00B553C6" w:rsidRPr="00915A8C">
            <w:rPr>
              <w:rFonts w:ascii="Calibri" w:hAnsi="Calibri" w:cs="Calibri"/>
              <w:sz w:val="24"/>
              <w:szCs w:val="24"/>
              <w:lang w:val="en-GB"/>
            </w:rPr>
            <w:t xml:space="preserve">monitor their students and </w:t>
          </w:r>
          <w:r w:rsidR="004019A5" w:rsidRPr="00915A8C">
            <w:rPr>
              <w:rFonts w:ascii="Calibri" w:hAnsi="Calibri" w:cs="Calibri"/>
              <w:sz w:val="24"/>
              <w:szCs w:val="24"/>
              <w:lang w:val="en-GB"/>
            </w:rPr>
            <w:t xml:space="preserve">refer </w:t>
          </w:r>
          <w:r w:rsidR="006303FF" w:rsidRPr="00915A8C">
            <w:rPr>
              <w:rFonts w:ascii="Calibri" w:hAnsi="Calibri" w:cs="Calibri"/>
              <w:sz w:val="24"/>
              <w:szCs w:val="24"/>
              <w:lang w:val="en-GB"/>
            </w:rPr>
            <w:t xml:space="preserve">any </w:t>
          </w:r>
          <w:r w:rsidR="004019A5" w:rsidRPr="00915A8C">
            <w:rPr>
              <w:rFonts w:ascii="Calibri" w:hAnsi="Calibri" w:cs="Calibri"/>
              <w:sz w:val="24"/>
              <w:szCs w:val="24"/>
              <w:lang w:val="en-GB"/>
            </w:rPr>
            <w:t>students of concern to the Head of Learning Support</w:t>
          </w:r>
          <w:r w:rsidR="00B553C6" w:rsidRPr="00915A8C">
            <w:rPr>
              <w:rFonts w:ascii="Calibri" w:hAnsi="Calibri" w:cs="Calibri"/>
              <w:sz w:val="24"/>
              <w:szCs w:val="24"/>
              <w:lang w:val="en-GB"/>
            </w:rPr>
            <w:t xml:space="preserve"> for assessment</w:t>
          </w:r>
          <w:r w:rsidR="006303FF" w:rsidRPr="00915A8C">
            <w:rPr>
              <w:rFonts w:ascii="Calibri" w:hAnsi="Calibri" w:cs="Calibri"/>
              <w:sz w:val="24"/>
              <w:szCs w:val="24"/>
              <w:lang w:val="en-GB"/>
            </w:rPr>
            <w:t xml:space="preserve"> via their direct line manager and Head of School. T</w:t>
          </w:r>
          <w:r w:rsidR="009A55C6" w:rsidRPr="00915A8C">
            <w:rPr>
              <w:rFonts w:ascii="Calibri" w:hAnsi="Calibri" w:cs="Calibri"/>
              <w:sz w:val="24"/>
              <w:szCs w:val="24"/>
              <w:lang w:val="en-GB"/>
            </w:rPr>
            <w:t xml:space="preserve">he </w:t>
          </w:r>
          <w:r w:rsidR="002A5FDE" w:rsidRPr="00915A8C">
            <w:rPr>
              <w:rFonts w:ascii="Calibri" w:hAnsi="Calibri" w:cs="Calibri"/>
              <w:sz w:val="24"/>
              <w:szCs w:val="24"/>
              <w:lang w:val="en-GB"/>
            </w:rPr>
            <w:t xml:space="preserve">below </w:t>
          </w:r>
          <w:r w:rsidR="009A55C6" w:rsidRPr="00915A8C">
            <w:rPr>
              <w:rFonts w:ascii="Calibri" w:hAnsi="Calibri" w:cs="Calibri"/>
              <w:sz w:val="24"/>
              <w:szCs w:val="24"/>
              <w:lang w:val="en-GB"/>
            </w:rPr>
            <w:t xml:space="preserve">process </w:t>
          </w:r>
          <w:r w:rsidR="002A5FDE" w:rsidRPr="00915A8C">
            <w:rPr>
              <w:rFonts w:ascii="Calibri" w:hAnsi="Calibri" w:cs="Calibri"/>
              <w:sz w:val="24"/>
              <w:szCs w:val="24"/>
              <w:lang w:val="en-GB"/>
            </w:rPr>
            <w:t xml:space="preserve">applies alongside the </w:t>
          </w:r>
          <w:r w:rsidR="009A55C6" w:rsidRPr="00915A8C">
            <w:rPr>
              <w:rFonts w:ascii="Calibri" w:hAnsi="Calibri" w:cs="Calibri"/>
              <w:i/>
              <w:sz w:val="24"/>
              <w:szCs w:val="24"/>
              <w:lang w:val="en-GB"/>
            </w:rPr>
            <w:t>Request for LS Assessment</w:t>
          </w:r>
          <w:r w:rsidR="009A55C6" w:rsidRPr="00915A8C">
            <w:rPr>
              <w:rFonts w:ascii="Calibri" w:hAnsi="Calibri" w:cs="Calibri"/>
              <w:sz w:val="24"/>
              <w:szCs w:val="24"/>
              <w:lang w:val="en-GB"/>
            </w:rPr>
            <w:t xml:space="preserve"> </w:t>
          </w:r>
          <w:r w:rsidR="004019A5" w:rsidRPr="00915A8C">
            <w:rPr>
              <w:rFonts w:ascii="Calibri" w:hAnsi="Calibri" w:cs="Calibri"/>
              <w:sz w:val="24"/>
              <w:szCs w:val="24"/>
              <w:lang w:val="en-GB"/>
            </w:rPr>
            <w:t xml:space="preserve">referral form contained in </w:t>
          </w:r>
          <w:r w:rsidR="0080381F" w:rsidRPr="00915A8C">
            <w:rPr>
              <w:rFonts w:ascii="Calibri" w:hAnsi="Calibri" w:cs="Calibri"/>
              <w:i/>
              <w:sz w:val="24"/>
              <w:szCs w:val="24"/>
              <w:lang w:val="en-GB"/>
            </w:rPr>
            <w:t>Appendix E</w:t>
          </w:r>
          <w:r w:rsidR="004019A5" w:rsidRPr="00915A8C">
            <w:rPr>
              <w:rFonts w:ascii="Calibri" w:hAnsi="Calibri" w:cs="Calibri"/>
              <w:sz w:val="24"/>
              <w:szCs w:val="24"/>
              <w:lang w:val="en-GB"/>
            </w:rPr>
            <w:t>.</w:t>
          </w:r>
        </w:p>
        <w:p w14:paraId="67F12B1D" w14:textId="7C4070FD" w:rsidR="00AE7C66" w:rsidRPr="00915A8C" w:rsidDel="003B56C1" w:rsidRDefault="00AE7C66" w:rsidP="00915A8C">
          <w:pPr>
            <w:jc w:val="both"/>
            <w:rPr>
              <w:del w:id="1439" w:author="Katrina Reece" w:date="2018-04-03T10:01:00Z"/>
              <w:rFonts w:ascii="Calibri" w:hAnsi="Calibri" w:cs="Calibri"/>
              <w:sz w:val="24"/>
              <w:szCs w:val="24"/>
              <w:lang w:val="en-GB"/>
            </w:rPr>
          </w:pPr>
        </w:p>
        <w:p w14:paraId="1E142EAE" w14:textId="12F47182" w:rsidR="00AE7C66" w:rsidRPr="00915A8C" w:rsidRDefault="00AE7C66" w:rsidP="00915A8C">
          <w:pPr>
            <w:jc w:val="both"/>
            <w:rPr>
              <w:rFonts w:ascii="Calibri" w:hAnsi="Calibri" w:cs="Calibri"/>
              <w:sz w:val="24"/>
              <w:szCs w:val="24"/>
              <w:lang w:val="en-GB"/>
            </w:rPr>
          </w:pPr>
          <w:r w:rsidRPr="00915A8C">
            <w:rPr>
              <w:rFonts w:ascii="Calibri" w:hAnsi="Calibri" w:cs="Calibri"/>
              <w:sz w:val="24"/>
              <w:szCs w:val="24"/>
              <w:lang w:val="en-GB"/>
            </w:rPr>
            <w:t xml:space="preserve">NB. This form may also be used by parents who are requesting a LS </w:t>
          </w:r>
          <w:commentRangeStart w:id="1440"/>
          <w:r w:rsidRPr="00915A8C">
            <w:rPr>
              <w:rFonts w:ascii="Calibri" w:hAnsi="Calibri" w:cs="Calibri"/>
              <w:sz w:val="24"/>
              <w:szCs w:val="24"/>
              <w:lang w:val="en-GB"/>
            </w:rPr>
            <w:t>assessment</w:t>
          </w:r>
          <w:commentRangeEnd w:id="1440"/>
          <w:r w:rsidR="007E344E" w:rsidRPr="00915A8C">
            <w:rPr>
              <w:rStyle w:val="CommentReference"/>
              <w:rFonts w:ascii="Calibri" w:hAnsi="Calibri" w:cs="Calibri"/>
            </w:rPr>
            <w:commentReference w:id="1440"/>
          </w:r>
          <w:r w:rsidRPr="00915A8C">
            <w:rPr>
              <w:rFonts w:ascii="Calibri" w:hAnsi="Calibri" w:cs="Calibri"/>
              <w:sz w:val="24"/>
              <w:szCs w:val="24"/>
              <w:lang w:val="en-GB"/>
            </w:rPr>
            <w:t>.</w:t>
          </w:r>
        </w:p>
        <w:p w14:paraId="3D38803C" w14:textId="77777777" w:rsidR="00346018" w:rsidRPr="00915A8C" w:rsidRDefault="00346018" w:rsidP="00915A8C">
          <w:pPr>
            <w:jc w:val="both"/>
            <w:rPr>
              <w:rFonts w:ascii="Calibri" w:hAnsi="Calibri" w:cs="Calibri"/>
              <w:sz w:val="24"/>
              <w:szCs w:val="24"/>
              <w:lang w:val="en-GB"/>
            </w:rPr>
          </w:pPr>
        </w:p>
        <w:p w14:paraId="4CD1D496" w14:textId="46EC138E" w:rsidR="00346018" w:rsidRPr="00E54CAA" w:rsidRDefault="0081179E" w:rsidP="00915A8C">
          <w:pPr>
            <w:jc w:val="both"/>
            <w:rPr>
              <w:rFonts w:ascii="Calibri" w:hAnsi="Calibri" w:cs="Calibri"/>
              <w:sz w:val="24"/>
              <w:szCs w:val="24"/>
              <w:lang w:val="en-GB"/>
            </w:rPr>
          </w:pPr>
          <w:r>
            <w:rPr>
              <w:rFonts w:ascii="Calibri" w:hAnsi="Calibri" w:cs="Calibri"/>
              <w:noProof/>
              <w:sz w:val="24"/>
              <w:szCs w:val="24"/>
            </w:rPr>
            <w:lastRenderedPageBreak/>
            <mc:AlternateContent>
              <mc:Choice Requires="wps">
                <w:drawing>
                  <wp:anchor distT="0" distB="0" distL="114300" distR="114300" simplePos="0" relativeHeight="251868160" behindDoc="0" locked="0" layoutInCell="1" allowOverlap="1" wp14:anchorId="1064817E" wp14:editId="4C93D544">
                    <wp:simplePos x="0" y="0"/>
                    <wp:positionH relativeFrom="column">
                      <wp:posOffset>4274820</wp:posOffset>
                    </wp:positionH>
                    <wp:positionV relativeFrom="paragraph">
                      <wp:posOffset>3517265</wp:posOffset>
                    </wp:positionV>
                    <wp:extent cx="2125980" cy="4267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2125980" cy="426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6819C6" w14:textId="12E5ACCC" w:rsidR="00E93344" w:rsidRPr="00163A01" w:rsidRDefault="00E93344" w:rsidP="00163A01">
                                <w:pPr>
                                  <w:jc w:val="center"/>
                                  <w:rPr>
                                    <w:rFonts w:ascii="Calibri" w:hAnsi="Calibri" w:cs="Calibri"/>
                                    <w:lang w:val="en-GB"/>
                                  </w:rPr>
                                </w:pPr>
                                <w:r w:rsidRPr="00163A01">
                                  <w:rPr>
                                    <w:rFonts w:ascii="Calibri" w:hAnsi="Calibri" w:cs="Calibri"/>
                                    <w:lang w:val="en-GB"/>
                                  </w:rPr>
                                  <w:t>14 days from referral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64817E" id="Rectangle 14" o:spid="_x0000_s1028" style="position:absolute;left:0;text-align:left;margin-left:336.6pt;margin-top:276.95pt;width:167.4pt;height:33.6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" fillcolor="#4f81bd [3204]" strokecolor="#243f60 [1604]" strokeweight="2pt">
                    <v:textbox>
                      <w:txbxContent>
                        <w:p w14:paraId="096819C6" w14:textId="12E5ACCC" w:rsidR="00E93344" w:rsidRPr="00163A01" w:rsidRDefault="00E93344" w:rsidP="00163A01">
                          <w:pPr>
                            <w:jc w:val="center"/>
                            <w:rPr>
                              <w:rFonts w:ascii="Calibri" w:hAnsi="Calibri" w:cs="Calibri"/>
                              <w:lang w:val="en-GB"/>
                            </w:rPr>
                          </w:pPr>
                          <w:r w:rsidRPr="00163A01">
                            <w:rPr>
                              <w:rFonts w:ascii="Calibri" w:hAnsi="Calibri" w:cs="Calibri"/>
                              <w:lang w:val="en-GB"/>
                            </w:rPr>
                            <w:t>14 days from referral (1)</w:t>
                          </w:r>
                        </w:p>
                      </w:txbxContent>
                    </v:textbox>
                  </v:rect>
                </w:pict>
              </mc:Fallback>
            </mc:AlternateContent>
          </w:r>
          <w:r w:rsidR="006F722D">
            <w:rPr>
              <w:rFonts w:ascii="Calibri" w:hAnsi="Calibri" w:cs="Calibri"/>
              <w:noProof/>
              <w:sz w:val="24"/>
              <w:szCs w:val="24"/>
            </w:rPr>
            <mc:AlternateContent>
              <mc:Choice Requires="wps">
                <w:drawing>
                  <wp:anchor distT="0" distB="0" distL="114300" distR="114300" simplePos="0" relativeHeight="251866112" behindDoc="0" locked="0" layoutInCell="1" allowOverlap="1" wp14:anchorId="309EBB4A" wp14:editId="68F67AD0">
                    <wp:simplePos x="0" y="0"/>
                    <wp:positionH relativeFrom="column">
                      <wp:posOffset>4274820</wp:posOffset>
                    </wp:positionH>
                    <wp:positionV relativeFrom="paragraph">
                      <wp:posOffset>2800985</wp:posOffset>
                    </wp:positionV>
                    <wp:extent cx="2110740" cy="426720"/>
                    <wp:effectExtent l="0" t="0" r="22860" b="11430"/>
                    <wp:wrapNone/>
                    <wp:docPr id="13" name="Rectangle 13"/>
                    <wp:cNvGraphicFramePr/>
                    <a:graphic xmlns:a="http://schemas.openxmlformats.org/drawingml/2006/main">
                      <a:graphicData uri="http://schemas.microsoft.com/office/word/2010/wordprocessingShape">
                        <wps:wsp>
                          <wps:cNvSpPr/>
                          <wps:spPr>
                            <a:xfrm>
                              <a:off x="0" y="0"/>
                              <a:ext cx="2110740" cy="426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A92B01" w14:textId="31FB0BE3" w:rsidR="00E93344" w:rsidRPr="00163A01" w:rsidRDefault="00E93344" w:rsidP="00163A01">
                                <w:pPr>
                                  <w:jc w:val="center"/>
                                  <w:rPr>
                                    <w:rFonts w:ascii="Calibri" w:hAnsi="Calibri" w:cs="Calibri"/>
                                    <w:lang w:val="en-GB"/>
                                  </w:rPr>
                                </w:pPr>
                                <w:r w:rsidRPr="00163A01">
                                  <w:rPr>
                                    <w:rFonts w:ascii="Calibri" w:hAnsi="Calibri" w:cs="Calibri"/>
                                    <w:lang w:val="en-GB"/>
                                  </w:rPr>
                                  <w:t>Within 48 hours following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EBB4A" id="Rectangle 13" o:spid="_x0000_s1029" style="position:absolute;left:0;text-align:left;margin-left:336.6pt;margin-top:220.55pt;width:166.2pt;height:33.6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" fillcolor="#4f81bd [3204]" strokecolor="#243f60 [1604]" strokeweight="2pt">
                    <v:textbox>
                      <w:txbxContent>
                        <w:p w14:paraId="1AA92B01" w14:textId="31FB0BE3" w:rsidR="00E93344" w:rsidRPr="00163A01" w:rsidRDefault="00E93344" w:rsidP="00163A01">
                          <w:pPr>
                            <w:jc w:val="center"/>
                            <w:rPr>
                              <w:rFonts w:ascii="Calibri" w:hAnsi="Calibri" w:cs="Calibri"/>
                              <w:lang w:val="en-GB"/>
                            </w:rPr>
                          </w:pPr>
                          <w:r w:rsidRPr="00163A01">
                            <w:rPr>
                              <w:rFonts w:ascii="Calibri" w:hAnsi="Calibri" w:cs="Calibri"/>
                              <w:lang w:val="en-GB"/>
                            </w:rPr>
                            <w:t>Within 48 hours following assessment</w:t>
                          </w:r>
                        </w:p>
                      </w:txbxContent>
                    </v:textbox>
                  </v:rect>
                </w:pict>
              </mc:Fallback>
            </mc:AlternateContent>
          </w:r>
          <w:r w:rsidR="006F722D">
            <w:rPr>
              <w:rFonts w:ascii="Calibri" w:hAnsi="Calibri" w:cs="Calibri"/>
              <w:noProof/>
              <w:sz w:val="24"/>
              <w:szCs w:val="24"/>
            </w:rPr>
            <mc:AlternateContent>
              <mc:Choice Requires="wps">
                <w:drawing>
                  <wp:anchor distT="0" distB="0" distL="114300" distR="114300" simplePos="0" relativeHeight="251857920" behindDoc="0" locked="0" layoutInCell="1" allowOverlap="1" wp14:anchorId="0363F44B" wp14:editId="35803CB4">
                    <wp:simplePos x="0" y="0"/>
                    <wp:positionH relativeFrom="column">
                      <wp:posOffset>4274820</wp:posOffset>
                    </wp:positionH>
                    <wp:positionV relativeFrom="paragraph">
                      <wp:posOffset>42545</wp:posOffset>
                    </wp:positionV>
                    <wp:extent cx="2118360" cy="426720"/>
                    <wp:effectExtent l="0" t="0" r="15240" b="11430"/>
                    <wp:wrapNone/>
                    <wp:docPr id="8" name="Rectangle 8"/>
                    <wp:cNvGraphicFramePr/>
                    <a:graphic xmlns:a="http://schemas.openxmlformats.org/drawingml/2006/main">
                      <a:graphicData uri="http://schemas.microsoft.com/office/word/2010/wordprocessingShape">
                        <wps:wsp>
                          <wps:cNvSpPr/>
                          <wps:spPr>
                            <a:xfrm>
                              <a:off x="0" y="0"/>
                              <a:ext cx="2118360" cy="426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04CD96" w14:textId="4B3D6998" w:rsidR="00E93344" w:rsidRPr="00163A01" w:rsidRDefault="00E93344" w:rsidP="00163A01">
                                <w:pPr>
                                  <w:jc w:val="center"/>
                                  <w:rPr>
                                    <w:rFonts w:asciiTheme="minorHAnsi" w:hAnsiTheme="minorHAnsi" w:cstheme="minorHAnsi"/>
                                    <w:sz w:val="22"/>
                                    <w:szCs w:val="22"/>
                                    <w:lang w:val="en-GB"/>
                                  </w:rPr>
                                </w:pPr>
                                <w:r w:rsidRPr="00163A01">
                                  <w:rPr>
                                    <w:rFonts w:asciiTheme="minorHAnsi" w:hAnsiTheme="minorHAnsi" w:cstheme="minorHAnsi"/>
                                    <w:sz w:val="22"/>
                                    <w:szCs w:val="22"/>
                                    <w:lang w:val="en-GB"/>
                                  </w:rPr>
                                  <w:t>Confirmation for referral within 72 hours from 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63F44B" id="Rectangle 8" o:spid="_x0000_s1030" style="position:absolute;left:0;text-align:left;margin-left:336.6pt;margin-top:3.35pt;width:166.8pt;height:33.6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" fillcolor="#4f81bd [3204]" strokecolor="#243f60 [1604]" strokeweight="2pt">
                    <v:textbox>
                      <w:txbxContent>
                        <w:p w14:paraId="6D04CD96" w14:textId="4B3D6998" w:rsidR="00E93344" w:rsidRPr="00163A01" w:rsidRDefault="00E93344" w:rsidP="00163A01">
                          <w:pPr>
                            <w:jc w:val="center"/>
                            <w:rPr>
                              <w:rFonts w:asciiTheme="minorHAnsi" w:hAnsiTheme="minorHAnsi" w:cstheme="minorHAnsi"/>
                              <w:sz w:val="22"/>
                              <w:szCs w:val="22"/>
                              <w:lang w:val="en-GB"/>
                            </w:rPr>
                          </w:pPr>
                          <w:r w:rsidRPr="00163A01">
                            <w:rPr>
                              <w:rFonts w:asciiTheme="minorHAnsi" w:hAnsiTheme="minorHAnsi" w:cstheme="minorHAnsi"/>
                              <w:sz w:val="22"/>
                              <w:szCs w:val="22"/>
                              <w:lang w:val="en-GB"/>
                            </w:rPr>
                            <w:t>Confirmation for referral within 72 hours from HOS</w:t>
                          </w:r>
                        </w:p>
                      </w:txbxContent>
                    </v:textbox>
                  </v:rect>
                </w:pict>
              </mc:Fallback>
            </mc:AlternateContent>
          </w:r>
          <w:r w:rsidR="006F722D">
            <w:rPr>
              <w:rFonts w:ascii="Calibri" w:hAnsi="Calibri" w:cs="Calibri"/>
              <w:noProof/>
              <w:sz w:val="24"/>
              <w:szCs w:val="24"/>
            </w:rPr>
            <mc:AlternateContent>
              <mc:Choice Requires="wps">
                <w:drawing>
                  <wp:anchor distT="0" distB="0" distL="114300" distR="114300" simplePos="0" relativeHeight="251864064" behindDoc="0" locked="0" layoutInCell="1" allowOverlap="1" wp14:anchorId="2B0C7535" wp14:editId="73A3A597">
                    <wp:simplePos x="0" y="0"/>
                    <wp:positionH relativeFrom="margin">
                      <wp:posOffset>4282440</wp:posOffset>
                    </wp:positionH>
                    <wp:positionV relativeFrom="paragraph">
                      <wp:posOffset>2130425</wp:posOffset>
                    </wp:positionV>
                    <wp:extent cx="2103120" cy="426720"/>
                    <wp:effectExtent l="0" t="0" r="11430" b="11430"/>
                    <wp:wrapNone/>
                    <wp:docPr id="12" name="Rectangle 12"/>
                    <wp:cNvGraphicFramePr/>
                    <a:graphic xmlns:a="http://schemas.openxmlformats.org/drawingml/2006/main">
                      <a:graphicData uri="http://schemas.microsoft.com/office/word/2010/wordprocessingShape">
                        <wps:wsp>
                          <wps:cNvSpPr/>
                          <wps:spPr>
                            <a:xfrm>
                              <a:off x="0" y="0"/>
                              <a:ext cx="2103120" cy="426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8AB3F7" w14:textId="70A3BC61" w:rsidR="00E93344" w:rsidRPr="00163A01" w:rsidRDefault="00E93344" w:rsidP="00163A01">
                                <w:pPr>
                                  <w:jc w:val="center"/>
                                  <w:rPr>
                                    <w:rFonts w:ascii="Calibri" w:hAnsi="Calibri" w:cs="Calibri"/>
                                    <w:sz w:val="22"/>
                                    <w:szCs w:val="22"/>
                                    <w:lang w:val="en-GB"/>
                                  </w:rPr>
                                </w:pPr>
                                <w:r w:rsidRPr="00163A01">
                                  <w:rPr>
                                    <w:rFonts w:ascii="Calibri" w:hAnsi="Calibri" w:cs="Calibri"/>
                                    <w:sz w:val="22"/>
                                    <w:szCs w:val="22"/>
                                    <w:lang w:val="en-GB"/>
                                  </w:rPr>
                                  <w:t>Conducted 72 hours following parent confirmation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0C7535" id="Rectangle 12" o:spid="_x0000_s1031" style="position:absolute;left:0;text-align:left;margin-left:337.2pt;margin-top:167.75pt;width:165.6pt;height:33.6pt;z-index:251864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" fillcolor="#4f81bd [3204]" strokecolor="#243f60 [1604]" strokeweight="2pt">
                    <v:textbox>
                      <w:txbxContent>
                        <w:p w14:paraId="278AB3F7" w14:textId="70A3BC61" w:rsidR="00E93344" w:rsidRPr="00163A01" w:rsidRDefault="00E93344" w:rsidP="00163A01">
                          <w:pPr>
                            <w:jc w:val="center"/>
                            <w:rPr>
                              <w:rFonts w:ascii="Calibri" w:hAnsi="Calibri" w:cs="Calibri"/>
                              <w:sz w:val="22"/>
                              <w:szCs w:val="22"/>
                              <w:lang w:val="en-GB"/>
                            </w:rPr>
                          </w:pPr>
                          <w:r w:rsidRPr="00163A01">
                            <w:rPr>
                              <w:rFonts w:ascii="Calibri" w:hAnsi="Calibri" w:cs="Calibri"/>
                              <w:sz w:val="22"/>
                              <w:szCs w:val="22"/>
                              <w:lang w:val="en-GB"/>
                            </w:rPr>
                            <w:t>Conducted 72 hours following parent confirmation</w:t>
                          </w:r>
                        </w:p>
                      </w:txbxContent>
                    </v:textbox>
                    <w10:wrap anchorx="margin"/>
                  </v:rect>
                </w:pict>
              </mc:Fallback>
            </mc:AlternateContent>
          </w:r>
          <w:r w:rsidR="006F722D">
            <w:rPr>
              <w:rFonts w:ascii="Calibri" w:hAnsi="Calibri" w:cs="Calibri"/>
              <w:noProof/>
              <w:sz w:val="24"/>
              <w:szCs w:val="24"/>
            </w:rPr>
            <mc:AlternateContent>
              <mc:Choice Requires="wps">
                <w:drawing>
                  <wp:anchor distT="0" distB="0" distL="114300" distR="114300" simplePos="0" relativeHeight="251859968" behindDoc="0" locked="0" layoutInCell="1" allowOverlap="1" wp14:anchorId="68359059" wp14:editId="32F1FE27">
                    <wp:simplePos x="0" y="0"/>
                    <wp:positionH relativeFrom="column">
                      <wp:posOffset>4274820</wp:posOffset>
                    </wp:positionH>
                    <wp:positionV relativeFrom="paragraph">
                      <wp:posOffset>728345</wp:posOffset>
                    </wp:positionV>
                    <wp:extent cx="2110740" cy="426720"/>
                    <wp:effectExtent l="0" t="0" r="22860" b="11430"/>
                    <wp:wrapNone/>
                    <wp:docPr id="10" name="Rectangle 10"/>
                    <wp:cNvGraphicFramePr/>
                    <a:graphic xmlns:a="http://schemas.openxmlformats.org/drawingml/2006/main">
                      <a:graphicData uri="http://schemas.microsoft.com/office/word/2010/wordprocessingShape">
                        <wps:wsp>
                          <wps:cNvSpPr/>
                          <wps:spPr>
                            <a:xfrm>
                              <a:off x="0" y="0"/>
                              <a:ext cx="2110740" cy="426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90F419" w14:textId="12A4B32A" w:rsidR="00E93344" w:rsidRPr="00163A01" w:rsidRDefault="00E93344" w:rsidP="00163A01">
                                <w:pPr>
                                  <w:jc w:val="center"/>
                                  <w:rPr>
                                    <w:lang w:val="en-GB"/>
                                  </w:rPr>
                                </w:pPr>
                                <w:r w:rsidRPr="00163A01">
                                  <w:rPr>
                                    <w:rFonts w:asciiTheme="minorHAnsi" w:hAnsiTheme="minorHAnsi" w:cstheme="minorHAnsi"/>
                                    <w:sz w:val="22"/>
                                    <w:szCs w:val="22"/>
                                    <w:lang w:val="en-GB"/>
                                  </w:rPr>
                                  <w:t>Student observation completed within 72 hours of referral</w:t>
                                </w:r>
                                <w:r w:rsidRPr="006F722D">
                                  <w:rPr>
                                    <w:noProof/>
                                  </w:rPr>
                                  <w:drawing>
                                    <wp:inline distT="0" distB="0" distL="0" distR="0" wp14:anchorId="7B834E61" wp14:editId="54971E18">
                                      <wp:extent cx="1554480" cy="4419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4480" cy="441960"/>
                                              </a:xfrm>
                                              <a:prstGeom prst="rect">
                                                <a:avLst/>
                                              </a:prstGeom>
                                              <a:noFill/>
                                              <a:ln>
                                                <a:noFill/>
                                              </a:ln>
                                            </pic:spPr>
                                          </pic:pic>
                                        </a:graphicData>
                                      </a:graphic>
                                    </wp:inline>
                                  </w:drawing>
                                </w:r>
                                <w:r>
                                  <w:rPr>
                                    <w:lang w:val="en-GB"/>
                                  </w:rPr>
                                  <w:t>erral receipt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359059" id="Rectangle 10" o:spid="_x0000_s1032" style="position:absolute;left:0;text-align:left;margin-left:336.6pt;margin-top:57.35pt;width:166.2pt;height:33.6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" fillcolor="#4f81bd [3204]" strokecolor="#243f60 [1604]" strokeweight="2pt">
                    <v:textbox>
                      <w:txbxContent>
                        <w:p w14:paraId="2290F419" w14:textId="12A4B32A" w:rsidR="00E93344" w:rsidRPr="00163A01" w:rsidRDefault="00E93344" w:rsidP="00163A01">
                          <w:pPr>
                            <w:jc w:val="center"/>
                            <w:rPr>
                              <w:lang w:val="en-GB"/>
                            </w:rPr>
                          </w:pPr>
                          <w:r w:rsidRPr="00163A01">
                            <w:rPr>
                              <w:rFonts w:asciiTheme="minorHAnsi" w:hAnsiTheme="minorHAnsi" w:cstheme="minorHAnsi"/>
                              <w:sz w:val="22"/>
                              <w:szCs w:val="22"/>
                              <w:lang w:val="en-GB"/>
                            </w:rPr>
                            <w:t>Student observation completed within 72 hours of referral</w:t>
                          </w:r>
                          <w:r w:rsidRPr="006F722D">
                            <w:rPr>
                              <w:noProof/>
                              <w:lang w:val="en-GB" w:eastAsia="en-GB"/>
                            </w:rPr>
                            <w:drawing>
                              <wp:inline distT="0" distB="0" distL="0" distR="0" wp14:anchorId="7B834E61" wp14:editId="54971E18">
                                <wp:extent cx="1554480" cy="4419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4480" cy="441960"/>
                                        </a:xfrm>
                                        <a:prstGeom prst="rect">
                                          <a:avLst/>
                                        </a:prstGeom>
                                        <a:noFill/>
                                        <a:ln>
                                          <a:noFill/>
                                        </a:ln>
                                      </pic:spPr>
                                    </pic:pic>
                                  </a:graphicData>
                                </a:graphic>
                              </wp:inline>
                            </w:drawing>
                          </w:r>
                          <w:r>
                            <w:rPr>
                              <w:lang w:val="en-GB"/>
                            </w:rPr>
                            <w:t>erral receipt</w:t>
                          </w:r>
                        </w:p>
                      </w:txbxContent>
                    </v:textbox>
                  </v:rect>
                </w:pict>
              </mc:Fallback>
            </mc:AlternateContent>
          </w:r>
          <w:r w:rsidR="006F722D">
            <w:rPr>
              <w:rFonts w:ascii="Calibri" w:hAnsi="Calibri" w:cs="Calibri"/>
              <w:noProof/>
              <w:sz w:val="24"/>
              <w:szCs w:val="24"/>
            </w:rPr>
            <mc:AlternateContent>
              <mc:Choice Requires="wps">
                <w:drawing>
                  <wp:anchor distT="0" distB="0" distL="114300" distR="114300" simplePos="0" relativeHeight="251862016" behindDoc="0" locked="0" layoutInCell="1" allowOverlap="1" wp14:anchorId="24FAFDA5" wp14:editId="69B6F7B7">
                    <wp:simplePos x="0" y="0"/>
                    <wp:positionH relativeFrom="column">
                      <wp:posOffset>4267200</wp:posOffset>
                    </wp:positionH>
                    <wp:positionV relativeFrom="paragraph">
                      <wp:posOffset>1421765</wp:posOffset>
                    </wp:positionV>
                    <wp:extent cx="2106930" cy="426720"/>
                    <wp:effectExtent l="0" t="0" r="26670" b="11430"/>
                    <wp:wrapNone/>
                    <wp:docPr id="11" name="Rectangle 11"/>
                    <wp:cNvGraphicFramePr/>
                    <a:graphic xmlns:a="http://schemas.openxmlformats.org/drawingml/2006/main">
                      <a:graphicData uri="http://schemas.microsoft.com/office/word/2010/wordprocessingShape">
                        <wps:wsp>
                          <wps:cNvSpPr/>
                          <wps:spPr>
                            <a:xfrm>
                              <a:off x="0" y="0"/>
                              <a:ext cx="2106930" cy="4267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71F7D3" w14:textId="62C77142" w:rsidR="00E93344" w:rsidRPr="00163A01" w:rsidRDefault="00E93344" w:rsidP="00163A01">
                                <w:pPr>
                                  <w:jc w:val="center"/>
                                  <w:rPr>
                                    <w:rFonts w:ascii="Calibri" w:hAnsi="Calibri" w:cs="Calibri"/>
                                    <w:sz w:val="22"/>
                                    <w:szCs w:val="22"/>
                                    <w:lang w:val="en-GB"/>
                                  </w:rPr>
                                </w:pPr>
                                <w:r w:rsidRPr="00163A01">
                                  <w:rPr>
                                    <w:rFonts w:ascii="Calibri" w:hAnsi="Calibri" w:cs="Calibri"/>
                                    <w:sz w:val="22"/>
                                    <w:szCs w:val="22"/>
                                    <w:lang w:val="en-GB"/>
                                  </w:rPr>
                                  <w:t>Obtained within 48 hours of observation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FAFDA5" id="Rectangle 11" o:spid="_x0000_s1033" style="position:absolute;left:0;text-align:left;margin-left:336pt;margin-top:111.95pt;width:165.9pt;height:33.6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" fillcolor="#4f81bd [3204]" strokecolor="#243f60 [1604]" strokeweight="2pt">
                    <v:textbox>
                      <w:txbxContent>
                        <w:p w14:paraId="5771F7D3" w14:textId="62C77142" w:rsidR="00E93344" w:rsidRPr="00163A01" w:rsidRDefault="00E93344" w:rsidP="00163A01">
                          <w:pPr>
                            <w:jc w:val="center"/>
                            <w:rPr>
                              <w:rFonts w:ascii="Calibri" w:hAnsi="Calibri" w:cs="Calibri"/>
                              <w:sz w:val="22"/>
                              <w:szCs w:val="22"/>
                              <w:lang w:val="en-GB"/>
                            </w:rPr>
                          </w:pPr>
                          <w:r w:rsidRPr="00163A01">
                            <w:rPr>
                              <w:rFonts w:ascii="Calibri" w:hAnsi="Calibri" w:cs="Calibri"/>
                              <w:sz w:val="22"/>
                              <w:szCs w:val="22"/>
                              <w:lang w:val="en-GB"/>
                            </w:rPr>
                            <w:t>Obtained within 48 hours of observation</w:t>
                          </w:r>
                        </w:p>
                      </w:txbxContent>
                    </v:textbox>
                  </v:rect>
                </w:pict>
              </mc:Fallback>
            </mc:AlternateContent>
          </w:r>
          <w:r w:rsidR="00346018" w:rsidRPr="00E54CAA">
            <w:rPr>
              <w:rFonts w:ascii="Calibri" w:hAnsi="Calibri" w:cs="Calibri"/>
              <w:noProof/>
              <w:sz w:val="24"/>
              <w:szCs w:val="24"/>
            </w:rPr>
            <w:drawing>
              <wp:inline distT="0" distB="0" distL="0" distR="0" wp14:anchorId="643914FF" wp14:editId="2F593701">
                <wp:extent cx="4053840" cy="4225290"/>
                <wp:effectExtent l="0" t="19050" r="99060" b="4191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479B915" w14:textId="1EDCE953" w:rsidR="003C5284" w:rsidRPr="00E54CAA" w:rsidDel="003B56C1" w:rsidRDefault="003C5284" w:rsidP="00915A8C">
          <w:pPr>
            <w:jc w:val="both"/>
            <w:rPr>
              <w:del w:id="1441" w:author="Katrina Reece" w:date="2018-04-03T10:01:00Z"/>
              <w:rFonts w:ascii="Calibri" w:hAnsi="Calibri" w:cs="Calibri"/>
              <w:bCs/>
              <w:sz w:val="24"/>
              <w:szCs w:val="24"/>
              <w:u w:val="single"/>
              <w:lang w:val="en-GB"/>
            </w:rPr>
          </w:pPr>
        </w:p>
        <w:p w14:paraId="6E0AE7B8" w14:textId="4A5E732B" w:rsidR="00EC6FDD" w:rsidDel="003B56C1" w:rsidRDefault="00EC6FDD" w:rsidP="00915A8C">
          <w:pPr>
            <w:jc w:val="both"/>
            <w:rPr>
              <w:del w:id="1442" w:author="Katrina Reece" w:date="2018-04-03T10:01:00Z"/>
              <w:rFonts w:ascii="Calibri" w:hAnsi="Calibri" w:cs="Calibri"/>
              <w:lang w:val="en-GB" w:eastAsia="ja-JP"/>
            </w:rPr>
          </w:pPr>
        </w:p>
        <w:p w14:paraId="1012751B" w14:textId="5F5FE381" w:rsidR="00915A8C" w:rsidRPr="00E54CAA" w:rsidDel="003B56C1" w:rsidRDefault="00915A8C" w:rsidP="00915A8C">
          <w:pPr>
            <w:jc w:val="both"/>
            <w:rPr>
              <w:del w:id="1443" w:author="Katrina Reece" w:date="2018-04-03T10:01:00Z"/>
              <w:rFonts w:ascii="Calibri" w:hAnsi="Calibri" w:cs="Calibri"/>
              <w:lang w:val="en-GB" w:eastAsia="ja-JP"/>
            </w:rPr>
          </w:pPr>
        </w:p>
        <w:p w14:paraId="766B4FDB" w14:textId="438FCED7" w:rsidR="00FB31A0" w:rsidRPr="00F45791" w:rsidRDefault="00736F53" w:rsidP="00BD25A0">
          <w:pPr>
            <w:pStyle w:val="Heading2"/>
          </w:pPr>
          <w:bookmarkStart w:id="1444" w:name="_Toc510433516"/>
          <w:bookmarkStart w:id="1445" w:name="_Toc510438563"/>
          <w:bookmarkStart w:id="1446" w:name="_Toc510442259"/>
          <w:r w:rsidRPr="00F45791">
            <w:t>E</w:t>
          </w:r>
          <w:r w:rsidR="00FB31A0" w:rsidRPr="00F45791">
            <w:t>YFS</w:t>
          </w:r>
          <w:bookmarkEnd w:id="1444"/>
          <w:bookmarkEnd w:id="1445"/>
          <w:bookmarkEnd w:id="1446"/>
        </w:p>
        <w:p w14:paraId="0DE38763" w14:textId="5C9A8559" w:rsidR="00FB31A0" w:rsidRPr="00E54CAA" w:rsidRDefault="00FB31A0" w:rsidP="00915A8C">
          <w:pPr>
            <w:jc w:val="both"/>
            <w:rPr>
              <w:rFonts w:ascii="Calibri" w:hAnsi="Calibri" w:cs="Calibri"/>
              <w:sz w:val="24"/>
              <w:szCs w:val="24"/>
              <w:lang w:val="en-GB" w:eastAsia="ja-JP"/>
            </w:rPr>
          </w:pPr>
          <w:r w:rsidRPr="00E54CAA">
            <w:rPr>
              <w:rFonts w:ascii="Calibri" w:hAnsi="Calibri" w:cs="Calibri"/>
              <w:sz w:val="24"/>
              <w:szCs w:val="24"/>
              <w:lang w:val="en-GB" w:eastAsia="ja-JP"/>
            </w:rPr>
            <w:t>In EYFS, baseline assessments are</w:t>
          </w:r>
          <w:r w:rsidR="007D060E">
            <w:rPr>
              <w:rFonts w:ascii="Calibri" w:hAnsi="Calibri" w:cs="Calibri"/>
              <w:sz w:val="24"/>
              <w:szCs w:val="24"/>
              <w:lang w:val="en-GB" w:eastAsia="ja-JP"/>
            </w:rPr>
            <w:t xml:space="preserve"> </w:t>
          </w:r>
          <w:r w:rsidRPr="00E54CAA">
            <w:rPr>
              <w:rFonts w:ascii="Calibri" w:hAnsi="Calibri" w:cs="Calibri"/>
              <w:sz w:val="24"/>
              <w:szCs w:val="24"/>
              <w:lang w:val="en-GB" w:eastAsia="ja-JP"/>
            </w:rPr>
            <w:t>conducte</w:t>
          </w:r>
          <w:r w:rsidR="00A10AC0">
            <w:rPr>
              <w:rFonts w:ascii="Calibri" w:hAnsi="Calibri" w:cs="Calibri"/>
              <w:sz w:val="24"/>
              <w:szCs w:val="24"/>
              <w:lang w:val="en-GB" w:eastAsia="ja-JP"/>
            </w:rPr>
            <w:t>d in the first six weeks of the academic year</w:t>
          </w:r>
          <w:r w:rsidRPr="00E54CAA">
            <w:rPr>
              <w:rFonts w:ascii="Calibri" w:hAnsi="Calibri" w:cs="Calibri"/>
              <w:sz w:val="24"/>
              <w:szCs w:val="24"/>
              <w:lang w:val="en-GB" w:eastAsia="ja-JP"/>
            </w:rPr>
            <w:t xml:space="preserve"> in collaboration with teachers and co-ordinators to determine the age band at which </w:t>
          </w:r>
          <w:r w:rsidR="0047161D" w:rsidRPr="00E54CAA">
            <w:rPr>
              <w:rFonts w:ascii="Calibri" w:hAnsi="Calibri" w:cs="Calibri"/>
              <w:sz w:val="24"/>
              <w:szCs w:val="24"/>
              <w:lang w:val="en-GB" w:eastAsia="ja-JP"/>
            </w:rPr>
            <w:t>student</w:t>
          </w:r>
          <w:r w:rsidR="00A10AC0">
            <w:rPr>
              <w:rFonts w:ascii="Calibri" w:hAnsi="Calibri" w:cs="Calibri"/>
              <w:sz w:val="24"/>
              <w:szCs w:val="24"/>
              <w:lang w:val="en-GB" w:eastAsia="ja-JP"/>
            </w:rPr>
            <w:t>s</w:t>
          </w:r>
          <w:r w:rsidRPr="00E54CAA">
            <w:rPr>
              <w:rFonts w:ascii="Calibri" w:hAnsi="Calibri" w:cs="Calibri"/>
              <w:sz w:val="24"/>
              <w:szCs w:val="24"/>
              <w:lang w:val="en-GB" w:eastAsia="ja-JP"/>
            </w:rPr>
            <w:t xml:space="preserve"> are working in the Prime Areas of learning. If</w:t>
          </w:r>
          <w:r w:rsidR="00456401" w:rsidRPr="00E54CAA">
            <w:rPr>
              <w:rFonts w:ascii="Calibri" w:hAnsi="Calibri" w:cs="Calibri"/>
              <w:sz w:val="24"/>
              <w:szCs w:val="24"/>
              <w:lang w:val="en-GB" w:eastAsia="ja-JP"/>
            </w:rPr>
            <w:t>,</w:t>
          </w:r>
          <w:r w:rsidRPr="00E54CAA">
            <w:rPr>
              <w:rFonts w:ascii="Calibri" w:hAnsi="Calibri" w:cs="Calibri"/>
              <w:sz w:val="24"/>
              <w:szCs w:val="24"/>
              <w:lang w:val="en-GB" w:eastAsia="ja-JP"/>
            </w:rPr>
            <w:t xml:space="preserve"> during EYFS, students are identified as having particular needs, these will be accommodated through support from the teaching assistant and teacher, and through a modified curriculum. In some instances, where appropriate, a shadow teacher will work with the student. </w:t>
          </w:r>
        </w:p>
        <w:p w14:paraId="6CCD9A22" w14:textId="29A51C05" w:rsidR="00FB31A0" w:rsidRPr="00E54CAA" w:rsidDel="003B56C1" w:rsidRDefault="00FB31A0" w:rsidP="00915A8C">
          <w:pPr>
            <w:jc w:val="both"/>
            <w:rPr>
              <w:del w:id="1447" w:author="Katrina Reece" w:date="2018-04-03T10:02:00Z"/>
              <w:rFonts w:ascii="Calibri" w:hAnsi="Calibri" w:cs="Calibri"/>
              <w:sz w:val="24"/>
              <w:szCs w:val="24"/>
              <w:lang w:val="en-GB" w:eastAsia="ja-JP"/>
            </w:rPr>
          </w:pPr>
        </w:p>
        <w:p w14:paraId="269EFAE5" w14:textId="5A0FDD83" w:rsidR="00FB31A0" w:rsidRPr="00E54CAA" w:rsidRDefault="00FB31A0" w:rsidP="00915A8C">
          <w:pPr>
            <w:jc w:val="both"/>
            <w:rPr>
              <w:rFonts w:ascii="Calibri" w:hAnsi="Calibri" w:cs="Calibri"/>
              <w:sz w:val="24"/>
              <w:szCs w:val="24"/>
              <w:lang w:val="en-GB" w:eastAsia="ja-JP"/>
            </w:rPr>
          </w:pPr>
          <w:r w:rsidRPr="00E54CAA">
            <w:rPr>
              <w:rFonts w:ascii="Calibri" w:hAnsi="Calibri" w:cs="Calibri"/>
              <w:sz w:val="24"/>
              <w:szCs w:val="24"/>
              <w:lang w:val="en-GB" w:eastAsia="ja-JP"/>
            </w:rPr>
            <w:t>The Head of EYFS will liaise with the Head of Learning Support to ensure that support provided to students, including that provided by a shadow teacher, is meeting students’ needs, and that students enter Primary School having achieved a good level of development and</w:t>
          </w:r>
          <w:r w:rsidR="00456401" w:rsidRPr="00E54CAA">
            <w:rPr>
              <w:rFonts w:ascii="Calibri" w:hAnsi="Calibri" w:cs="Calibri"/>
              <w:sz w:val="24"/>
              <w:szCs w:val="24"/>
              <w:lang w:val="en-GB" w:eastAsia="ja-JP"/>
            </w:rPr>
            <w:t xml:space="preserve"> are adequately</w:t>
          </w:r>
          <w:r w:rsidRPr="00E54CAA">
            <w:rPr>
              <w:rFonts w:ascii="Calibri" w:hAnsi="Calibri" w:cs="Calibri"/>
              <w:sz w:val="24"/>
              <w:szCs w:val="24"/>
              <w:lang w:val="en-GB" w:eastAsia="ja-JP"/>
            </w:rPr>
            <w:t xml:space="preserve"> prepared for </w:t>
          </w:r>
          <w:r w:rsidR="00456401" w:rsidRPr="00E54CAA">
            <w:rPr>
              <w:rFonts w:ascii="Calibri" w:hAnsi="Calibri" w:cs="Calibri"/>
              <w:sz w:val="24"/>
              <w:szCs w:val="24"/>
              <w:lang w:val="en-GB" w:eastAsia="ja-JP"/>
            </w:rPr>
            <w:t xml:space="preserve">the challenges of </w:t>
          </w:r>
          <w:r w:rsidRPr="00E54CAA">
            <w:rPr>
              <w:rFonts w:ascii="Calibri" w:hAnsi="Calibri" w:cs="Calibri"/>
              <w:sz w:val="24"/>
              <w:szCs w:val="24"/>
              <w:lang w:val="en-GB" w:eastAsia="ja-JP"/>
            </w:rPr>
            <w:t xml:space="preserve">new learning. </w:t>
          </w:r>
        </w:p>
        <w:p w14:paraId="3C0BF670" w14:textId="77777777" w:rsidR="00FB31A0" w:rsidRDefault="00FB31A0" w:rsidP="00915A8C">
          <w:pPr>
            <w:jc w:val="both"/>
            <w:rPr>
              <w:ins w:id="1448" w:author="Katrina Reece" w:date="2018-04-03T10:02:00Z"/>
              <w:rFonts w:ascii="Calibri" w:hAnsi="Calibri" w:cs="Calibri"/>
              <w:sz w:val="24"/>
              <w:szCs w:val="24"/>
              <w:lang w:val="en-GB" w:eastAsia="ja-JP"/>
            </w:rPr>
          </w:pPr>
        </w:p>
        <w:p w14:paraId="1C26594C" w14:textId="77777777" w:rsidR="003B56C1" w:rsidRDefault="003B56C1" w:rsidP="00915A8C">
          <w:pPr>
            <w:jc w:val="both"/>
            <w:rPr>
              <w:ins w:id="1449" w:author="Katrina Reece" w:date="2018-04-03T10:02:00Z"/>
              <w:rFonts w:ascii="Calibri" w:hAnsi="Calibri" w:cs="Calibri"/>
              <w:sz w:val="24"/>
              <w:szCs w:val="24"/>
              <w:lang w:val="en-GB" w:eastAsia="ja-JP"/>
            </w:rPr>
          </w:pPr>
        </w:p>
        <w:p w14:paraId="00B5EB7A" w14:textId="77777777" w:rsidR="003B56C1" w:rsidRPr="00E54CAA" w:rsidRDefault="003B56C1" w:rsidP="00915A8C">
          <w:pPr>
            <w:jc w:val="both"/>
            <w:rPr>
              <w:rFonts w:ascii="Calibri" w:hAnsi="Calibri" w:cs="Calibri"/>
              <w:sz w:val="24"/>
              <w:szCs w:val="24"/>
              <w:lang w:val="en-GB" w:eastAsia="ja-JP"/>
            </w:rPr>
          </w:pPr>
        </w:p>
        <w:p w14:paraId="31F9F8F6" w14:textId="77777777" w:rsidR="00FB31A0" w:rsidRPr="00F45791" w:rsidRDefault="00FB31A0" w:rsidP="00BD25A0">
          <w:pPr>
            <w:pStyle w:val="Heading2"/>
          </w:pPr>
          <w:bookmarkStart w:id="1450" w:name="_Toc510433517"/>
          <w:bookmarkStart w:id="1451" w:name="_Toc510438564"/>
          <w:bookmarkStart w:id="1452" w:name="_Toc510442260"/>
          <w:r w:rsidRPr="00F45791">
            <w:t>Primary</w:t>
          </w:r>
          <w:bookmarkEnd w:id="1450"/>
          <w:bookmarkEnd w:id="1451"/>
          <w:bookmarkEnd w:id="1452"/>
        </w:p>
        <w:p w14:paraId="5DD0B9C6" w14:textId="5E176090" w:rsidR="00FB31A0" w:rsidRPr="00E54CAA" w:rsidDel="003B56C1" w:rsidRDefault="00FB31A0" w:rsidP="00915A8C">
          <w:pPr>
            <w:jc w:val="both"/>
            <w:rPr>
              <w:del w:id="1453" w:author="Katrina Reece" w:date="2018-04-03T10:02:00Z"/>
              <w:rFonts w:ascii="Calibri" w:hAnsi="Calibri" w:cs="Calibri"/>
              <w:color w:val="000000" w:themeColor="text1"/>
              <w:sz w:val="24"/>
              <w:szCs w:val="24"/>
              <w:lang w:val="en-GB" w:eastAsia="ja-JP"/>
            </w:rPr>
          </w:pPr>
        </w:p>
        <w:p w14:paraId="2B73DAEA" w14:textId="5C730F43" w:rsidR="00FB31A0" w:rsidRPr="00E54CAA" w:rsidRDefault="00A10AC0" w:rsidP="00915A8C">
          <w:pPr>
            <w:jc w:val="both"/>
            <w:rPr>
              <w:rFonts w:ascii="Calibri" w:hAnsi="Calibri" w:cs="Calibri"/>
              <w:color w:val="000000" w:themeColor="text1"/>
              <w:sz w:val="24"/>
              <w:szCs w:val="24"/>
              <w:lang w:val="en-GB" w:eastAsia="ja-JP"/>
            </w:rPr>
          </w:pPr>
          <w:r>
            <w:rPr>
              <w:rFonts w:ascii="Calibri" w:hAnsi="Calibri" w:cs="Calibri"/>
              <w:color w:val="000000" w:themeColor="text1"/>
              <w:sz w:val="24"/>
              <w:szCs w:val="24"/>
              <w:lang w:val="en-GB" w:eastAsia="ja-JP"/>
            </w:rPr>
            <w:t xml:space="preserve">In </w:t>
          </w:r>
          <w:r w:rsidR="004E1297">
            <w:rPr>
              <w:rFonts w:ascii="Calibri" w:hAnsi="Calibri" w:cs="Calibri"/>
              <w:color w:val="000000" w:themeColor="text1"/>
              <w:sz w:val="24"/>
              <w:szCs w:val="24"/>
              <w:lang w:val="en-GB" w:eastAsia="ja-JP"/>
            </w:rPr>
            <w:t xml:space="preserve">the </w:t>
          </w:r>
          <w:r>
            <w:rPr>
              <w:rFonts w:ascii="Calibri" w:hAnsi="Calibri" w:cs="Calibri"/>
              <w:color w:val="000000" w:themeColor="text1"/>
              <w:sz w:val="24"/>
              <w:szCs w:val="24"/>
              <w:lang w:val="en-GB" w:eastAsia="ja-JP"/>
            </w:rPr>
            <w:t>Primary</w:t>
          </w:r>
          <w:r w:rsidR="004E1297">
            <w:rPr>
              <w:rFonts w:ascii="Calibri" w:hAnsi="Calibri" w:cs="Calibri"/>
              <w:color w:val="000000" w:themeColor="text1"/>
              <w:sz w:val="24"/>
              <w:szCs w:val="24"/>
              <w:lang w:val="en-GB" w:eastAsia="ja-JP"/>
            </w:rPr>
            <w:t xml:space="preserve"> school</w:t>
          </w:r>
          <w:r>
            <w:rPr>
              <w:rFonts w:ascii="Calibri" w:hAnsi="Calibri" w:cs="Calibri"/>
              <w:color w:val="000000" w:themeColor="text1"/>
              <w:sz w:val="24"/>
              <w:szCs w:val="24"/>
              <w:lang w:val="en-GB" w:eastAsia="ja-JP"/>
            </w:rPr>
            <w:t xml:space="preserve">, </w:t>
          </w:r>
          <w:r w:rsidR="00FB31A0" w:rsidRPr="00E54CAA">
            <w:rPr>
              <w:rFonts w:ascii="Calibri" w:hAnsi="Calibri" w:cs="Calibri"/>
              <w:color w:val="000000" w:themeColor="text1"/>
              <w:sz w:val="24"/>
              <w:szCs w:val="24"/>
              <w:lang w:val="en-GB" w:eastAsia="ja-JP"/>
            </w:rPr>
            <w:t>baseline assessments are carried out in September. Concern sheets are completed by classroom teachers</w:t>
          </w:r>
          <w:r w:rsidR="001002DF">
            <w:rPr>
              <w:rFonts w:ascii="Calibri" w:hAnsi="Calibri" w:cs="Calibri"/>
              <w:color w:val="000000" w:themeColor="text1"/>
              <w:sz w:val="24"/>
              <w:szCs w:val="24"/>
              <w:lang w:val="en-GB" w:eastAsia="ja-JP"/>
            </w:rPr>
            <w:t xml:space="preserve"> and</w:t>
          </w:r>
          <w:r w:rsidR="00FB31A0" w:rsidRPr="00E54CAA">
            <w:rPr>
              <w:rFonts w:ascii="Calibri" w:hAnsi="Calibri" w:cs="Calibri"/>
              <w:color w:val="000000" w:themeColor="text1"/>
              <w:sz w:val="24"/>
              <w:szCs w:val="24"/>
              <w:lang w:val="en-GB" w:eastAsia="ja-JP"/>
            </w:rPr>
            <w:t xml:space="preserve"> </w:t>
          </w:r>
          <w:r w:rsidR="001002DF">
            <w:rPr>
              <w:rFonts w:ascii="Calibri" w:hAnsi="Calibri" w:cs="Calibri"/>
              <w:color w:val="000000" w:themeColor="text1"/>
              <w:sz w:val="24"/>
              <w:szCs w:val="24"/>
              <w:lang w:val="en-GB" w:eastAsia="ja-JP"/>
            </w:rPr>
            <w:t>referred to</w:t>
          </w:r>
          <w:r w:rsidR="00FB31A0" w:rsidRPr="00E54CAA">
            <w:rPr>
              <w:rFonts w:ascii="Calibri" w:hAnsi="Calibri" w:cs="Calibri"/>
              <w:color w:val="000000" w:themeColor="text1"/>
              <w:sz w:val="24"/>
              <w:szCs w:val="24"/>
              <w:lang w:val="en-GB" w:eastAsia="ja-JP"/>
            </w:rPr>
            <w:t xml:space="preserve"> Year Leaders </w:t>
          </w:r>
          <w:r w:rsidR="001002DF">
            <w:rPr>
              <w:rFonts w:ascii="Calibri" w:hAnsi="Calibri" w:cs="Calibri"/>
              <w:color w:val="000000" w:themeColor="text1"/>
              <w:sz w:val="24"/>
              <w:szCs w:val="24"/>
              <w:lang w:val="en-GB" w:eastAsia="ja-JP"/>
            </w:rPr>
            <w:t>for discussion and approval by the Head of Primary</w:t>
          </w:r>
          <w:r w:rsidR="00FB31A0" w:rsidRPr="00E54CAA">
            <w:rPr>
              <w:rFonts w:ascii="Calibri" w:hAnsi="Calibri" w:cs="Calibri"/>
              <w:color w:val="000000" w:themeColor="text1"/>
              <w:sz w:val="24"/>
              <w:szCs w:val="24"/>
              <w:lang w:val="en-GB" w:eastAsia="ja-JP"/>
            </w:rPr>
            <w:t xml:space="preserve">. </w:t>
          </w:r>
          <w:r w:rsidR="00FB31A0" w:rsidRPr="00E54CAA">
            <w:rPr>
              <w:rFonts w:ascii="Calibri" w:hAnsi="Calibri" w:cs="Calibri"/>
              <w:sz w:val="24"/>
              <w:szCs w:val="24"/>
              <w:lang w:val="en-GB" w:eastAsia="ja-JP"/>
            </w:rPr>
            <w:t xml:space="preserve">If students are </w:t>
          </w:r>
          <w:r w:rsidR="001002DF">
            <w:rPr>
              <w:rFonts w:ascii="Calibri" w:hAnsi="Calibri" w:cs="Calibri"/>
              <w:sz w:val="24"/>
              <w:szCs w:val="24"/>
              <w:lang w:val="en-GB" w:eastAsia="ja-JP"/>
            </w:rPr>
            <w:t>judged</w:t>
          </w:r>
          <w:r w:rsidR="007E344E" w:rsidRPr="00E54CAA">
            <w:rPr>
              <w:rFonts w:ascii="Calibri" w:hAnsi="Calibri" w:cs="Calibri"/>
              <w:sz w:val="24"/>
              <w:szCs w:val="24"/>
              <w:lang w:val="en-GB" w:eastAsia="ja-JP"/>
            </w:rPr>
            <w:t xml:space="preserve"> </w:t>
          </w:r>
          <w:r w:rsidR="00FB31A0" w:rsidRPr="00E54CAA">
            <w:rPr>
              <w:rFonts w:ascii="Calibri" w:hAnsi="Calibri" w:cs="Calibri"/>
              <w:sz w:val="24"/>
              <w:szCs w:val="24"/>
              <w:lang w:val="en-GB" w:eastAsia="ja-JP"/>
            </w:rPr>
            <w:t xml:space="preserve">to have particular </w:t>
          </w:r>
          <w:r w:rsidR="001002DF">
            <w:rPr>
              <w:rFonts w:ascii="Calibri" w:hAnsi="Calibri" w:cs="Calibri"/>
              <w:sz w:val="24"/>
              <w:szCs w:val="24"/>
              <w:lang w:val="en-GB" w:eastAsia="ja-JP"/>
            </w:rPr>
            <w:t xml:space="preserve">LS </w:t>
          </w:r>
          <w:r w:rsidR="00456401" w:rsidRPr="00E54CAA">
            <w:rPr>
              <w:rFonts w:ascii="Calibri" w:hAnsi="Calibri" w:cs="Calibri"/>
              <w:sz w:val="24"/>
              <w:szCs w:val="24"/>
              <w:lang w:val="en-GB" w:eastAsia="ja-JP"/>
            </w:rPr>
            <w:t xml:space="preserve">needs, </w:t>
          </w:r>
          <w:r w:rsidR="001002DF">
            <w:rPr>
              <w:rFonts w:ascii="Calibri" w:hAnsi="Calibri" w:cs="Calibri"/>
              <w:sz w:val="24"/>
              <w:szCs w:val="24"/>
              <w:lang w:val="en-GB" w:eastAsia="ja-JP"/>
            </w:rPr>
            <w:t>they</w:t>
          </w:r>
          <w:r w:rsidR="00FB31A0" w:rsidRPr="00E54CAA">
            <w:rPr>
              <w:rFonts w:ascii="Calibri" w:hAnsi="Calibri" w:cs="Calibri"/>
              <w:sz w:val="24"/>
              <w:szCs w:val="24"/>
              <w:lang w:val="en-GB" w:eastAsia="ja-JP"/>
            </w:rPr>
            <w:t xml:space="preserve"> will be referred to Learning Support for an assessment. In so</w:t>
          </w:r>
          <w:r w:rsidR="001002DF">
            <w:rPr>
              <w:rFonts w:ascii="Calibri" w:hAnsi="Calibri" w:cs="Calibri"/>
              <w:sz w:val="24"/>
              <w:szCs w:val="24"/>
              <w:lang w:val="en-GB" w:eastAsia="ja-JP"/>
            </w:rPr>
            <w:t xml:space="preserve">me </w:t>
          </w:r>
          <w:r w:rsidR="00915A8C">
            <w:rPr>
              <w:rFonts w:ascii="Calibri" w:hAnsi="Calibri" w:cs="Calibri"/>
              <w:sz w:val="24"/>
              <w:szCs w:val="24"/>
              <w:lang w:val="en-GB" w:eastAsia="ja-JP"/>
            </w:rPr>
            <w:t>instances,</w:t>
          </w:r>
          <w:r w:rsidR="001002DF">
            <w:rPr>
              <w:rFonts w:ascii="Calibri" w:hAnsi="Calibri" w:cs="Calibri"/>
              <w:sz w:val="24"/>
              <w:szCs w:val="24"/>
              <w:lang w:val="en-GB" w:eastAsia="ja-JP"/>
            </w:rPr>
            <w:t xml:space="preserve"> a shadow teacher may</w:t>
          </w:r>
          <w:r w:rsidR="00FB31A0" w:rsidRPr="00E54CAA">
            <w:rPr>
              <w:rFonts w:ascii="Calibri" w:hAnsi="Calibri" w:cs="Calibri"/>
              <w:sz w:val="24"/>
              <w:szCs w:val="24"/>
              <w:lang w:val="en-GB" w:eastAsia="ja-JP"/>
            </w:rPr>
            <w:t xml:space="preserve"> work with the student. The Head of Primary and Primary co-ordinators will liaise with the Head of Learning Support to ensure that support is provided </w:t>
          </w:r>
          <w:r w:rsidR="001002DF">
            <w:rPr>
              <w:rFonts w:ascii="Calibri" w:hAnsi="Calibri" w:cs="Calibri"/>
              <w:sz w:val="24"/>
              <w:szCs w:val="24"/>
              <w:lang w:val="en-GB" w:eastAsia="ja-JP"/>
            </w:rPr>
            <w:t xml:space="preserve">and that </w:t>
          </w:r>
          <w:r w:rsidR="00FB31A0" w:rsidRPr="00E54CAA">
            <w:rPr>
              <w:rFonts w:ascii="Calibri" w:hAnsi="Calibri" w:cs="Calibri"/>
              <w:sz w:val="24"/>
              <w:szCs w:val="24"/>
              <w:lang w:val="en-GB" w:eastAsia="ja-JP"/>
            </w:rPr>
            <w:t>the student’s learning needs are met.</w:t>
          </w:r>
        </w:p>
        <w:p w14:paraId="16A211C3" w14:textId="61AEE2AE" w:rsidR="00FB31A0" w:rsidRPr="00E54CAA" w:rsidDel="003B56C1" w:rsidRDefault="00FB31A0" w:rsidP="00915A8C">
          <w:pPr>
            <w:jc w:val="both"/>
            <w:rPr>
              <w:del w:id="1454" w:author="Katrina Reece" w:date="2018-04-03T10:02:00Z"/>
              <w:rFonts w:ascii="Calibri" w:hAnsi="Calibri" w:cs="Calibri"/>
              <w:i/>
              <w:color w:val="000000" w:themeColor="text1"/>
              <w:sz w:val="24"/>
              <w:szCs w:val="24"/>
              <w:lang w:val="en-GB" w:eastAsia="ja-JP"/>
            </w:rPr>
          </w:pPr>
        </w:p>
        <w:p w14:paraId="4C9B306F" w14:textId="77777777" w:rsidR="00FB31A0" w:rsidRPr="00E54CAA" w:rsidRDefault="00FB31A0" w:rsidP="00BD25A0">
          <w:pPr>
            <w:pStyle w:val="Heading2"/>
          </w:pPr>
          <w:bookmarkStart w:id="1455" w:name="_Toc510433518"/>
          <w:bookmarkStart w:id="1456" w:name="_Toc510438565"/>
          <w:bookmarkStart w:id="1457" w:name="_Toc510442261"/>
          <w:r w:rsidRPr="00E54CAA">
            <w:t>Secondary</w:t>
          </w:r>
          <w:bookmarkEnd w:id="1455"/>
          <w:bookmarkEnd w:id="1456"/>
          <w:bookmarkEnd w:id="1457"/>
        </w:p>
        <w:p w14:paraId="789DF5D3" w14:textId="367E490D" w:rsidR="00FB31A0" w:rsidRPr="00E54CAA" w:rsidDel="003B56C1" w:rsidRDefault="00FB31A0" w:rsidP="00915A8C">
          <w:pPr>
            <w:jc w:val="both"/>
            <w:rPr>
              <w:del w:id="1458" w:author="Katrina Reece" w:date="2018-04-03T10:02:00Z"/>
              <w:rFonts w:ascii="Calibri" w:hAnsi="Calibri" w:cs="Calibri"/>
              <w:color w:val="000000" w:themeColor="text1"/>
              <w:sz w:val="24"/>
              <w:szCs w:val="24"/>
              <w:lang w:val="en-GB" w:eastAsia="ja-JP"/>
            </w:rPr>
          </w:pPr>
        </w:p>
        <w:p w14:paraId="5EECA83F" w14:textId="2EFA9D7F" w:rsidR="00FB31A0" w:rsidRPr="00E54CAA" w:rsidRDefault="00FB31A0" w:rsidP="00915A8C">
          <w:pPr>
            <w:jc w:val="both"/>
            <w:rPr>
              <w:rFonts w:ascii="Calibri" w:hAnsi="Calibri" w:cs="Calibri"/>
              <w:sz w:val="24"/>
              <w:szCs w:val="24"/>
              <w:lang w:val="en-GB" w:eastAsia="ja-JP"/>
            </w:rPr>
          </w:pPr>
          <w:r w:rsidRPr="00E54CAA">
            <w:rPr>
              <w:rFonts w:ascii="Calibri" w:hAnsi="Calibri" w:cs="Calibri"/>
              <w:color w:val="000000" w:themeColor="text1"/>
              <w:sz w:val="24"/>
              <w:szCs w:val="24"/>
              <w:lang w:val="en-GB" w:eastAsia="ja-JP"/>
            </w:rPr>
            <w:t xml:space="preserve">In the Secondary school, baseline assessments are carried out in September. Concern sheets are completed by subject teachers and sent directly to the Head of Learning Support </w:t>
          </w:r>
          <w:r w:rsidR="00B37D1B">
            <w:rPr>
              <w:rFonts w:ascii="Calibri" w:hAnsi="Calibri" w:cs="Calibri"/>
              <w:color w:val="000000" w:themeColor="text1"/>
              <w:sz w:val="24"/>
              <w:szCs w:val="24"/>
              <w:lang w:val="en-GB" w:eastAsia="ja-JP"/>
            </w:rPr>
            <w:t xml:space="preserve">for assessment - </w:t>
          </w:r>
          <w:r w:rsidRPr="00E54CAA">
            <w:rPr>
              <w:rFonts w:ascii="Calibri" w:hAnsi="Calibri" w:cs="Calibri"/>
              <w:color w:val="000000" w:themeColor="text1"/>
              <w:sz w:val="24"/>
              <w:szCs w:val="24"/>
              <w:lang w:val="en-GB" w:eastAsia="ja-JP"/>
            </w:rPr>
            <w:t xml:space="preserve">after </w:t>
          </w:r>
          <w:r w:rsidR="0091554C">
            <w:rPr>
              <w:rFonts w:ascii="Calibri" w:hAnsi="Calibri" w:cs="Calibri"/>
              <w:color w:val="000000" w:themeColor="text1"/>
              <w:sz w:val="24"/>
              <w:szCs w:val="24"/>
              <w:lang w:val="en-GB" w:eastAsia="ja-JP"/>
            </w:rPr>
            <w:t>approval by</w:t>
          </w:r>
          <w:r w:rsidRPr="00E54CAA">
            <w:rPr>
              <w:rFonts w:ascii="Calibri" w:hAnsi="Calibri" w:cs="Calibri"/>
              <w:color w:val="000000" w:themeColor="text1"/>
              <w:sz w:val="24"/>
              <w:szCs w:val="24"/>
              <w:lang w:val="en-GB" w:eastAsia="ja-JP"/>
            </w:rPr>
            <w:t xml:space="preserve"> Heads of Subject and the Head of Secondary. </w:t>
          </w:r>
        </w:p>
        <w:p w14:paraId="37FF57D2" w14:textId="1B62E8B7" w:rsidR="00FB31A0" w:rsidRPr="00E54CAA" w:rsidDel="003B56C1" w:rsidRDefault="00FB31A0" w:rsidP="00915A8C">
          <w:pPr>
            <w:jc w:val="both"/>
            <w:rPr>
              <w:del w:id="1459" w:author="Katrina Reece" w:date="2018-04-03T10:02:00Z"/>
              <w:rFonts w:ascii="Calibri" w:hAnsi="Calibri" w:cs="Calibri"/>
              <w:sz w:val="24"/>
              <w:szCs w:val="24"/>
              <w:lang w:val="en-GB" w:eastAsia="ja-JP"/>
            </w:rPr>
          </w:pPr>
        </w:p>
        <w:p w14:paraId="59D8F272" w14:textId="3582BF31" w:rsidR="00FB31A0" w:rsidRPr="00E54CAA" w:rsidRDefault="00FB31A0" w:rsidP="00915A8C">
          <w:pPr>
            <w:jc w:val="both"/>
            <w:rPr>
              <w:rFonts w:ascii="Calibri" w:hAnsi="Calibri" w:cs="Calibri"/>
              <w:color w:val="000000" w:themeColor="text1"/>
              <w:sz w:val="24"/>
              <w:szCs w:val="24"/>
              <w:lang w:val="en-GB" w:eastAsia="ja-JP"/>
            </w:rPr>
          </w:pPr>
          <w:r w:rsidRPr="00E54CAA">
            <w:rPr>
              <w:rFonts w:ascii="Calibri" w:hAnsi="Calibri" w:cs="Calibri"/>
              <w:sz w:val="24"/>
              <w:szCs w:val="24"/>
              <w:lang w:val="en-GB" w:eastAsia="ja-JP"/>
            </w:rPr>
            <w:t>In som</w:t>
          </w:r>
          <w:r w:rsidR="00B37D1B">
            <w:rPr>
              <w:rFonts w:ascii="Calibri" w:hAnsi="Calibri" w:cs="Calibri"/>
              <w:sz w:val="24"/>
              <w:szCs w:val="24"/>
              <w:lang w:val="en-GB" w:eastAsia="ja-JP"/>
            </w:rPr>
            <w:t>e instances, a shadow teacher may</w:t>
          </w:r>
          <w:r w:rsidRPr="00E54CAA">
            <w:rPr>
              <w:rFonts w:ascii="Calibri" w:hAnsi="Calibri" w:cs="Calibri"/>
              <w:sz w:val="24"/>
              <w:szCs w:val="24"/>
              <w:lang w:val="en-GB" w:eastAsia="ja-JP"/>
            </w:rPr>
            <w:t xml:space="preserve"> work with the student. The </w:t>
          </w:r>
          <w:r w:rsidR="004E1297">
            <w:rPr>
              <w:rFonts w:ascii="Calibri" w:hAnsi="Calibri" w:cs="Calibri"/>
              <w:sz w:val="24"/>
              <w:szCs w:val="24"/>
              <w:lang w:val="en-GB" w:eastAsia="ja-JP"/>
            </w:rPr>
            <w:t xml:space="preserve">subject teacher, </w:t>
          </w:r>
          <w:r w:rsidRPr="00E54CAA">
            <w:rPr>
              <w:rFonts w:ascii="Calibri" w:hAnsi="Calibri" w:cs="Calibri"/>
              <w:sz w:val="24"/>
              <w:szCs w:val="24"/>
              <w:lang w:val="en-GB" w:eastAsia="ja-JP"/>
            </w:rPr>
            <w:t>Heads of Department &amp; Heads of Secondary will liaise with the Head of Learning Support to ensure that support is provided to the student and that their learning needs are met.</w:t>
          </w:r>
        </w:p>
        <w:p w14:paraId="019B071E" w14:textId="1901DA2F" w:rsidR="00915A8C" w:rsidDel="0036076C" w:rsidRDefault="00915A8C">
          <w:pPr>
            <w:pStyle w:val="Heading1"/>
            <w:rPr>
              <w:del w:id="1460" w:author="Yvette" w:date="2018-04-02T11:17:00Z"/>
            </w:rPr>
          </w:pPr>
        </w:p>
        <w:p w14:paraId="07D465A9" w14:textId="607AFFDD" w:rsidR="006827DB" w:rsidDel="0036076C" w:rsidRDefault="006827DB">
          <w:pPr>
            <w:pStyle w:val="Heading1"/>
            <w:rPr>
              <w:del w:id="1461" w:author="Yvette" w:date="2018-04-02T11:17:00Z"/>
            </w:rPr>
            <w:pPrChange w:id="1462" w:author="Yvette" w:date="2018-04-02T11:34:00Z">
              <w:pPr/>
            </w:pPrChange>
          </w:pPr>
        </w:p>
        <w:p w14:paraId="604F6A39" w14:textId="1A54B9F7" w:rsidR="006827DB" w:rsidDel="0036076C" w:rsidRDefault="006827DB">
          <w:pPr>
            <w:pStyle w:val="Heading1"/>
            <w:rPr>
              <w:del w:id="1463" w:author="Yvette" w:date="2018-04-02T11:17:00Z"/>
            </w:rPr>
            <w:pPrChange w:id="1464" w:author="Yvette" w:date="2018-04-02T11:34:00Z">
              <w:pPr/>
            </w:pPrChange>
          </w:pPr>
        </w:p>
        <w:p w14:paraId="655591A3" w14:textId="0DD4A3AA" w:rsidR="006827DB" w:rsidDel="0036076C" w:rsidRDefault="006827DB">
          <w:pPr>
            <w:pStyle w:val="Heading1"/>
            <w:rPr>
              <w:del w:id="1465" w:author="Yvette" w:date="2018-04-02T11:17:00Z"/>
            </w:rPr>
            <w:pPrChange w:id="1466" w:author="Yvette" w:date="2018-04-02T11:34:00Z">
              <w:pPr/>
            </w:pPrChange>
          </w:pPr>
        </w:p>
        <w:p w14:paraId="3A75B44E" w14:textId="5DAE4FD2" w:rsidR="006827DB" w:rsidDel="0036076C" w:rsidRDefault="006827DB">
          <w:pPr>
            <w:pStyle w:val="Heading1"/>
            <w:rPr>
              <w:del w:id="1467" w:author="Yvette" w:date="2018-04-02T11:17:00Z"/>
            </w:rPr>
            <w:pPrChange w:id="1468" w:author="Yvette" w:date="2018-04-02T11:34:00Z">
              <w:pPr/>
            </w:pPrChange>
          </w:pPr>
        </w:p>
        <w:p w14:paraId="04FB6D73" w14:textId="3D5171CC" w:rsidR="006827DB" w:rsidDel="0036076C" w:rsidRDefault="006827DB">
          <w:pPr>
            <w:pStyle w:val="Heading1"/>
            <w:rPr>
              <w:del w:id="1469" w:author="Yvette" w:date="2018-04-02T11:17:00Z"/>
            </w:rPr>
            <w:pPrChange w:id="1470" w:author="Yvette" w:date="2018-04-02T11:34:00Z">
              <w:pPr/>
            </w:pPrChange>
          </w:pPr>
        </w:p>
        <w:p w14:paraId="45FE87B6" w14:textId="7DAE12BD" w:rsidR="006827DB" w:rsidDel="0036076C" w:rsidRDefault="006827DB">
          <w:pPr>
            <w:pStyle w:val="Heading1"/>
            <w:rPr>
              <w:del w:id="1471" w:author="Yvette" w:date="2018-04-02T11:17:00Z"/>
            </w:rPr>
            <w:pPrChange w:id="1472" w:author="Yvette" w:date="2018-04-02T11:34:00Z">
              <w:pPr/>
            </w:pPrChange>
          </w:pPr>
        </w:p>
        <w:p w14:paraId="40D04AB6" w14:textId="523BDB6B" w:rsidR="006827DB" w:rsidDel="0036076C" w:rsidRDefault="006827DB">
          <w:pPr>
            <w:pStyle w:val="Heading1"/>
            <w:rPr>
              <w:del w:id="1473" w:author="Yvette" w:date="2018-04-02T11:17:00Z"/>
            </w:rPr>
            <w:pPrChange w:id="1474" w:author="Yvette" w:date="2018-04-02T11:34:00Z">
              <w:pPr/>
            </w:pPrChange>
          </w:pPr>
        </w:p>
        <w:p w14:paraId="3F3675CD" w14:textId="5D13FF42" w:rsidR="006827DB" w:rsidRPr="006827DB" w:rsidDel="0036076C" w:rsidRDefault="006827DB">
          <w:pPr>
            <w:pStyle w:val="Heading1"/>
            <w:rPr>
              <w:del w:id="1475" w:author="Yvette" w:date="2018-04-02T11:17:00Z"/>
            </w:rPr>
            <w:pPrChange w:id="1476" w:author="Yvette" w:date="2018-04-02T11:34:00Z">
              <w:pPr/>
            </w:pPrChange>
          </w:pPr>
        </w:p>
        <w:p w14:paraId="6328B3A6" w14:textId="4E7F382D" w:rsidR="007418A8" w:rsidRPr="00E54CAA" w:rsidRDefault="00EC6FDD">
          <w:pPr>
            <w:pStyle w:val="Heading1"/>
          </w:pPr>
          <w:bookmarkStart w:id="1477" w:name="_Toc510433519"/>
          <w:bookmarkStart w:id="1478" w:name="_Toc510438566"/>
          <w:bookmarkStart w:id="1479" w:name="_Toc510442262"/>
          <w:r w:rsidRPr="00E54CAA">
            <w:t>Interventions</w:t>
          </w:r>
          <w:bookmarkEnd w:id="1477"/>
          <w:bookmarkEnd w:id="1478"/>
          <w:bookmarkEnd w:id="1479"/>
        </w:p>
        <w:p w14:paraId="498329FA" w14:textId="105522ED" w:rsidR="00E431EC" w:rsidDel="003B56C1" w:rsidRDefault="00E431EC" w:rsidP="00915A8C">
          <w:pPr>
            <w:tabs>
              <w:tab w:val="left" w:pos="2492"/>
            </w:tabs>
            <w:jc w:val="both"/>
            <w:rPr>
              <w:del w:id="1480" w:author="Katrina Reece" w:date="2018-04-03T10:02:00Z"/>
              <w:rFonts w:ascii="Calibri" w:hAnsi="Calibri" w:cs="Calibri"/>
              <w:b/>
              <w:bCs/>
              <w:szCs w:val="24"/>
              <w:lang w:val="en-GB"/>
            </w:rPr>
          </w:pPr>
        </w:p>
        <w:p w14:paraId="5CBD6070" w14:textId="77F0A62D" w:rsidR="00670FC3" w:rsidRPr="00E54CAA" w:rsidRDefault="00D72A96" w:rsidP="00915A8C">
          <w:pPr>
            <w:tabs>
              <w:tab w:val="left" w:pos="2492"/>
            </w:tabs>
            <w:jc w:val="both"/>
            <w:rPr>
              <w:rFonts w:ascii="Calibri" w:hAnsi="Calibri" w:cs="Calibri"/>
              <w:sz w:val="24"/>
              <w:szCs w:val="24"/>
            </w:rPr>
          </w:pPr>
          <w:r w:rsidRPr="00E54CAA">
            <w:rPr>
              <w:rFonts w:ascii="Calibri" w:hAnsi="Calibri" w:cs="Calibri"/>
              <w:sz w:val="24"/>
              <w:szCs w:val="24"/>
            </w:rPr>
            <w:t xml:space="preserve">Ta’allum schools will implement a whole school approach to embed LS interventions and </w:t>
          </w:r>
          <w:r w:rsidR="00670FC3" w:rsidRPr="00E54CAA">
            <w:rPr>
              <w:rFonts w:ascii="Calibri" w:hAnsi="Calibri" w:cs="Calibri"/>
              <w:sz w:val="24"/>
              <w:szCs w:val="24"/>
            </w:rPr>
            <w:t xml:space="preserve">enhance </w:t>
          </w:r>
          <w:r w:rsidRPr="00E54CAA">
            <w:rPr>
              <w:rFonts w:ascii="Calibri" w:hAnsi="Calibri" w:cs="Calibri"/>
              <w:sz w:val="24"/>
              <w:szCs w:val="24"/>
            </w:rPr>
            <w:t xml:space="preserve">individual student attainment and </w:t>
          </w:r>
          <w:r w:rsidR="00670FC3" w:rsidRPr="00E54CAA">
            <w:rPr>
              <w:rFonts w:ascii="Calibri" w:hAnsi="Calibri" w:cs="Calibri"/>
              <w:sz w:val="24"/>
              <w:szCs w:val="24"/>
            </w:rPr>
            <w:t xml:space="preserve">learning: </w:t>
          </w:r>
        </w:p>
        <w:p w14:paraId="682987D8" w14:textId="6BC5618B" w:rsidR="00670FC3" w:rsidRPr="00E54CAA" w:rsidDel="003B56C1" w:rsidRDefault="00670FC3" w:rsidP="00915A8C">
          <w:pPr>
            <w:tabs>
              <w:tab w:val="left" w:pos="2492"/>
            </w:tabs>
            <w:jc w:val="both"/>
            <w:rPr>
              <w:del w:id="1481" w:author="Katrina Reece" w:date="2018-04-03T10:02:00Z"/>
              <w:rFonts w:ascii="Calibri" w:hAnsi="Calibri" w:cs="Calibri"/>
              <w:sz w:val="24"/>
              <w:szCs w:val="24"/>
            </w:rPr>
          </w:pPr>
        </w:p>
        <w:p w14:paraId="1C4D5D89" w14:textId="070A6EC1" w:rsidR="00670FC3" w:rsidRPr="00E54CAA" w:rsidRDefault="00D72A96" w:rsidP="00915A8C">
          <w:pPr>
            <w:tabs>
              <w:tab w:val="left" w:pos="2492"/>
            </w:tabs>
            <w:jc w:val="both"/>
            <w:rPr>
              <w:rFonts w:ascii="Calibri" w:hAnsi="Calibri" w:cs="Calibri"/>
              <w:sz w:val="24"/>
              <w:szCs w:val="24"/>
            </w:rPr>
          </w:pPr>
          <w:r w:rsidRPr="00E54CAA">
            <w:rPr>
              <w:rFonts w:ascii="Calibri" w:hAnsi="Calibri" w:cs="Calibri"/>
              <w:sz w:val="24"/>
              <w:szCs w:val="24"/>
            </w:rPr>
            <w:t>This will incorporate:</w:t>
          </w:r>
          <w:r w:rsidR="00670FC3" w:rsidRPr="00E54CAA">
            <w:rPr>
              <w:rFonts w:ascii="Calibri" w:hAnsi="Calibri" w:cs="Calibri"/>
              <w:sz w:val="24"/>
              <w:szCs w:val="24"/>
            </w:rPr>
            <w:t xml:space="preserve"> </w:t>
          </w:r>
        </w:p>
        <w:p w14:paraId="5F0A121B" w14:textId="704A03F9" w:rsidR="00670FC3" w:rsidRPr="00E54CAA" w:rsidRDefault="00670FC3" w:rsidP="00915A8C">
          <w:pPr>
            <w:pStyle w:val="ListParagraph"/>
            <w:numPr>
              <w:ilvl w:val="0"/>
              <w:numId w:val="4"/>
            </w:numPr>
            <w:tabs>
              <w:tab w:val="left" w:pos="2492"/>
            </w:tabs>
            <w:jc w:val="both"/>
            <w:rPr>
              <w:rFonts w:ascii="Calibri" w:hAnsi="Calibri" w:cs="Calibri"/>
            </w:rPr>
          </w:pPr>
          <w:r w:rsidRPr="00E54CAA">
            <w:rPr>
              <w:rFonts w:ascii="Calibri" w:hAnsi="Calibri" w:cs="Calibri"/>
            </w:rPr>
            <w:t>Early diagnosis an</w:t>
          </w:r>
          <w:r w:rsidR="00D72A96" w:rsidRPr="00E54CAA">
            <w:rPr>
              <w:rFonts w:ascii="Calibri" w:hAnsi="Calibri" w:cs="Calibri"/>
            </w:rPr>
            <w:t xml:space="preserve">d </w:t>
          </w:r>
          <w:r w:rsidR="0091309B" w:rsidRPr="00E54CAA">
            <w:rPr>
              <w:rFonts w:ascii="Calibri" w:hAnsi="Calibri" w:cs="Calibri"/>
            </w:rPr>
            <w:t xml:space="preserve">focused </w:t>
          </w:r>
          <w:r w:rsidR="00D72A96" w:rsidRPr="00E54CAA">
            <w:rPr>
              <w:rFonts w:ascii="Calibri" w:hAnsi="Calibri" w:cs="Calibri"/>
            </w:rPr>
            <w:t xml:space="preserve">intervention for Literacy, </w:t>
          </w:r>
          <w:r w:rsidRPr="00E54CAA">
            <w:rPr>
              <w:rFonts w:ascii="Calibri" w:hAnsi="Calibri" w:cs="Calibri"/>
            </w:rPr>
            <w:t xml:space="preserve">Numeracy and Arabic difficulties </w:t>
          </w:r>
        </w:p>
        <w:p w14:paraId="20657EA3" w14:textId="4F9D23B6" w:rsidR="00670FC3" w:rsidRPr="00E54CAA" w:rsidRDefault="00670FC3" w:rsidP="00915A8C">
          <w:pPr>
            <w:pStyle w:val="ListParagraph"/>
            <w:numPr>
              <w:ilvl w:val="0"/>
              <w:numId w:val="4"/>
            </w:numPr>
            <w:tabs>
              <w:tab w:val="left" w:pos="2492"/>
            </w:tabs>
            <w:jc w:val="both"/>
            <w:rPr>
              <w:rFonts w:ascii="Calibri" w:hAnsi="Calibri" w:cs="Calibri"/>
            </w:rPr>
          </w:pPr>
          <w:r w:rsidRPr="00E54CAA">
            <w:rPr>
              <w:rFonts w:ascii="Calibri" w:hAnsi="Calibri" w:cs="Calibri"/>
            </w:rPr>
            <w:lastRenderedPageBreak/>
            <w:t>Effective diagnostic assessment</w:t>
          </w:r>
          <w:r w:rsidR="00D72A96" w:rsidRPr="00E54CAA">
            <w:rPr>
              <w:rFonts w:ascii="Calibri" w:hAnsi="Calibri" w:cs="Calibri"/>
            </w:rPr>
            <w:t xml:space="preserve"> &amp; use of best practice diagnostic tools</w:t>
          </w:r>
          <w:r w:rsidRPr="00E54CAA">
            <w:rPr>
              <w:rFonts w:ascii="Calibri" w:hAnsi="Calibri" w:cs="Calibri"/>
            </w:rPr>
            <w:t xml:space="preserve"> </w:t>
          </w:r>
        </w:p>
        <w:p w14:paraId="70B7EB1C" w14:textId="0F862C53" w:rsidR="00670FC3" w:rsidRPr="00E54CAA" w:rsidRDefault="00670FC3" w:rsidP="00915A8C">
          <w:pPr>
            <w:pStyle w:val="ListParagraph"/>
            <w:numPr>
              <w:ilvl w:val="0"/>
              <w:numId w:val="4"/>
            </w:numPr>
            <w:tabs>
              <w:tab w:val="left" w:pos="2492"/>
            </w:tabs>
            <w:jc w:val="both"/>
            <w:rPr>
              <w:rFonts w:ascii="Calibri" w:hAnsi="Calibri" w:cs="Calibri"/>
            </w:rPr>
          </w:pPr>
          <w:r w:rsidRPr="00E54CAA">
            <w:rPr>
              <w:rFonts w:ascii="Calibri" w:hAnsi="Calibri" w:cs="Calibri"/>
            </w:rPr>
            <w:t>Individualised</w:t>
          </w:r>
          <w:r w:rsidR="00D72A96" w:rsidRPr="00E54CAA">
            <w:rPr>
              <w:rFonts w:ascii="Calibri" w:hAnsi="Calibri" w:cs="Calibri"/>
            </w:rPr>
            <w:t xml:space="preserve">, student centred </w:t>
          </w:r>
          <w:r w:rsidRPr="00E54CAA">
            <w:rPr>
              <w:rFonts w:ascii="Calibri" w:hAnsi="Calibri" w:cs="Calibri"/>
            </w:rPr>
            <w:t>approach to intervention</w:t>
          </w:r>
        </w:p>
        <w:p w14:paraId="5AC37E57" w14:textId="1D838FD0" w:rsidR="00670FC3" w:rsidRPr="00E54CAA" w:rsidRDefault="00670FC3" w:rsidP="00915A8C">
          <w:pPr>
            <w:pStyle w:val="ListParagraph"/>
            <w:numPr>
              <w:ilvl w:val="0"/>
              <w:numId w:val="4"/>
            </w:numPr>
            <w:tabs>
              <w:tab w:val="left" w:pos="2492"/>
            </w:tabs>
            <w:jc w:val="both"/>
            <w:rPr>
              <w:rFonts w:ascii="Calibri" w:hAnsi="Calibri" w:cs="Calibri"/>
            </w:rPr>
          </w:pPr>
          <w:r w:rsidRPr="00E54CAA">
            <w:rPr>
              <w:rFonts w:ascii="Calibri" w:hAnsi="Calibri" w:cs="Calibri"/>
            </w:rPr>
            <w:t xml:space="preserve">Incorporation of evidence-based </w:t>
          </w:r>
          <w:r w:rsidR="00362515">
            <w:rPr>
              <w:rFonts w:ascii="Calibri" w:hAnsi="Calibri" w:cs="Calibri"/>
            </w:rPr>
            <w:t>strategies for</w:t>
          </w:r>
          <w:r w:rsidRPr="00E54CAA">
            <w:rPr>
              <w:rFonts w:ascii="Calibri" w:hAnsi="Calibri" w:cs="Calibri"/>
            </w:rPr>
            <w:t xml:space="preserve"> effective </w:t>
          </w:r>
          <w:r w:rsidR="00D72A96" w:rsidRPr="00E54CAA">
            <w:rPr>
              <w:rFonts w:ascii="Calibri" w:hAnsi="Calibri" w:cs="Calibri"/>
            </w:rPr>
            <w:t xml:space="preserve">LS </w:t>
          </w:r>
          <w:r w:rsidR="0091309B" w:rsidRPr="00E54CAA">
            <w:rPr>
              <w:rFonts w:ascii="Calibri" w:hAnsi="Calibri" w:cs="Calibri"/>
            </w:rPr>
            <w:t>teaching</w:t>
          </w:r>
          <w:r w:rsidRPr="00E54CAA">
            <w:rPr>
              <w:rFonts w:ascii="Calibri" w:hAnsi="Calibri" w:cs="Calibri"/>
            </w:rPr>
            <w:t xml:space="preserve"> </w:t>
          </w:r>
        </w:p>
        <w:p w14:paraId="687B60E4" w14:textId="05DC194B" w:rsidR="00670FC3" w:rsidRPr="00E54CAA" w:rsidDel="003B56C1" w:rsidRDefault="00670FC3" w:rsidP="00915A8C">
          <w:pPr>
            <w:jc w:val="both"/>
            <w:rPr>
              <w:del w:id="1482" w:author="Katrina Reece" w:date="2018-04-03T10:02:00Z"/>
              <w:rFonts w:ascii="Calibri" w:eastAsia="Calibri" w:hAnsi="Calibri" w:cs="Calibri"/>
              <w:b/>
              <w:position w:val="1"/>
              <w:sz w:val="24"/>
              <w:szCs w:val="24"/>
              <w:u w:val="thick" w:color="000000"/>
              <w:lang w:val="en-GB"/>
            </w:rPr>
          </w:pPr>
        </w:p>
        <w:p w14:paraId="0A01CAD3" w14:textId="77777777" w:rsidR="00E83CE5" w:rsidRDefault="007E344E" w:rsidP="00915A8C">
          <w:pPr>
            <w:pStyle w:val="Default"/>
            <w:jc w:val="both"/>
            <w:rPr>
              <w:rFonts w:ascii="Calibri" w:hAnsi="Calibri" w:cs="Calibri"/>
            </w:rPr>
          </w:pPr>
          <w:r w:rsidRPr="00E54CAA">
            <w:rPr>
              <w:rFonts w:ascii="Calibri" w:hAnsi="Calibri" w:cs="Calibri"/>
            </w:rPr>
            <w:t>Student</w:t>
          </w:r>
          <w:r w:rsidR="00670FC3" w:rsidRPr="00E54CAA">
            <w:rPr>
              <w:rFonts w:ascii="Calibri" w:hAnsi="Calibri" w:cs="Calibri"/>
            </w:rPr>
            <w:t xml:space="preserve">s with English as an additional language (EAL) </w:t>
          </w:r>
          <w:r w:rsidR="00403953" w:rsidRPr="00E54CAA">
            <w:rPr>
              <w:rFonts w:ascii="Calibri" w:hAnsi="Calibri" w:cs="Calibri"/>
            </w:rPr>
            <w:t xml:space="preserve">constitute the vast majority of Ta’allum students. </w:t>
          </w:r>
          <w:r w:rsidR="00C4433A" w:rsidRPr="00E54CAA">
            <w:rPr>
              <w:rFonts w:ascii="Calibri" w:hAnsi="Calibri" w:cs="Calibri"/>
            </w:rPr>
            <w:t>It is expected that a</w:t>
          </w:r>
          <w:r w:rsidR="00403953" w:rsidRPr="00E54CAA">
            <w:rPr>
              <w:rFonts w:ascii="Calibri" w:hAnsi="Calibri" w:cs="Calibri"/>
            </w:rPr>
            <w:t xml:space="preserve">ll teachers will </w:t>
          </w:r>
          <w:r w:rsidR="00C4433A" w:rsidRPr="00E54CAA">
            <w:rPr>
              <w:rFonts w:ascii="Calibri" w:hAnsi="Calibri" w:cs="Calibri"/>
            </w:rPr>
            <w:t xml:space="preserve">willingly </w:t>
          </w:r>
          <w:r w:rsidR="00403953" w:rsidRPr="00E54CAA">
            <w:rPr>
              <w:rFonts w:ascii="Calibri" w:hAnsi="Calibri" w:cs="Calibri"/>
            </w:rPr>
            <w:t xml:space="preserve">undertake CPD on catering </w:t>
          </w:r>
          <w:r w:rsidRPr="00E54CAA">
            <w:rPr>
              <w:rFonts w:ascii="Calibri" w:hAnsi="Calibri" w:cs="Calibri"/>
            </w:rPr>
            <w:t>for</w:t>
          </w:r>
          <w:r w:rsidR="00E83CE5">
            <w:rPr>
              <w:rFonts w:ascii="Calibri" w:hAnsi="Calibri" w:cs="Calibri"/>
            </w:rPr>
            <w:t xml:space="preserve"> EAL in the mainstream c</w:t>
          </w:r>
          <w:r w:rsidR="00403953" w:rsidRPr="00E54CAA">
            <w:rPr>
              <w:rFonts w:ascii="Calibri" w:hAnsi="Calibri" w:cs="Calibri"/>
            </w:rPr>
            <w:t>lassroom, maintain and develop their awareness of appropriate strategies</w:t>
          </w:r>
          <w:r w:rsidRPr="00E54CAA">
            <w:rPr>
              <w:rFonts w:ascii="Calibri" w:hAnsi="Calibri" w:cs="Calibri"/>
            </w:rPr>
            <w:t>, resources and tools,</w:t>
          </w:r>
          <w:r w:rsidR="00403953" w:rsidRPr="00E54CAA">
            <w:rPr>
              <w:rFonts w:ascii="Calibri" w:hAnsi="Calibri" w:cs="Calibri"/>
            </w:rPr>
            <w:t xml:space="preserve"> and incorporate th</w:t>
          </w:r>
          <w:r w:rsidR="00C4433A" w:rsidRPr="00E54CAA">
            <w:rPr>
              <w:rFonts w:ascii="Calibri" w:hAnsi="Calibri" w:cs="Calibri"/>
            </w:rPr>
            <w:t>ese in all learning experiences</w:t>
          </w:r>
          <w:r w:rsidR="00403953" w:rsidRPr="00E54CAA">
            <w:rPr>
              <w:rFonts w:ascii="Calibri" w:hAnsi="Calibri" w:cs="Calibri"/>
            </w:rPr>
            <w:t>.</w:t>
          </w:r>
          <w:r w:rsidRPr="00E54CAA">
            <w:rPr>
              <w:rFonts w:ascii="Calibri" w:hAnsi="Calibri" w:cs="Calibri"/>
            </w:rPr>
            <w:t xml:space="preserve"> </w:t>
          </w:r>
        </w:p>
        <w:p w14:paraId="6040E8DD" w14:textId="2870DF96" w:rsidR="00670FC3" w:rsidRPr="00E54CAA" w:rsidRDefault="004E1297" w:rsidP="00915A8C">
          <w:pPr>
            <w:pStyle w:val="Default"/>
            <w:jc w:val="both"/>
            <w:rPr>
              <w:rFonts w:ascii="Calibri" w:hAnsi="Calibri" w:cs="Calibri"/>
              <w:b/>
              <w:lang w:val="en-GB"/>
            </w:rPr>
          </w:pPr>
          <w:r>
            <w:rPr>
              <w:rFonts w:ascii="Calibri" w:hAnsi="Calibri" w:cs="Calibri"/>
            </w:rPr>
            <w:t>A</w:t>
          </w:r>
          <w:r w:rsidR="007E344E" w:rsidRPr="00E54CAA">
            <w:rPr>
              <w:rFonts w:ascii="Calibri" w:hAnsi="Calibri" w:cs="Calibri"/>
            </w:rPr>
            <w:t>n EAL resource box is</w:t>
          </w:r>
          <w:r>
            <w:rPr>
              <w:rFonts w:ascii="Calibri" w:hAnsi="Calibri" w:cs="Calibri"/>
            </w:rPr>
            <w:t xml:space="preserve"> to be </w:t>
          </w:r>
          <w:r w:rsidR="007E344E" w:rsidRPr="00E54CAA">
            <w:rPr>
              <w:rFonts w:ascii="Calibri" w:hAnsi="Calibri" w:cs="Calibri"/>
            </w:rPr>
            <w:t xml:space="preserve">available in all mainstream </w:t>
          </w:r>
          <w:r w:rsidR="00E83CE5">
            <w:rPr>
              <w:rFonts w:ascii="Calibri" w:hAnsi="Calibri" w:cs="Calibri"/>
            </w:rPr>
            <w:t xml:space="preserve">Primary </w:t>
          </w:r>
          <w:r w:rsidR="007E344E" w:rsidRPr="00E54CAA">
            <w:rPr>
              <w:rFonts w:ascii="Calibri" w:hAnsi="Calibri" w:cs="Calibri"/>
            </w:rPr>
            <w:t>classes to support students with EA</w:t>
          </w:r>
          <w:r>
            <w:rPr>
              <w:rFonts w:ascii="Calibri" w:hAnsi="Calibri" w:cs="Calibri"/>
            </w:rPr>
            <w:t>L needs</w:t>
          </w:r>
          <w:r w:rsidR="007E344E" w:rsidRPr="00E54CAA">
            <w:rPr>
              <w:rFonts w:ascii="Calibri" w:hAnsi="Calibri" w:cs="Calibri"/>
            </w:rPr>
            <w:t>.</w:t>
          </w:r>
        </w:p>
        <w:p w14:paraId="35323E8D" w14:textId="152E5AAB" w:rsidR="00670FC3" w:rsidDel="003B56C1" w:rsidRDefault="00670FC3">
          <w:pPr>
            <w:tabs>
              <w:tab w:val="left" w:pos="2492"/>
            </w:tabs>
            <w:jc w:val="both"/>
            <w:rPr>
              <w:del w:id="1483" w:author="Katrina Reece" w:date="2018-04-03T10:02:00Z"/>
              <w:rFonts w:ascii="Calibri" w:hAnsi="Calibri" w:cs="Calibri"/>
              <w:sz w:val="24"/>
              <w:szCs w:val="24"/>
            </w:rPr>
            <w:pPrChange w:id="1484" w:author="Katrina Reece" w:date="2018-04-03T10:02:00Z">
              <w:pPr>
                <w:tabs>
                  <w:tab w:val="left" w:pos="2492"/>
                </w:tabs>
                <w:ind w:firstLine="720"/>
                <w:jc w:val="both"/>
              </w:pPr>
            </w:pPrChange>
          </w:pPr>
        </w:p>
        <w:p w14:paraId="26EF34DA" w14:textId="77777777" w:rsidR="00BD25A0" w:rsidRPr="00E54CAA" w:rsidRDefault="00BD25A0" w:rsidP="00BD25A0">
          <w:pPr>
            <w:rPr>
              <w:rFonts w:ascii="Calibri" w:hAnsi="Calibri" w:cs="Calibri"/>
              <w:b/>
              <w:sz w:val="24"/>
              <w:szCs w:val="24"/>
              <w:lang w:val="en-GB"/>
            </w:rPr>
          </w:pPr>
          <w:bookmarkStart w:id="1485" w:name="_Toc510433520"/>
          <w:bookmarkStart w:id="1486" w:name="_Toc510438567"/>
          <w:bookmarkStart w:id="1487" w:name="_Toc510442263"/>
          <w:r w:rsidRPr="002563D5">
            <w:rPr>
              <w:rStyle w:val="Heading1Char"/>
            </w:rPr>
            <w:t>Individual Education Plans (IEP)</w:t>
          </w:r>
          <w:bookmarkEnd w:id="1485"/>
          <w:bookmarkEnd w:id="1486"/>
          <w:bookmarkEnd w:id="1487"/>
          <w:r w:rsidRPr="00E54CAA">
            <w:rPr>
              <w:rFonts w:ascii="Calibri" w:hAnsi="Calibri" w:cs="Calibri"/>
              <w:b/>
              <w:sz w:val="24"/>
              <w:szCs w:val="24"/>
              <w:lang w:val="en-GB"/>
            </w:rPr>
            <w:t>:</w:t>
          </w:r>
        </w:p>
        <w:p w14:paraId="41CB4EBC" w14:textId="284674A9" w:rsidR="00BD25A0" w:rsidDel="003B56C1" w:rsidRDefault="00BD25A0" w:rsidP="00BD25A0">
          <w:pPr>
            <w:pStyle w:val="NoSpacing"/>
            <w:jc w:val="both"/>
            <w:rPr>
              <w:del w:id="1488" w:author="Katrina Reece" w:date="2018-04-03T10:02:00Z"/>
              <w:rFonts w:ascii="Calibri" w:hAnsi="Calibri" w:cs="Calibri"/>
              <w:szCs w:val="24"/>
              <w:lang w:val="en-GB"/>
            </w:rPr>
          </w:pPr>
        </w:p>
        <w:p w14:paraId="2F9868D6" w14:textId="77777777" w:rsidR="00BD25A0" w:rsidRPr="00E54CAA" w:rsidRDefault="00BD25A0" w:rsidP="00BD25A0">
          <w:pPr>
            <w:pStyle w:val="NoSpacing"/>
            <w:jc w:val="both"/>
            <w:rPr>
              <w:rFonts w:ascii="Calibri" w:hAnsi="Calibri" w:cs="Calibri"/>
              <w:szCs w:val="24"/>
              <w:lang w:val="en-GB"/>
            </w:rPr>
          </w:pPr>
          <w:r w:rsidRPr="00E54CAA">
            <w:rPr>
              <w:rFonts w:ascii="Calibri" w:hAnsi="Calibri" w:cs="Calibri"/>
              <w:szCs w:val="24"/>
              <w:lang w:val="en-GB"/>
            </w:rPr>
            <w:t xml:space="preserve">All students on the Learning Support register will have an IEP which records targets and strategies to address specific needs and help the student progress and optimise their achievement. IEP’s will be reviewed by Learning Support teachers four times per academic year, in consultation with Classroom/ Subject Teachers, Parents and Shadow teachers as applicable. </w:t>
          </w:r>
          <w:r>
            <w:rPr>
              <w:rFonts w:ascii="Calibri" w:hAnsi="Calibri" w:cs="Calibri"/>
              <w:szCs w:val="24"/>
              <w:lang w:val="en-GB"/>
            </w:rPr>
            <w:t>Heads of School and relevant Heads of Department/ Year Leaders will be provided copies.</w:t>
          </w:r>
        </w:p>
        <w:p w14:paraId="04FAB682" w14:textId="77777777" w:rsidR="00BD25A0" w:rsidRPr="00E54CAA" w:rsidRDefault="00BD25A0" w:rsidP="00BD25A0">
          <w:pPr>
            <w:pStyle w:val="NoSpacing"/>
            <w:jc w:val="both"/>
            <w:rPr>
              <w:rFonts w:ascii="Calibri" w:hAnsi="Calibri" w:cs="Calibri"/>
              <w:szCs w:val="24"/>
              <w:lang w:val="en-GB"/>
            </w:rPr>
          </w:pPr>
        </w:p>
        <w:p w14:paraId="213847C2" w14:textId="77777777" w:rsidR="00BD25A0" w:rsidRPr="00E54CAA" w:rsidRDefault="00BD25A0" w:rsidP="00BD25A0">
          <w:pPr>
            <w:pStyle w:val="NoSpacing"/>
            <w:jc w:val="both"/>
            <w:rPr>
              <w:rFonts w:ascii="Calibri" w:hAnsi="Calibri" w:cs="Calibri"/>
              <w:szCs w:val="24"/>
              <w:lang w:val="en-GB"/>
            </w:rPr>
          </w:pPr>
          <w:r w:rsidRPr="00E54CAA">
            <w:rPr>
              <w:rFonts w:ascii="Calibri" w:hAnsi="Calibri" w:cs="Calibri"/>
              <w:szCs w:val="24"/>
              <w:lang w:val="en-GB"/>
            </w:rPr>
            <w:t xml:space="preserve">IEP’s are a working document </w:t>
          </w:r>
          <w:r>
            <w:rPr>
              <w:rFonts w:ascii="Calibri" w:hAnsi="Calibri" w:cs="Calibri"/>
              <w:szCs w:val="24"/>
              <w:lang w:val="en-GB"/>
            </w:rPr>
            <w:t xml:space="preserve">developed by the LS teacher with input and support from relevant academic staff. </w:t>
          </w:r>
          <w:r w:rsidRPr="00E54CAA">
            <w:rPr>
              <w:rFonts w:ascii="Calibri" w:hAnsi="Calibri" w:cs="Calibri"/>
              <w:szCs w:val="24"/>
              <w:lang w:val="en-GB"/>
            </w:rPr>
            <w:t xml:space="preserve">The IEP </w:t>
          </w:r>
          <w:r>
            <w:rPr>
              <w:rFonts w:ascii="Calibri" w:hAnsi="Calibri" w:cs="Calibri"/>
              <w:szCs w:val="24"/>
              <w:lang w:val="en-GB"/>
            </w:rPr>
            <w:t>identifies</w:t>
          </w:r>
          <w:r w:rsidRPr="00E54CAA">
            <w:rPr>
              <w:rFonts w:ascii="Calibri" w:hAnsi="Calibri" w:cs="Calibri"/>
              <w:szCs w:val="24"/>
              <w:lang w:val="en-GB"/>
            </w:rPr>
            <w:t>:</w:t>
          </w:r>
        </w:p>
        <w:p w14:paraId="0725AF9A" w14:textId="17AF4610" w:rsidR="00BD25A0" w:rsidRPr="00E54CAA" w:rsidDel="003B56C1" w:rsidRDefault="00BD25A0" w:rsidP="00BD25A0">
          <w:pPr>
            <w:pStyle w:val="NoSpacing"/>
            <w:ind w:left="720"/>
            <w:jc w:val="both"/>
            <w:rPr>
              <w:del w:id="1489" w:author="Katrina Reece" w:date="2018-04-03T10:03:00Z"/>
              <w:rFonts w:ascii="Calibri" w:hAnsi="Calibri" w:cs="Calibri"/>
              <w:szCs w:val="24"/>
              <w:lang w:val="en-GB"/>
            </w:rPr>
          </w:pPr>
        </w:p>
        <w:p w14:paraId="4BCE5D6B" w14:textId="77777777" w:rsidR="00BD25A0" w:rsidRPr="00E54CAA" w:rsidRDefault="00BD25A0" w:rsidP="00BD25A0">
          <w:pPr>
            <w:pStyle w:val="NoSpacing"/>
            <w:numPr>
              <w:ilvl w:val="0"/>
              <w:numId w:val="36"/>
            </w:numPr>
            <w:jc w:val="both"/>
            <w:rPr>
              <w:rFonts w:ascii="Calibri" w:hAnsi="Calibri" w:cs="Calibri"/>
              <w:szCs w:val="24"/>
              <w:lang w:val="en-GB"/>
            </w:rPr>
          </w:pPr>
          <w:r>
            <w:rPr>
              <w:rFonts w:ascii="Calibri" w:hAnsi="Calibri" w:cs="Calibri"/>
              <w:szCs w:val="24"/>
            </w:rPr>
            <w:t>2-5</w:t>
          </w:r>
          <w:r w:rsidRPr="00E54CAA">
            <w:rPr>
              <w:rFonts w:ascii="Calibri" w:hAnsi="Calibri" w:cs="Calibri"/>
              <w:szCs w:val="24"/>
            </w:rPr>
            <w:t xml:space="preserve"> short term targets set </w:t>
          </w:r>
          <w:r>
            <w:rPr>
              <w:rFonts w:ascii="Calibri" w:hAnsi="Calibri" w:cs="Calibri"/>
              <w:szCs w:val="24"/>
            </w:rPr>
            <w:t>to meet</w:t>
          </w:r>
          <w:r w:rsidRPr="00E54CAA">
            <w:rPr>
              <w:rFonts w:ascii="Calibri" w:hAnsi="Calibri" w:cs="Calibri"/>
              <w:szCs w:val="24"/>
            </w:rPr>
            <w:t xml:space="preserve"> </w:t>
          </w:r>
          <w:r>
            <w:rPr>
              <w:rFonts w:ascii="Calibri" w:hAnsi="Calibri" w:cs="Calibri"/>
              <w:szCs w:val="24"/>
            </w:rPr>
            <w:t xml:space="preserve">the individual </w:t>
          </w:r>
          <w:r w:rsidRPr="00E54CAA">
            <w:rPr>
              <w:rFonts w:ascii="Calibri" w:hAnsi="Calibri" w:cs="Calibri"/>
              <w:szCs w:val="24"/>
            </w:rPr>
            <w:t>student</w:t>
          </w:r>
          <w:r>
            <w:rPr>
              <w:rFonts w:ascii="Calibri" w:hAnsi="Calibri" w:cs="Calibri"/>
              <w:szCs w:val="24"/>
            </w:rPr>
            <w:t>’s needs – reviewed 4 times per academic year and shared with parents, academic staff and students (where appropriate)</w:t>
          </w:r>
        </w:p>
        <w:p w14:paraId="46E2ADBC" w14:textId="77777777" w:rsidR="00BD25A0" w:rsidRPr="00E54CAA" w:rsidRDefault="00BD25A0" w:rsidP="00BD25A0">
          <w:pPr>
            <w:pStyle w:val="NoSpacing"/>
            <w:numPr>
              <w:ilvl w:val="0"/>
              <w:numId w:val="36"/>
            </w:numPr>
            <w:jc w:val="both"/>
            <w:rPr>
              <w:rFonts w:ascii="Calibri" w:hAnsi="Calibri" w:cs="Calibri"/>
              <w:szCs w:val="24"/>
              <w:lang w:val="en-GB"/>
            </w:rPr>
          </w:pPr>
          <w:r>
            <w:rPr>
              <w:rFonts w:ascii="Calibri" w:hAnsi="Calibri" w:cs="Calibri"/>
              <w:szCs w:val="24"/>
            </w:rPr>
            <w:t>Suggested</w:t>
          </w:r>
          <w:r w:rsidRPr="00E54CAA">
            <w:rPr>
              <w:rFonts w:ascii="Calibri" w:hAnsi="Calibri" w:cs="Calibri"/>
              <w:szCs w:val="24"/>
            </w:rPr>
            <w:t xml:space="preserve"> teaching strategies to be used</w:t>
          </w:r>
        </w:p>
        <w:p w14:paraId="012FD34D" w14:textId="77777777" w:rsidR="00BD25A0" w:rsidRPr="00E54CAA" w:rsidRDefault="00BD25A0" w:rsidP="00BD25A0">
          <w:pPr>
            <w:pStyle w:val="NoSpacing"/>
            <w:numPr>
              <w:ilvl w:val="0"/>
              <w:numId w:val="36"/>
            </w:numPr>
            <w:jc w:val="both"/>
            <w:rPr>
              <w:rFonts w:ascii="Calibri" w:hAnsi="Calibri" w:cs="Calibri"/>
              <w:szCs w:val="24"/>
              <w:lang w:val="en-GB"/>
            </w:rPr>
          </w:pPr>
          <w:r w:rsidRPr="00E54CAA">
            <w:rPr>
              <w:rFonts w:ascii="Calibri" w:hAnsi="Calibri" w:cs="Calibri"/>
              <w:szCs w:val="24"/>
            </w:rPr>
            <w:t xml:space="preserve">The provision to be </w:t>
          </w:r>
          <w:r>
            <w:rPr>
              <w:rFonts w:ascii="Calibri" w:hAnsi="Calibri" w:cs="Calibri"/>
              <w:szCs w:val="24"/>
            </w:rPr>
            <w:t>implemented</w:t>
          </w:r>
        </w:p>
        <w:p w14:paraId="22C9E7D3" w14:textId="77777777" w:rsidR="00BD25A0" w:rsidRPr="00E54CAA" w:rsidRDefault="00BD25A0" w:rsidP="00BD25A0">
          <w:pPr>
            <w:pStyle w:val="NoSpacing"/>
            <w:numPr>
              <w:ilvl w:val="0"/>
              <w:numId w:val="36"/>
            </w:numPr>
            <w:jc w:val="both"/>
            <w:rPr>
              <w:rFonts w:ascii="Calibri" w:hAnsi="Calibri" w:cs="Calibri"/>
              <w:szCs w:val="24"/>
              <w:lang w:val="en-GB"/>
            </w:rPr>
          </w:pPr>
          <w:r w:rsidRPr="00E54CAA">
            <w:rPr>
              <w:rFonts w:ascii="Calibri" w:hAnsi="Calibri" w:cs="Calibri"/>
              <w:szCs w:val="24"/>
            </w:rPr>
            <w:t xml:space="preserve">When </w:t>
          </w:r>
          <w:r>
            <w:rPr>
              <w:rFonts w:ascii="Calibri" w:hAnsi="Calibri" w:cs="Calibri"/>
              <w:szCs w:val="24"/>
            </w:rPr>
            <w:t xml:space="preserve">and how frequently </w:t>
          </w:r>
          <w:r w:rsidRPr="00E54CAA">
            <w:rPr>
              <w:rFonts w:ascii="Calibri" w:hAnsi="Calibri" w:cs="Calibri"/>
              <w:szCs w:val="24"/>
            </w:rPr>
            <w:t>the plan is to be reviewed</w:t>
          </w:r>
        </w:p>
        <w:p w14:paraId="36CF3BA2" w14:textId="77777777" w:rsidR="00BD25A0" w:rsidRPr="00E54CAA" w:rsidRDefault="00BD25A0" w:rsidP="00BD25A0">
          <w:pPr>
            <w:pStyle w:val="NoSpacing"/>
            <w:numPr>
              <w:ilvl w:val="0"/>
              <w:numId w:val="36"/>
            </w:numPr>
            <w:jc w:val="both"/>
            <w:rPr>
              <w:rFonts w:ascii="Calibri" w:hAnsi="Calibri" w:cs="Calibri"/>
              <w:szCs w:val="24"/>
              <w:lang w:val="en-GB"/>
            </w:rPr>
          </w:pPr>
          <w:r>
            <w:rPr>
              <w:rFonts w:ascii="Calibri" w:hAnsi="Calibri" w:cs="Calibri"/>
              <w:szCs w:val="24"/>
            </w:rPr>
            <w:t xml:space="preserve">Achievement/ progress towards Targets and </w:t>
          </w:r>
          <w:r w:rsidRPr="00E54CAA">
            <w:rPr>
              <w:rFonts w:ascii="Calibri" w:hAnsi="Calibri" w:cs="Calibri"/>
              <w:szCs w:val="24"/>
            </w:rPr>
            <w:t xml:space="preserve">Outcomes </w:t>
          </w:r>
        </w:p>
        <w:p w14:paraId="472F7ABF" w14:textId="77777777" w:rsidR="00BD25A0" w:rsidRPr="00E54CAA" w:rsidRDefault="00BD25A0" w:rsidP="00BD25A0">
          <w:pPr>
            <w:pStyle w:val="NoSpacing"/>
            <w:numPr>
              <w:ilvl w:val="0"/>
              <w:numId w:val="36"/>
            </w:numPr>
            <w:jc w:val="both"/>
            <w:rPr>
              <w:rFonts w:ascii="Calibri" w:hAnsi="Calibri" w:cs="Calibri"/>
              <w:szCs w:val="24"/>
              <w:lang w:val="en-GB"/>
            </w:rPr>
          </w:pPr>
          <w:r>
            <w:rPr>
              <w:rFonts w:ascii="Calibri" w:hAnsi="Calibri" w:cs="Calibri"/>
              <w:szCs w:val="24"/>
            </w:rPr>
            <w:t>Only</w:t>
          </w:r>
          <w:r w:rsidRPr="00E54CAA">
            <w:rPr>
              <w:rFonts w:ascii="Calibri" w:hAnsi="Calibri" w:cs="Calibri"/>
              <w:szCs w:val="24"/>
            </w:rPr>
            <w:t xml:space="preserve"> what is additional to or diffe</w:t>
          </w:r>
          <w:r>
            <w:rPr>
              <w:rFonts w:ascii="Calibri" w:hAnsi="Calibri" w:cs="Calibri"/>
              <w:szCs w:val="24"/>
            </w:rPr>
            <w:t xml:space="preserve">rent from the differentiated, mainstream </w:t>
          </w:r>
          <w:r w:rsidRPr="00E54CAA">
            <w:rPr>
              <w:rFonts w:ascii="Calibri" w:hAnsi="Calibri" w:cs="Calibri"/>
              <w:szCs w:val="24"/>
            </w:rPr>
            <w:t>curriculum provision.</w:t>
          </w:r>
        </w:p>
        <w:p w14:paraId="0384DF16" w14:textId="77777777" w:rsidR="00BD25A0" w:rsidRPr="00E54CAA" w:rsidRDefault="00BD25A0" w:rsidP="00BD25A0">
          <w:pPr>
            <w:pStyle w:val="NoSpacing"/>
            <w:numPr>
              <w:ilvl w:val="0"/>
              <w:numId w:val="36"/>
            </w:numPr>
            <w:jc w:val="both"/>
            <w:rPr>
              <w:rFonts w:ascii="Calibri" w:hAnsi="Calibri" w:cs="Calibri"/>
              <w:szCs w:val="24"/>
              <w:lang w:val="en-GB"/>
            </w:rPr>
          </w:pPr>
          <w:r w:rsidRPr="00E54CAA">
            <w:rPr>
              <w:rFonts w:ascii="Calibri" w:hAnsi="Calibri" w:cs="Calibri"/>
              <w:szCs w:val="24"/>
            </w:rPr>
            <w:t>Parents (and student</w:t>
          </w:r>
          <w:r>
            <w:rPr>
              <w:rFonts w:ascii="Calibri" w:hAnsi="Calibri" w:cs="Calibri"/>
              <w:szCs w:val="24"/>
            </w:rPr>
            <w:t>s</w:t>
          </w:r>
          <w:r w:rsidRPr="00E54CAA">
            <w:rPr>
              <w:rFonts w:ascii="Calibri" w:hAnsi="Calibri" w:cs="Calibri"/>
              <w:szCs w:val="24"/>
            </w:rPr>
            <w:t>) have the opportunity to attend formal parent meetings twice yearly, to discuss their student’s progress.</w:t>
          </w:r>
        </w:p>
        <w:p w14:paraId="1B6EFF79" w14:textId="35D13B95" w:rsidR="00BD25A0" w:rsidDel="003B56C1" w:rsidRDefault="00BD25A0" w:rsidP="00BD25A0">
          <w:pPr>
            <w:pStyle w:val="NoSpacing"/>
            <w:ind w:left="720"/>
            <w:jc w:val="both"/>
            <w:rPr>
              <w:del w:id="1490" w:author="Katrina Reece" w:date="2018-04-03T10:03:00Z"/>
              <w:rFonts w:ascii="Calibri" w:hAnsi="Calibri" w:cs="Calibri"/>
              <w:szCs w:val="24"/>
              <w:lang w:val="en-GB"/>
            </w:rPr>
          </w:pPr>
        </w:p>
        <w:p w14:paraId="713A9869" w14:textId="2132B595" w:rsidR="00BD25A0" w:rsidRPr="00E54CAA" w:rsidDel="003B56C1" w:rsidRDefault="00BD25A0" w:rsidP="00BD25A0">
          <w:pPr>
            <w:pStyle w:val="Default"/>
            <w:jc w:val="both"/>
            <w:rPr>
              <w:del w:id="1491" w:author="Katrina Reece" w:date="2018-04-03T10:03:00Z"/>
              <w:rFonts w:ascii="Calibri" w:hAnsi="Calibri" w:cs="Calibri"/>
              <w:bCs/>
              <w:color w:val="auto"/>
              <w:lang w:val="en-GB"/>
            </w:rPr>
          </w:pPr>
        </w:p>
        <w:p w14:paraId="72E8257A" w14:textId="62339760" w:rsidR="00BD25A0" w:rsidDel="003B56C1" w:rsidRDefault="00BD25A0" w:rsidP="00BD25A0">
          <w:pPr>
            <w:pStyle w:val="Heading2"/>
            <w:rPr>
              <w:del w:id="1492" w:author="Katrina Reece" w:date="2018-04-03T10:03:00Z"/>
            </w:rPr>
          </w:pPr>
        </w:p>
        <w:p w14:paraId="1EB92D0F" w14:textId="50F61A38" w:rsidR="00E431EC" w:rsidRPr="00E54CAA" w:rsidRDefault="00E431EC" w:rsidP="00BD25A0">
          <w:pPr>
            <w:pStyle w:val="Heading2"/>
          </w:pPr>
          <w:bookmarkStart w:id="1493" w:name="_Toc510433521"/>
          <w:bookmarkStart w:id="1494" w:name="_Toc510438568"/>
          <w:bookmarkStart w:id="1495" w:name="_Toc510442264"/>
          <w:r w:rsidRPr="00E54CAA">
            <w:t>Mainstream and Wave 1 Students</w:t>
          </w:r>
          <w:bookmarkEnd w:id="1493"/>
          <w:bookmarkEnd w:id="1494"/>
          <w:bookmarkEnd w:id="1495"/>
        </w:p>
        <w:p w14:paraId="2C9A13E4" w14:textId="30B06671" w:rsidR="00E431EC" w:rsidRPr="00E54CAA" w:rsidRDefault="00E431EC" w:rsidP="00915A8C">
          <w:pPr>
            <w:pStyle w:val="NoSpacing"/>
            <w:jc w:val="both"/>
            <w:rPr>
              <w:rFonts w:ascii="Calibri" w:hAnsi="Calibri" w:cs="Calibri"/>
              <w:bCs/>
              <w:szCs w:val="24"/>
              <w:lang w:val="en-GB"/>
            </w:rPr>
          </w:pPr>
          <w:r w:rsidRPr="00E54CAA">
            <w:rPr>
              <w:rFonts w:ascii="Calibri" w:hAnsi="Calibri" w:cs="Calibri"/>
              <w:bCs/>
              <w:szCs w:val="24"/>
              <w:lang w:val="en-GB"/>
            </w:rPr>
            <w:t>Class and subject teachers will address the n</w:t>
          </w:r>
          <w:r w:rsidR="00EC6FDD" w:rsidRPr="00E54CAA">
            <w:rPr>
              <w:rFonts w:ascii="Calibri" w:hAnsi="Calibri" w:cs="Calibri"/>
              <w:bCs/>
              <w:szCs w:val="24"/>
              <w:lang w:val="en-GB"/>
            </w:rPr>
            <w:t>eeds of all mainstream and Wave</w:t>
          </w:r>
          <w:r w:rsidR="0048183E" w:rsidRPr="00E54CAA">
            <w:rPr>
              <w:rFonts w:ascii="Calibri" w:hAnsi="Calibri" w:cs="Calibri"/>
              <w:bCs/>
              <w:szCs w:val="24"/>
              <w:lang w:val="en-GB"/>
            </w:rPr>
            <w:t xml:space="preserve"> </w:t>
          </w:r>
          <w:r w:rsidR="00915A8C" w:rsidRPr="00E54CAA">
            <w:rPr>
              <w:rFonts w:ascii="Calibri" w:hAnsi="Calibri" w:cs="Calibri"/>
              <w:bCs/>
              <w:szCs w:val="24"/>
              <w:lang w:val="en-GB"/>
            </w:rPr>
            <w:t>1 students</w:t>
          </w:r>
          <w:r w:rsidRPr="00E54CAA">
            <w:rPr>
              <w:rFonts w:ascii="Calibri" w:hAnsi="Calibri" w:cs="Calibri"/>
              <w:bCs/>
              <w:szCs w:val="24"/>
              <w:lang w:val="en-GB"/>
            </w:rPr>
            <w:t xml:space="preserve"> through appropriate, individualised and group differentiation in mainstream classes.</w:t>
          </w:r>
        </w:p>
        <w:p w14:paraId="0C58AEC3" w14:textId="172ABEB6" w:rsidR="00E431EC" w:rsidRPr="00E54CAA" w:rsidDel="003B56C1" w:rsidRDefault="00E431EC" w:rsidP="00915A8C">
          <w:pPr>
            <w:pStyle w:val="NoSpacing"/>
            <w:jc w:val="both"/>
            <w:rPr>
              <w:del w:id="1496" w:author="Katrina Reece" w:date="2018-04-03T10:03:00Z"/>
              <w:rFonts w:ascii="Calibri" w:hAnsi="Calibri" w:cs="Calibri"/>
              <w:bCs/>
              <w:szCs w:val="24"/>
              <w:lang w:val="en-GB"/>
            </w:rPr>
          </w:pPr>
        </w:p>
        <w:p w14:paraId="056A5B06" w14:textId="5BB8362B" w:rsidR="007418A8" w:rsidRPr="00E54CAA" w:rsidRDefault="007418A8" w:rsidP="00915A8C">
          <w:pPr>
            <w:pStyle w:val="NoSpacing"/>
            <w:jc w:val="both"/>
            <w:rPr>
              <w:rFonts w:ascii="Calibri" w:hAnsi="Calibri" w:cs="Calibri"/>
              <w:bCs/>
              <w:szCs w:val="24"/>
              <w:lang w:val="en-GB"/>
            </w:rPr>
          </w:pPr>
          <w:r w:rsidRPr="00E54CAA">
            <w:rPr>
              <w:rFonts w:ascii="Calibri" w:hAnsi="Calibri" w:cs="Calibri"/>
              <w:bCs/>
              <w:szCs w:val="24"/>
              <w:lang w:val="en-GB"/>
            </w:rPr>
            <w:t xml:space="preserve">Once a student is classified and enrolled in the LS support program, </w:t>
          </w:r>
          <w:r w:rsidR="00E431EC" w:rsidRPr="00E54CAA">
            <w:rPr>
              <w:rFonts w:ascii="Calibri" w:hAnsi="Calibri" w:cs="Calibri"/>
              <w:bCs/>
              <w:szCs w:val="24"/>
              <w:lang w:val="en-GB"/>
            </w:rPr>
            <w:t>the following guidelines apply:</w:t>
          </w:r>
        </w:p>
        <w:p w14:paraId="1CFEB7E8" w14:textId="77777777" w:rsidR="007418A8" w:rsidRPr="00E54CAA" w:rsidRDefault="007418A8" w:rsidP="00BD25A0">
          <w:pPr>
            <w:pStyle w:val="Heading2"/>
          </w:pPr>
          <w:bookmarkStart w:id="1497" w:name="_Toc510433522"/>
          <w:bookmarkStart w:id="1498" w:name="_Toc510438569"/>
          <w:bookmarkStart w:id="1499" w:name="_Toc510442265"/>
          <w:r w:rsidRPr="00E54CAA">
            <w:t>Individual Educational Plan for Wave 2 and 3 LD students.</w:t>
          </w:r>
          <w:bookmarkEnd w:id="1497"/>
          <w:bookmarkEnd w:id="1498"/>
          <w:bookmarkEnd w:id="1499"/>
        </w:p>
        <w:p w14:paraId="5839FDAF" w14:textId="383DAE50" w:rsidR="00D42A03" w:rsidRPr="00E54CAA" w:rsidRDefault="007418A8" w:rsidP="00915A8C">
          <w:pPr>
            <w:jc w:val="both"/>
            <w:rPr>
              <w:rFonts w:ascii="Calibri" w:hAnsi="Calibri" w:cs="Calibri"/>
              <w:sz w:val="24"/>
              <w:szCs w:val="24"/>
              <w:lang w:val="en-GB"/>
            </w:rPr>
          </w:pPr>
          <w:r w:rsidRPr="00E54CAA">
            <w:rPr>
              <w:rFonts w:ascii="Calibri" w:hAnsi="Calibri" w:cs="Calibri"/>
              <w:sz w:val="24"/>
              <w:szCs w:val="24"/>
              <w:lang w:val="en-GB"/>
            </w:rPr>
            <w:t xml:space="preserve">An IEP (Individual Education Plan) will be </w:t>
          </w:r>
          <w:r w:rsidR="000B4AC3" w:rsidRPr="00E54CAA">
            <w:rPr>
              <w:rFonts w:ascii="Calibri" w:hAnsi="Calibri" w:cs="Calibri"/>
              <w:sz w:val="24"/>
              <w:szCs w:val="24"/>
              <w:lang w:val="en-GB"/>
            </w:rPr>
            <w:t>developed</w:t>
          </w:r>
          <w:r w:rsidRPr="00E54CAA">
            <w:rPr>
              <w:rFonts w:ascii="Calibri" w:hAnsi="Calibri" w:cs="Calibri"/>
              <w:sz w:val="24"/>
              <w:szCs w:val="24"/>
              <w:lang w:val="en-GB"/>
            </w:rPr>
            <w:t xml:space="preserve"> by the support teacher in consultation with the student (applies to </w:t>
          </w:r>
          <w:r w:rsidR="002D2AD0">
            <w:rPr>
              <w:rFonts w:ascii="Calibri" w:hAnsi="Calibri" w:cs="Calibri"/>
              <w:sz w:val="24"/>
              <w:szCs w:val="24"/>
              <w:lang w:val="en-GB"/>
            </w:rPr>
            <w:t xml:space="preserve">upper KS2 and </w:t>
          </w:r>
          <w:r w:rsidRPr="00E54CAA">
            <w:rPr>
              <w:rFonts w:ascii="Calibri" w:hAnsi="Calibri" w:cs="Calibri"/>
              <w:sz w:val="24"/>
              <w:szCs w:val="24"/>
              <w:lang w:val="en-GB"/>
            </w:rPr>
            <w:t xml:space="preserve">secondary </w:t>
          </w:r>
          <w:r w:rsidR="002D2AD0">
            <w:rPr>
              <w:rFonts w:ascii="Calibri" w:hAnsi="Calibri" w:cs="Calibri"/>
              <w:sz w:val="24"/>
              <w:szCs w:val="24"/>
              <w:lang w:val="en-GB"/>
            </w:rPr>
            <w:t>students o</w:t>
          </w:r>
          <w:r w:rsidRPr="00E54CAA">
            <w:rPr>
              <w:rFonts w:ascii="Calibri" w:hAnsi="Calibri" w:cs="Calibri"/>
              <w:sz w:val="24"/>
              <w:szCs w:val="24"/>
              <w:lang w:val="en-GB"/>
            </w:rPr>
            <w:t xml:space="preserve">nly), parents, and </w:t>
          </w:r>
          <w:r w:rsidR="000B4AC3" w:rsidRPr="00E54CAA">
            <w:rPr>
              <w:rFonts w:ascii="Calibri" w:hAnsi="Calibri" w:cs="Calibri"/>
              <w:sz w:val="24"/>
              <w:szCs w:val="24"/>
              <w:lang w:val="en-GB"/>
            </w:rPr>
            <w:t xml:space="preserve">relevant </w:t>
          </w:r>
          <w:r w:rsidRPr="00E54CAA">
            <w:rPr>
              <w:rFonts w:ascii="Calibri" w:hAnsi="Calibri" w:cs="Calibri"/>
              <w:sz w:val="24"/>
              <w:szCs w:val="24"/>
              <w:lang w:val="en-GB"/>
            </w:rPr>
            <w:t>teachers</w:t>
          </w:r>
          <w:r w:rsidR="000B4AC3" w:rsidRPr="00E54CAA">
            <w:rPr>
              <w:rFonts w:ascii="Calibri" w:hAnsi="Calibri" w:cs="Calibri"/>
              <w:sz w:val="24"/>
              <w:szCs w:val="24"/>
              <w:lang w:val="en-GB"/>
            </w:rPr>
            <w:t xml:space="preserve">. </w:t>
          </w:r>
          <w:r w:rsidR="007E344E" w:rsidRPr="00E54CAA">
            <w:rPr>
              <w:rFonts w:ascii="Calibri" w:hAnsi="Calibri" w:cs="Calibri"/>
              <w:sz w:val="24"/>
              <w:szCs w:val="24"/>
              <w:lang w:val="en-GB"/>
            </w:rPr>
            <w:t>In Primary</w:t>
          </w:r>
          <w:r w:rsidR="00A03078">
            <w:rPr>
              <w:rFonts w:ascii="Calibri" w:hAnsi="Calibri" w:cs="Calibri"/>
              <w:sz w:val="24"/>
              <w:szCs w:val="24"/>
              <w:lang w:val="en-GB"/>
            </w:rPr>
            <w:t>,</w:t>
          </w:r>
          <w:r w:rsidR="007E344E" w:rsidRPr="00E54CAA">
            <w:rPr>
              <w:rFonts w:ascii="Calibri" w:hAnsi="Calibri" w:cs="Calibri"/>
              <w:sz w:val="24"/>
              <w:szCs w:val="24"/>
              <w:lang w:val="en-GB"/>
            </w:rPr>
            <w:t xml:space="preserve"> the IEP will be developed by the support teacher in consultat</w:t>
          </w:r>
          <w:r w:rsidR="0048183E" w:rsidRPr="00E54CAA">
            <w:rPr>
              <w:rFonts w:ascii="Calibri" w:hAnsi="Calibri" w:cs="Calibri"/>
              <w:sz w:val="24"/>
              <w:szCs w:val="24"/>
              <w:lang w:val="en-GB"/>
            </w:rPr>
            <w:t>ion</w:t>
          </w:r>
          <w:r w:rsidR="007E344E" w:rsidRPr="00E54CAA">
            <w:rPr>
              <w:rFonts w:ascii="Calibri" w:hAnsi="Calibri" w:cs="Calibri"/>
              <w:sz w:val="24"/>
              <w:szCs w:val="24"/>
              <w:lang w:val="en-GB"/>
            </w:rPr>
            <w:t xml:space="preserve"> with the home room teacher and parent. </w:t>
          </w:r>
          <w:r w:rsidR="000B4AC3" w:rsidRPr="00E54CAA">
            <w:rPr>
              <w:rFonts w:ascii="Calibri" w:hAnsi="Calibri" w:cs="Calibri"/>
              <w:sz w:val="24"/>
              <w:szCs w:val="24"/>
              <w:lang w:val="en-GB"/>
            </w:rPr>
            <w:t>A</w:t>
          </w:r>
          <w:r w:rsidRPr="00E54CAA">
            <w:rPr>
              <w:rFonts w:ascii="Calibri" w:hAnsi="Calibri" w:cs="Calibri"/>
              <w:sz w:val="24"/>
              <w:szCs w:val="24"/>
              <w:lang w:val="en-GB"/>
            </w:rPr>
            <w:t xml:space="preserve"> decision </w:t>
          </w:r>
          <w:r w:rsidR="000B4AC3" w:rsidRPr="00E54CAA">
            <w:rPr>
              <w:rFonts w:ascii="Calibri" w:hAnsi="Calibri" w:cs="Calibri"/>
              <w:sz w:val="24"/>
              <w:szCs w:val="24"/>
              <w:lang w:val="en-GB"/>
            </w:rPr>
            <w:t xml:space="preserve">will be </w:t>
          </w:r>
          <w:r w:rsidRPr="00E54CAA">
            <w:rPr>
              <w:rFonts w:ascii="Calibri" w:hAnsi="Calibri" w:cs="Calibri"/>
              <w:sz w:val="24"/>
              <w:szCs w:val="24"/>
              <w:lang w:val="en-GB"/>
            </w:rPr>
            <w:t xml:space="preserve">made </w:t>
          </w:r>
          <w:r w:rsidR="000B4AC3" w:rsidRPr="00E54CAA">
            <w:rPr>
              <w:rFonts w:ascii="Calibri" w:hAnsi="Calibri" w:cs="Calibri"/>
              <w:sz w:val="24"/>
              <w:szCs w:val="24"/>
              <w:lang w:val="en-GB"/>
            </w:rPr>
            <w:t xml:space="preserve">at this point, </w:t>
          </w:r>
          <w:r w:rsidRPr="00E54CAA">
            <w:rPr>
              <w:rFonts w:ascii="Calibri" w:hAnsi="Calibri" w:cs="Calibri"/>
              <w:sz w:val="24"/>
              <w:szCs w:val="24"/>
              <w:lang w:val="en-GB"/>
            </w:rPr>
            <w:t>based on the evidence available</w:t>
          </w:r>
          <w:r w:rsidR="000B4AC3" w:rsidRPr="00E54CAA">
            <w:rPr>
              <w:rFonts w:ascii="Calibri" w:hAnsi="Calibri" w:cs="Calibri"/>
              <w:sz w:val="24"/>
              <w:szCs w:val="24"/>
              <w:lang w:val="en-GB"/>
            </w:rPr>
            <w:t>,</w:t>
          </w:r>
          <w:r w:rsidRPr="00E54CAA">
            <w:rPr>
              <w:rFonts w:ascii="Calibri" w:hAnsi="Calibri" w:cs="Calibri"/>
              <w:sz w:val="24"/>
              <w:szCs w:val="24"/>
              <w:lang w:val="en-GB"/>
            </w:rPr>
            <w:t xml:space="preserve"> as to whether the </w:t>
          </w:r>
          <w:r w:rsidR="0047161D" w:rsidRPr="00E54CAA">
            <w:rPr>
              <w:rFonts w:ascii="Calibri" w:hAnsi="Calibri" w:cs="Calibri"/>
              <w:sz w:val="24"/>
              <w:szCs w:val="24"/>
              <w:lang w:val="en-GB"/>
            </w:rPr>
            <w:t>student</w:t>
          </w:r>
          <w:r w:rsidRPr="00E54CAA">
            <w:rPr>
              <w:rFonts w:ascii="Calibri" w:hAnsi="Calibri" w:cs="Calibri"/>
              <w:sz w:val="24"/>
              <w:szCs w:val="24"/>
              <w:lang w:val="en-GB"/>
            </w:rPr>
            <w:t xml:space="preserve"> will receive </w:t>
          </w:r>
          <w:r w:rsidR="000B4AC3" w:rsidRPr="00E54CAA">
            <w:rPr>
              <w:rFonts w:ascii="Calibri" w:hAnsi="Calibri" w:cs="Calibri"/>
              <w:sz w:val="24"/>
              <w:szCs w:val="24"/>
              <w:lang w:val="en-GB"/>
            </w:rPr>
            <w:t xml:space="preserve">individual </w:t>
          </w:r>
          <w:r w:rsidR="00D42A03" w:rsidRPr="00E54CAA">
            <w:rPr>
              <w:rFonts w:ascii="Calibri" w:hAnsi="Calibri" w:cs="Calibri"/>
              <w:sz w:val="24"/>
              <w:szCs w:val="24"/>
              <w:lang w:val="en-GB"/>
            </w:rPr>
            <w:t>support from the Learning S</w:t>
          </w:r>
          <w:r w:rsidRPr="00E54CAA">
            <w:rPr>
              <w:rFonts w:ascii="Calibri" w:hAnsi="Calibri" w:cs="Calibri"/>
              <w:sz w:val="24"/>
              <w:szCs w:val="24"/>
              <w:lang w:val="en-GB"/>
            </w:rPr>
            <w:t>upport team. The IEP will b</w:t>
          </w:r>
          <w:r w:rsidR="00944026" w:rsidRPr="00E54CAA">
            <w:rPr>
              <w:rFonts w:ascii="Calibri" w:hAnsi="Calibri" w:cs="Calibri"/>
              <w:sz w:val="24"/>
              <w:szCs w:val="24"/>
              <w:lang w:val="en-GB"/>
            </w:rPr>
            <w:t>e reviewed and updated in line with mid and end of semester reporting</w:t>
          </w:r>
          <w:r w:rsidRPr="00E54CAA">
            <w:rPr>
              <w:rFonts w:ascii="Calibri" w:hAnsi="Calibri" w:cs="Calibri"/>
              <w:sz w:val="24"/>
              <w:szCs w:val="24"/>
              <w:lang w:val="en-GB"/>
            </w:rPr>
            <w:t xml:space="preserve">. Students and parents will be invited to contribute to the target setting and review process. </w:t>
          </w:r>
        </w:p>
        <w:p w14:paraId="1C99A9E2" w14:textId="53C7D9D1" w:rsidR="00D42A03" w:rsidRPr="00E54CAA" w:rsidDel="003B56C1" w:rsidRDefault="00D42A03" w:rsidP="00915A8C">
          <w:pPr>
            <w:jc w:val="both"/>
            <w:rPr>
              <w:del w:id="1500" w:author="Katrina Reece" w:date="2018-04-03T10:03:00Z"/>
              <w:rFonts w:ascii="Calibri" w:hAnsi="Calibri" w:cs="Calibri"/>
              <w:sz w:val="24"/>
              <w:szCs w:val="24"/>
              <w:lang w:val="en-GB"/>
            </w:rPr>
          </w:pPr>
        </w:p>
        <w:p w14:paraId="62C01BE9" w14:textId="31550436" w:rsidR="007418A8" w:rsidRPr="00E54CAA" w:rsidRDefault="007418A8" w:rsidP="00915A8C">
          <w:pPr>
            <w:jc w:val="both"/>
            <w:rPr>
              <w:rFonts w:ascii="Calibri" w:hAnsi="Calibri" w:cs="Calibri"/>
              <w:sz w:val="24"/>
              <w:szCs w:val="24"/>
              <w:lang w:val="en-GB"/>
            </w:rPr>
          </w:pPr>
          <w:r w:rsidRPr="00E54CAA">
            <w:rPr>
              <w:rFonts w:ascii="Calibri" w:hAnsi="Calibri" w:cs="Calibri"/>
              <w:sz w:val="24"/>
              <w:szCs w:val="24"/>
              <w:lang w:val="en-GB"/>
            </w:rPr>
            <w:t xml:space="preserve">If the school has evidence that a student is making insufficient progress despite significant support and intervention at Wave </w:t>
          </w:r>
          <w:r w:rsidR="002D2AD0">
            <w:rPr>
              <w:rFonts w:ascii="Calibri" w:hAnsi="Calibri" w:cs="Calibri"/>
              <w:sz w:val="24"/>
              <w:szCs w:val="24"/>
              <w:lang w:val="en-GB"/>
            </w:rPr>
            <w:t>3</w:t>
          </w:r>
          <w:r w:rsidRPr="00E54CAA">
            <w:rPr>
              <w:rFonts w:ascii="Calibri" w:hAnsi="Calibri" w:cs="Calibri"/>
              <w:sz w:val="24"/>
              <w:szCs w:val="24"/>
              <w:lang w:val="en-GB"/>
            </w:rPr>
            <w:t xml:space="preserve">, then it may be necessary to seek further advice and support from outside professionals (e.g. Rumailah Hospital). </w:t>
          </w:r>
        </w:p>
        <w:p w14:paraId="192F95DA" w14:textId="11460E7E" w:rsidR="007418A8" w:rsidRDefault="007418A8" w:rsidP="00915A8C">
          <w:pPr>
            <w:tabs>
              <w:tab w:val="left" w:pos="2492"/>
            </w:tabs>
            <w:jc w:val="both"/>
            <w:rPr>
              <w:rFonts w:ascii="Calibri" w:hAnsi="Calibri" w:cs="Calibri"/>
              <w:sz w:val="24"/>
              <w:szCs w:val="24"/>
            </w:rPr>
          </w:pPr>
        </w:p>
        <w:p w14:paraId="469EF900" w14:textId="77777777" w:rsidR="00BD25A0" w:rsidRPr="00E54CAA" w:rsidRDefault="00BD25A0">
          <w:pPr>
            <w:pStyle w:val="Heading1"/>
          </w:pPr>
          <w:bookmarkStart w:id="1501" w:name="_Toc510433523"/>
          <w:bookmarkStart w:id="1502" w:name="_Toc510438570"/>
          <w:bookmarkStart w:id="1503" w:name="_Toc510442266"/>
          <w:r w:rsidRPr="00E54CAA">
            <w:t>Progression within Waves:</w:t>
          </w:r>
          <w:bookmarkEnd w:id="1501"/>
          <w:bookmarkEnd w:id="1502"/>
          <w:bookmarkEnd w:id="1503"/>
        </w:p>
        <w:p w14:paraId="5BC34BC4" w14:textId="4623366B" w:rsidR="00BD25A0" w:rsidDel="003B56C1" w:rsidRDefault="00BD25A0">
          <w:pPr>
            <w:rPr>
              <w:del w:id="1504" w:author="Katrina Reece" w:date="2018-04-03T10:03:00Z"/>
              <w:rFonts w:ascii="Calibri" w:hAnsi="Calibri" w:cs="Calibri"/>
              <w:bCs/>
              <w:sz w:val="24"/>
              <w:szCs w:val="24"/>
            </w:rPr>
            <w:pPrChange w:id="1505" w:author="Katrina Reece" w:date="2018-04-03T10:03:00Z">
              <w:pPr>
                <w:jc w:val="both"/>
              </w:pPr>
            </w:pPrChange>
          </w:pPr>
        </w:p>
        <w:p w14:paraId="6E3E8514" w14:textId="77777777" w:rsidR="00BD25A0" w:rsidRPr="00E54CAA" w:rsidRDefault="00BD25A0">
          <w:pPr>
            <w:rPr>
              <w:rFonts w:ascii="Calibri" w:hAnsi="Calibri" w:cs="Calibri"/>
              <w:bCs/>
              <w:sz w:val="24"/>
              <w:szCs w:val="24"/>
            </w:rPr>
            <w:pPrChange w:id="1506" w:author="Katrina Reece" w:date="2018-04-03T10:03:00Z">
              <w:pPr>
                <w:jc w:val="both"/>
              </w:pPr>
            </w:pPrChange>
          </w:pPr>
          <w:r w:rsidRPr="00E54CAA">
            <w:rPr>
              <w:rFonts w:ascii="Calibri" w:hAnsi="Calibri" w:cs="Calibri"/>
              <w:bCs/>
              <w:sz w:val="24"/>
              <w:szCs w:val="24"/>
            </w:rPr>
            <w:t xml:space="preserve">Learning Support Student progress will be tracked and </w:t>
          </w:r>
          <w:r>
            <w:rPr>
              <w:rFonts w:ascii="Calibri" w:hAnsi="Calibri" w:cs="Calibri"/>
              <w:bCs/>
              <w:sz w:val="24"/>
              <w:szCs w:val="24"/>
            </w:rPr>
            <w:t xml:space="preserve">documented on an on-going basis. </w:t>
          </w:r>
          <w:commentRangeStart w:id="1507"/>
          <w:r w:rsidRPr="00E54CAA">
            <w:rPr>
              <w:rFonts w:ascii="Calibri" w:hAnsi="Calibri" w:cs="Calibri"/>
              <w:bCs/>
              <w:sz w:val="24"/>
              <w:szCs w:val="24"/>
            </w:rPr>
            <w:t>The</w:t>
          </w:r>
          <w:commentRangeEnd w:id="1507"/>
          <w:r w:rsidRPr="00E54CAA">
            <w:rPr>
              <w:rStyle w:val="CommentReference"/>
              <w:rFonts w:ascii="Calibri" w:hAnsi="Calibri" w:cs="Calibri"/>
            </w:rPr>
            <w:commentReference w:id="1507"/>
          </w:r>
          <w:r w:rsidRPr="00E54CAA">
            <w:rPr>
              <w:rFonts w:ascii="Calibri" w:hAnsi="Calibri" w:cs="Calibri"/>
              <w:bCs/>
              <w:sz w:val="24"/>
              <w:szCs w:val="24"/>
            </w:rPr>
            <w:t xml:space="preserve"> tracking will serve as an additional measure to determine academic growth and/or identify further assistance required to meet student needs.</w:t>
          </w:r>
        </w:p>
        <w:p w14:paraId="6F84392A" w14:textId="75A6290C" w:rsidR="00BD25A0" w:rsidRPr="00E54CAA" w:rsidDel="003B56C1" w:rsidRDefault="00BD25A0">
          <w:pPr>
            <w:pStyle w:val="Default"/>
            <w:rPr>
              <w:del w:id="1508" w:author="Katrina Reece" w:date="2018-04-03T10:03:00Z"/>
              <w:rFonts w:ascii="Calibri" w:hAnsi="Calibri" w:cs="Calibri"/>
              <w:bCs/>
              <w:color w:val="auto"/>
              <w:lang w:val="en-GB"/>
            </w:rPr>
            <w:pPrChange w:id="1509" w:author="Katrina Reece" w:date="2018-04-03T10:03:00Z">
              <w:pPr>
                <w:pStyle w:val="Default"/>
                <w:jc w:val="both"/>
              </w:pPr>
            </w:pPrChange>
          </w:pPr>
        </w:p>
        <w:p w14:paraId="3E91E57D" w14:textId="640BF429" w:rsidR="00BD25A0" w:rsidRPr="00E54CAA" w:rsidRDefault="00BD25A0">
          <w:pPr>
            <w:pStyle w:val="Default"/>
            <w:rPr>
              <w:rFonts w:ascii="Calibri" w:hAnsi="Calibri" w:cs="Calibri"/>
              <w:bCs/>
              <w:color w:val="auto"/>
              <w:lang w:val="en-GB"/>
            </w:rPr>
            <w:pPrChange w:id="1510" w:author="Katrina Reece" w:date="2018-04-03T10:03:00Z">
              <w:pPr>
                <w:pStyle w:val="Default"/>
                <w:jc w:val="both"/>
              </w:pPr>
            </w:pPrChange>
          </w:pPr>
          <w:r w:rsidRPr="00E54CAA">
            <w:rPr>
              <w:rFonts w:ascii="Calibri" w:hAnsi="Calibri" w:cs="Calibri"/>
              <w:bCs/>
              <w:color w:val="auto"/>
              <w:lang w:val="en-GB"/>
            </w:rPr>
            <w:t xml:space="preserve">The decision to move a student between waves will be led by the Head of Learning Support and </w:t>
          </w:r>
          <w:r>
            <w:rPr>
              <w:rFonts w:ascii="Calibri" w:hAnsi="Calibri" w:cs="Calibri"/>
              <w:bCs/>
              <w:color w:val="auto"/>
              <w:lang w:val="en-GB"/>
            </w:rPr>
            <w:t xml:space="preserve">will </w:t>
          </w:r>
          <w:r w:rsidRPr="00E54CAA">
            <w:rPr>
              <w:rFonts w:ascii="Calibri" w:hAnsi="Calibri" w:cs="Calibri"/>
              <w:bCs/>
              <w:color w:val="auto"/>
              <w:lang w:val="en-GB"/>
            </w:rPr>
            <w:t>include feedback from subject/ classroom teachers, year leader</w:t>
          </w:r>
          <w:r>
            <w:rPr>
              <w:rFonts w:ascii="Calibri" w:hAnsi="Calibri" w:cs="Calibri"/>
              <w:bCs/>
              <w:color w:val="auto"/>
              <w:lang w:val="en-GB"/>
            </w:rPr>
            <w:t>s (Primary), Heads of Department (Secondary)</w:t>
          </w:r>
          <w:r w:rsidRPr="00E54CAA">
            <w:rPr>
              <w:rFonts w:ascii="Calibri" w:hAnsi="Calibri" w:cs="Calibri"/>
              <w:bCs/>
              <w:color w:val="auto"/>
              <w:lang w:val="en-GB"/>
            </w:rPr>
            <w:t xml:space="preserve"> and Head</w:t>
          </w:r>
          <w:r>
            <w:rPr>
              <w:rFonts w:ascii="Calibri" w:hAnsi="Calibri" w:cs="Calibri"/>
              <w:bCs/>
              <w:color w:val="auto"/>
              <w:lang w:val="en-GB"/>
            </w:rPr>
            <w:t>s</w:t>
          </w:r>
          <w:r w:rsidRPr="00E54CAA">
            <w:rPr>
              <w:rFonts w:ascii="Calibri" w:hAnsi="Calibri" w:cs="Calibri"/>
              <w:bCs/>
              <w:color w:val="auto"/>
              <w:lang w:val="en-GB"/>
            </w:rPr>
            <w:t xml:space="preserve"> of School as a minimum. Decisions will be based on the following considerations:</w:t>
          </w:r>
        </w:p>
        <w:p w14:paraId="7E1DAF2B" w14:textId="02C0960D" w:rsidR="00BD25A0" w:rsidRPr="00E54CAA" w:rsidDel="003B56C1" w:rsidRDefault="00BD25A0">
          <w:pPr>
            <w:pStyle w:val="Default"/>
            <w:rPr>
              <w:del w:id="1511" w:author="Katrina Reece" w:date="2018-04-03T10:03:00Z"/>
              <w:rFonts w:ascii="Calibri" w:hAnsi="Calibri" w:cs="Calibri"/>
              <w:bCs/>
              <w:color w:val="auto"/>
              <w:lang w:val="en-GB"/>
            </w:rPr>
            <w:pPrChange w:id="1512" w:author="Katrina Reece" w:date="2018-04-03T10:03:00Z">
              <w:pPr>
                <w:pStyle w:val="Default"/>
                <w:jc w:val="both"/>
              </w:pPr>
            </w:pPrChange>
          </w:pPr>
        </w:p>
        <w:p w14:paraId="53D5FEC1" w14:textId="77777777" w:rsidR="00BD25A0" w:rsidRPr="00E54CAA" w:rsidRDefault="00BD25A0">
          <w:pPr>
            <w:pStyle w:val="Default"/>
            <w:numPr>
              <w:ilvl w:val="0"/>
              <w:numId w:val="3"/>
            </w:numPr>
            <w:rPr>
              <w:rFonts w:ascii="Calibri" w:hAnsi="Calibri" w:cs="Calibri"/>
              <w:bCs/>
              <w:color w:val="auto"/>
              <w:lang w:val="en-GB"/>
            </w:rPr>
            <w:pPrChange w:id="1513" w:author="Katrina Reece" w:date="2018-04-03T10:03:00Z">
              <w:pPr>
                <w:pStyle w:val="Default"/>
                <w:numPr>
                  <w:numId w:val="3"/>
                </w:numPr>
                <w:ind w:left="1080" w:hanging="360"/>
                <w:jc w:val="both"/>
              </w:pPr>
            </w:pPrChange>
          </w:pPr>
          <w:r w:rsidRPr="00E54CAA">
            <w:rPr>
              <w:rFonts w:ascii="Calibri" w:hAnsi="Calibri" w:cs="Calibri"/>
              <w:bCs/>
              <w:color w:val="auto"/>
              <w:lang w:val="en-GB"/>
            </w:rPr>
            <w:t>Progress towards and achievement of IEP targets</w:t>
          </w:r>
        </w:p>
        <w:p w14:paraId="539B0EF3" w14:textId="77777777" w:rsidR="00BD25A0" w:rsidRPr="00E54CAA" w:rsidRDefault="00BD25A0">
          <w:pPr>
            <w:pStyle w:val="Default"/>
            <w:numPr>
              <w:ilvl w:val="0"/>
              <w:numId w:val="3"/>
            </w:numPr>
            <w:rPr>
              <w:rFonts w:ascii="Calibri" w:hAnsi="Calibri" w:cs="Calibri"/>
              <w:bCs/>
              <w:color w:val="auto"/>
              <w:lang w:val="en-GB"/>
            </w:rPr>
            <w:pPrChange w:id="1514" w:author="Katrina Reece" w:date="2018-04-03T10:03:00Z">
              <w:pPr>
                <w:pStyle w:val="Default"/>
                <w:numPr>
                  <w:numId w:val="3"/>
                </w:numPr>
                <w:ind w:left="1080" w:hanging="360"/>
                <w:jc w:val="both"/>
              </w:pPr>
            </w:pPrChange>
          </w:pPr>
          <w:r w:rsidRPr="00E54CAA">
            <w:rPr>
              <w:rFonts w:ascii="Calibri" w:hAnsi="Calibri" w:cs="Calibri"/>
              <w:bCs/>
              <w:color w:val="auto"/>
              <w:lang w:val="en-GB"/>
            </w:rPr>
            <w:t>Progress in class</w:t>
          </w:r>
          <w:r>
            <w:rPr>
              <w:rFonts w:ascii="Calibri" w:hAnsi="Calibri" w:cs="Calibri"/>
              <w:bCs/>
              <w:color w:val="auto"/>
              <w:lang w:val="en-GB"/>
            </w:rPr>
            <w:t xml:space="preserve"> tasks/ activities and </w:t>
          </w:r>
          <w:r w:rsidRPr="00E54CAA">
            <w:rPr>
              <w:rFonts w:ascii="Calibri" w:hAnsi="Calibri" w:cs="Calibri"/>
              <w:bCs/>
              <w:color w:val="auto"/>
              <w:lang w:val="en-GB"/>
            </w:rPr>
            <w:t>assessments</w:t>
          </w:r>
        </w:p>
        <w:p w14:paraId="7E995C23" w14:textId="77777777" w:rsidR="00BD25A0" w:rsidRPr="00E54CAA" w:rsidRDefault="00BD25A0">
          <w:pPr>
            <w:pStyle w:val="Default"/>
            <w:numPr>
              <w:ilvl w:val="0"/>
              <w:numId w:val="3"/>
            </w:numPr>
            <w:rPr>
              <w:rFonts w:ascii="Calibri" w:hAnsi="Calibri" w:cs="Calibri"/>
              <w:bCs/>
              <w:color w:val="auto"/>
              <w:lang w:val="en-GB"/>
            </w:rPr>
            <w:pPrChange w:id="1515" w:author="Katrina Reece" w:date="2018-04-03T10:03:00Z">
              <w:pPr>
                <w:pStyle w:val="Default"/>
                <w:numPr>
                  <w:numId w:val="3"/>
                </w:numPr>
                <w:ind w:left="1080" w:hanging="360"/>
                <w:jc w:val="both"/>
              </w:pPr>
            </w:pPrChange>
          </w:pPr>
          <w:r w:rsidRPr="00E54CAA">
            <w:rPr>
              <w:rFonts w:ascii="Calibri" w:hAnsi="Calibri" w:cs="Calibri"/>
              <w:bCs/>
              <w:color w:val="auto"/>
              <w:lang w:val="en-GB"/>
            </w:rPr>
            <w:lastRenderedPageBreak/>
            <w:t>Perceived ability to independently self-manage within the mainstream classroom</w:t>
          </w:r>
        </w:p>
        <w:p w14:paraId="5C709F14" w14:textId="367338A3" w:rsidR="00BD25A0" w:rsidRPr="00E54CAA" w:rsidDel="003B56C1" w:rsidRDefault="00BD25A0">
          <w:pPr>
            <w:pStyle w:val="Default"/>
            <w:rPr>
              <w:del w:id="1516" w:author="Katrina Reece" w:date="2018-04-03T10:03:00Z"/>
              <w:rFonts w:ascii="Calibri" w:hAnsi="Calibri" w:cs="Calibri"/>
              <w:bCs/>
              <w:color w:val="auto"/>
              <w:lang w:val="en-GB"/>
            </w:rPr>
            <w:pPrChange w:id="1517" w:author="Katrina Reece" w:date="2018-04-03T10:03:00Z">
              <w:pPr>
                <w:pStyle w:val="Default"/>
                <w:jc w:val="both"/>
              </w:pPr>
            </w:pPrChange>
          </w:pPr>
        </w:p>
        <w:p w14:paraId="67939F8D" w14:textId="77777777" w:rsidR="00BD25A0" w:rsidRDefault="00BD25A0">
          <w:pPr>
            <w:pStyle w:val="Default"/>
            <w:rPr>
              <w:rFonts w:ascii="Calibri" w:hAnsi="Calibri" w:cs="Calibri"/>
              <w:bCs/>
              <w:color w:val="auto"/>
              <w:lang w:val="en-GB"/>
            </w:rPr>
            <w:pPrChange w:id="1518" w:author="Katrina Reece" w:date="2018-04-03T10:03:00Z">
              <w:pPr>
                <w:pStyle w:val="Default"/>
                <w:jc w:val="both"/>
              </w:pPr>
            </w:pPrChange>
          </w:pPr>
          <w:r w:rsidRPr="00E54CAA">
            <w:rPr>
              <w:rFonts w:ascii="Calibri" w:hAnsi="Calibri" w:cs="Calibri"/>
              <w:bCs/>
              <w:color w:val="auto"/>
              <w:lang w:val="en-GB"/>
            </w:rPr>
            <w:t>Finalising the change between Waves will be</w:t>
          </w:r>
          <w:r>
            <w:rPr>
              <w:rFonts w:ascii="Calibri" w:hAnsi="Calibri" w:cs="Calibri"/>
              <w:bCs/>
              <w:color w:val="auto"/>
              <w:lang w:val="en-GB"/>
            </w:rPr>
            <w:t xml:space="preserve"> agreed and communicated with parents and evidenced using </w:t>
          </w:r>
          <w:r w:rsidRPr="00935F0E">
            <w:rPr>
              <w:rFonts w:ascii="Calibri" w:hAnsi="Calibri" w:cs="Calibri"/>
              <w:bCs/>
              <w:i/>
              <w:color w:val="auto"/>
              <w:lang w:val="en-GB"/>
            </w:rPr>
            <w:t>Appendix H</w:t>
          </w:r>
          <w:r>
            <w:rPr>
              <w:rFonts w:ascii="Calibri" w:hAnsi="Calibri" w:cs="Calibri"/>
              <w:bCs/>
              <w:color w:val="auto"/>
              <w:lang w:val="en-GB"/>
            </w:rPr>
            <w:t xml:space="preserve">: </w:t>
          </w:r>
          <w:r w:rsidRPr="00DF53FC">
            <w:rPr>
              <w:rFonts w:ascii="Calibri" w:hAnsi="Calibri" w:cs="Calibri"/>
              <w:bCs/>
              <w:i/>
              <w:color w:val="auto"/>
              <w:lang w:val="en-GB"/>
            </w:rPr>
            <w:t>LS Parent Meeting Template</w:t>
          </w:r>
          <w:r>
            <w:rPr>
              <w:rFonts w:ascii="Calibri" w:hAnsi="Calibri" w:cs="Calibri"/>
              <w:bCs/>
              <w:color w:val="auto"/>
              <w:lang w:val="en-GB"/>
            </w:rPr>
            <w:t>.</w:t>
          </w:r>
          <w:r w:rsidRPr="00E54CAA">
            <w:rPr>
              <w:rFonts w:ascii="Calibri" w:hAnsi="Calibri" w:cs="Calibri"/>
              <w:bCs/>
              <w:color w:val="auto"/>
              <w:lang w:val="en-GB"/>
            </w:rPr>
            <w:t xml:space="preserve"> The Learning Support Register (including SIMS) will be updated and all relevant staff, including SMT will be informed.</w:t>
          </w:r>
        </w:p>
        <w:p w14:paraId="47A6BBE2" w14:textId="4ADF9F5C" w:rsidR="006827DB" w:rsidDel="0036076C" w:rsidRDefault="006827DB">
          <w:pPr>
            <w:pStyle w:val="Heading1"/>
            <w:rPr>
              <w:del w:id="1519" w:author="Yvette" w:date="2018-04-02T11:17:00Z"/>
            </w:rPr>
            <w:pPrChange w:id="1520" w:author="Yvette" w:date="2018-04-02T11:34:00Z">
              <w:pPr>
                <w:tabs>
                  <w:tab w:val="left" w:pos="2492"/>
                </w:tabs>
                <w:jc w:val="both"/>
              </w:pPr>
            </w:pPrChange>
          </w:pPr>
        </w:p>
        <w:p w14:paraId="476E2AC9" w14:textId="63C12074" w:rsidR="006827DB" w:rsidRPr="00E54CAA" w:rsidDel="0036076C" w:rsidRDefault="006827DB">
          <w:pPr>
            <w:pStyle w:val="Heading1"/>
            <w:rPr>
              <w:del w:id="1521" w:author="Yvette" w:date="2018-04-02T11:17:00Z"/>
            </w:rPr>
            <w:pPrChange w:id="1522" w:author="Yvette" w:date="2018-04-02T11:34:00Z">
              <w:pPr>
                <w:tabs>
                  <w:tab w:val="left" w:pos="2492"/>
                </w:tabs>
                <w:jc w:val="both"/>
              </w:pPr>
            </w:pPrChange>
          </w:pPr>
        </w:p>
        <w:p w14:paraId="7FF43288" w14:textId="279315E3" w:rsidR="0036076C" w:rsidDel="003B56C1" w:rsidRDefault="0036076C">
          <w:pPr>
            <w:pStyle w:val="Heading1"/>
            <w:rPr>
              <w:ins w:id="1523" w:author="Yvette" w:date="2018-04-02T11:17:00Z"/>
              <w:del w:id="1524" w:author="Katrina Reece" w:date="2018-04-03T10:03:00Z"/>
            </w:rPr>
          </w:pPr>
        </w:p>
        <w:p w14:paraId="51949626" w14:textId="150BC794" w:rsidR="007418A8" w:rsidRDefault="00FF6E0B">
          <w:pPr>
            <w:pStyle w:val="Heading1"/>
          </w:pPr>
          <w:bookmarkStart w:id="1525" w:name="_Toc510433524"/>
          <w:bookmarkStart w:id="1526" w:name="_Toc510438571"/>
          <w:bookmarkStart w:id="1527" w:name="_Toc510442267"/>
          <w:r w:rsidRPr="00E54CAA">
            <w:t>Parental</w:t>
          </w:r>
          <w:r w:rsidR="007418A8" w:rsidRPr="00E54CAA">
            <w:t xml:space="preserve"> Involvement</w:t>
          </w:r>
          <w:r w:rsidR="00F8248C" w:rsidRPr="00E54CAA">
            <w:t>:</w:t>
          </w:r>
          <w:bookmarkEnd w:id="1525"/>
          <w:bookmarkEnd w:id="1526"/>
          <w:bookmarkEnd w:id="1527"/>
        </w:p>
        <w:p w14:paraId="488D0303" w14:textId="597E0893" w:rsidR="006827DB" w:rsidRPr="006827DB" w:rsidDel="003B56C1" w:rsidRDefault="006827DB" w:rsidP="006827DB">
          <w:pPr>
            <w:rPr>
              <w:del w:id="1528" w:author="Katrina Reece" w:date="2018-04-03T10:03:00Z"/>
            </w:rPr>
          </w:pPr>
        </w:p>
        <w:p w14:paraId="70198B0B" w14:textId="36ADD47E" w:rsidR="008872FD" w:rsidRPr="00E54CAA" w:rsidRDefault="007418A8" w:rsidP="00915A8C">
          <w:pPr>
            <w:tabs>
              <w:tab w:val="left" w:pos="2492"/>
            </w:tabs>
            <w:jc w:val="both"/>
            <w:rPr>
              <w:rFonts w:ascii="Calibri" w:hAnsi="Calibri" w:cs="Calibri"/>
              <w:sz w:val="24"/>
              <w:szCs w:val="24"/>
            </w:rPr>
          </w:pPr>
          <w:r w:rsidRPr="00E54CAA">
            <w:rPr>
              <w:rFonts w:ascii="Calibri" w:hAnsi="Calibri" w:cs="Calibri"/>
              <w:sz w:val="24"/>
              <w:szCs w:val="24"/>
            </w:rPr>
            <w:t xml:space="preserve">Parents are encouraged to participate in the learning and development of their </w:t>
          </w:r>
          <w:r w:rsidR="0048183E" w:rsidRPr="00E54CAA">
            <w:rPr>
              <w:rFonts w:ascii="Calibri" w:hAnsi="Calibri" w:cs="Calibri"/>
              <w:sz w:val="24"/>
              <w:szCs w:val="24"/>
            </w:rPr>
            <w:t>child</w:t>
          </w:r>
          <w:r w:rsidRPr="00E54CAA">
            <w:rPr>
              <w:rFonts w:ascii="Calibri" w:hAnsi="Calibri" w:cs="Calibri"/>
              <w:sz w:val="24"/>
              <w:szCs w:val="24"/>
            </w:rPr>
            <w:t xml:space="preserve">. Parent meetings will take place </w:t>
          </w:r>
          <w:r w:rsidR="00FF6E0B" w:rsidRPr="00E54CAA">
            <w:rPr>
              <w:rFonts w:ascii="Calibri" w:hAnsi="Calibri" w:cs="Calibri"/>
              <w:sz w:val="24"/>
              <w:szCs w:val="24"/>
            </w:rPr>
            <w:t xml:space="preserve">formally </w:t>
          </w:r>
          <w:r w:rsidRPr="00E54CAA">
            <w:rPr>
              <w:rFonts w:ascii="Calibri" w:hAnsi="Calibri" w:cs="Calibri"/>
              <w:sz w:val="24"/>
              <w:szCs w:val="24"/>
            </w:rPr>
            <w:t>in both semesters</w:t>
          </w:r>
          <w:r w:rsidR="00FF6E0B" w:rsidRPr="00E54CAA">
            <w:rPr>
              <w:rFonts w:ascii="Calibri" w:hAnsi="Calibri" w:cs="Calibri"/>
              <w:sz w:val="24"/>
              <w:szCs w:val="24"/>
            </w:rPr>
            <w:t>, following the IEP and assessment timelines to ensure informed discussions</w:t>
          </w:r>
          <w:r w:rsidRPr="00E54CAA">
            <w:rPr>
              <w:rFonts w:ascii="Calibri" w:hAnsi="Calibri" w:cs="Calibri"/>
              <w:sz w:val="24"/>
              <w:szCs w:val="24"/>
            </w:rPr>
            <w:t xml:space="preserve">. </w:t>
          </w:r>
        </w:p>
        <w:p w14:paraId="2F30F8DD" w14:textId="0526DDDC" w:rsidR="008872FD" w:rsidRPr="00E54CAA" w:rsidDel="003B56C1" w:rsidRDefault="008872FD" w:rsidP="00915A8C">
          <w:pPr>
            <w:tabs>
              <w:tab w:val="left" w:pos="2492"/>
            </w:tabs>
            <w:jc w:val="both"/>
            <w:rPr>
              <w:del w:id="1529" w:author="Katrina Reece" w:date="2018-04-03T10:03:00Z"/>
              <w:rFonts w:ascii="Calibri" w:hAnsi="Calibri" w:cs="Calibri"/>
              <w:sz w:val="24"/>
              <w:szCs w:val="24"/>
            </w:rPr>
          </w:pPr>
        </w:p>
        <w:p w14:paraId="1C8D4F95" w14:textId="45BDC289" w:rsidR="008872FD" w:rsidRPr="00E54CAA" w:rsidRDefault="008872FD" w:rsidP="00915A8C">
          <w:pPr>
            <w:tabs>
              <w:tab w:val="left" w:pos="2492"/>
            </w:tabs>
            <w:jc w:val="both"/>
            <w:rPr>
              <w:rFonts w:ascii="Calibri" w:hAnsi="Calibri" w:cs="Calibri"/>
              <w:sz w:val="24"/>
              <w:szCs w:val="24"/>
            </w:rPr>
          </w:pPr>
          <w:r w:rsidRPr="00E54CAA">
            <w:rPr>
              <w:rFonts w:ascii="Calibri" w:hAnsi="Calibri" w:cs="Calibri"/>
              <w:sz w:val="24"/>
              <w:szCs w:val="24"/>
            </w:rPr>
            <w:t xml:space="preserve">Informal, regular communication will take place throughout the semester with the Head of Learning Support, Classroom/ Subject teacher and Learning Support Teacher to ensure parents are kept informed of their </w:t>
          </w:r>
          <w:r w:rsidR="0048183E" w:rsidRPr="00E54CAA">
            <w:rPr>
              <w:rFonts w:ascii="Calibri" w:hAnsi="Calibri" w:cs="Calibri"/>
              <w:sz w:val="24"/>
              <w:szCs w:val="24"/>
            </w:rPr>
            <w:t>child</w:t>
          </w:r>
          <w:r w:rsidRPr="00E54CAA">
            <w:rPr>
              <w:rFonts w:ascii="Calibri" w:hAnsi="Calibri" w:cs="Calibri"/>
              <w:sz w:val="24"/>
              <w:szCs w:val="24"/>
            </w:rPr>
            <w:t>’s progress and support requirements.</w:t>
          </w:r>
        </w:p>
        <w:p w14:paraId="5706DA33" w14:textId="3360CACB" w:rsidR="008872FD" w:rsidRPr="00E54CAA" w:rsidDel="003B56C1" w:rsidRDefault="008872FD" w:rsidP="00915A8C">
          <w:pPr>
            <w:tabs>
              <w:tab w:val="left" w:pos="2492"/>
            </w:tabs>
            <w:jc w:val="both"/>
            <w:rPr>
              <w:del w:id="1530" w:author="Katrina Reece" w:date="2018-04-03T10:03:00Z"/>
              <w:rFonts w:ascii="Calibri" w:hAnsi="Calibri" w:cs="Calibri"/>
              <w:sz w:val="24"/>
              <w:szCs w:val="24"/>
            </w:rPr>
          </w:pPr>
        </w:p>
        <w:p w14:paraId="3E2F17DC" w14:textId="77777777" w:rsidR="00BD25A0" w:rsidRDefault="008872FD" w:rsidP="00915A8C">
          <w:pPr>
            <w:tabs>
              <w:tab w:val="left" w:pos="2492"/>
            </w:tabs>
            <w:jc w:val="both"/>
            <w:rPr>
              <w:rFonts w:ascii="Calibri" w:hAnsi="Calibri" w:cs="Calibri"/>
              <w:b/>
              <w:color w:val="000000" w:themeColor="text1"/>
              <w:sz w:val="24"/>
              <w:szCs w:val="24"/>
              <w:lang w:val="en-GB"/>
            </w:rPr>
          </w:pPr>
          <w:r w:rsidRPr="00E54CAA">
            <w:rPr>
              <w:rFonts w:ascii="Calibri" w:hAnsi="Calibri" w:cs="Calibri"/>
              <w:sz w:val="24"/>
              <w:szCs w:val="24"/>
            </w:rPr>
            <w:t xml:space="preserve">Where necessary, schools will support parents in contacting external agencies when their </w:t>
          </w:r>
          <w:r w:rsidR="0048183E" w:rsidRPr="00E54CAA">
            <w:rPr>
              <w:rFonts w:ascii="Calibri" w:hAnsi="Calibri" w:cs="Calibri"/>
              <w:sz w:val="24"/>
              <w:szCs w:val="24"/>
            </w:rPr>
            <w:t>child</w:t>
          </w:r>
          <w:r w:rsidRPr="00E54CAA">
            <w:rPr>
              <w:rFonts w:ascii="Calibri" w:hAnsi="Calibri" w:cs="Calibri"/>
              <w:sz w:val="24"/>
              <w:szCs w:val="24"/>
            </w:rPr>
            <w:t xml:space="preserve"> requires more intensive support, or a service that the school is unable to provi</w:t>
          </w:r>
          <w:r w:rsidR="00A03078">
            <w:rPr>
              <w:rFonts w:ascii="Calibri" w:hAnsi="Calibri" w:cs="Calibri"/>
              <w:sz w:val="24"/>
              <w:szCs w:val="24"/>
            </w:rPr>
            <w:t>de. (</w:t>
          </w:r>
          <w:r w:rsidR="00456401" w:rsidRPr="00E54CAA">
            <w:rPr>
              <w:rFonts w:ascii="Calibri" w:hAnsi="Calibri" w:cs="Calibri"/>
              <w:i/>
              <w:sz w:val="24"/>
              <w:szCs w:val="24"/>
            </w:rPr>
            <w:t>Appendix H</w:t>
          </w:r>
          <w:r w:rsidR="00A03078">
            <w:rPr>
              <w:rFonts w:ascii="Calibri" w:hAnsi="Calibri" w:cs="Calibri"/>
              <w:i/>
              <w:sz w:val="24"/>
              <w:szCs w:val="24"/>
            </w:rPr>
            <w:t>:</w:t>
          </w:r>
          <w:r w:rsidRPr="00E54CAA">
            <w:rPr>
              <w:rFonts w:ascii="Calibri" w:hAnsi="Calibri" w:cs="Calibri"/>
              <w:sz w:val="24"/>
              <w:szCs w:val="24"/>
            </w:rPr>
            <w:t xml:space="preserve"> </w:t>
          </w:r>
          <w:r w:rsidR="00A03078" w:rsidRPr="00A03078">
            <w:rPr>
              <w:rFonts w:ascii="Calibri" w:hAnsi="Calibri" w:cs="Calibri"/>
              <w:i/>
              <w:sz w:val="24"/>
              <w:szCs w:val="24"/>
            </w:rPr>
            <w:t>Learning Support</w:t>
          </w:r>
          <w:r w:rsidR="00A03078">
            <w:rPr>
              <w:rFonts w:ascii="Calibri" w:hAnsi="Calibri" w:cs="Calibri"/>
              <w:sz w:val="24"/>
              <w:szCs w:val="24"/>
            </w:rPr>
            <w:t xml:space="preserve"> </w:t>
          </w:r>
          <w:r w:rsidRPr="00E54CAA">
            <w:rPr>
              <w:rFonts w:ascii="Calibri" w:hAnsi="Calibri" w:cs="Calibri"/>
              <w:i/>
              <w:sz w:val="24"/>
              <w:szCs w:val="24"/>
            </w:rPr>
            <w:t>Parent Meeting</w:t>
          </w:r>
          <w:r w:rsidRPr="00E54CAA">
            <w:rPr>
              <w:rFonts w:ascii="Calibri" w:hAnsi="Calibri" w:cs="Calibri"/>
              <w:sz w:val="24"/>
              <w:szCs w:val="24"/>
            </w:rPr>
            <w:t xml:space="preserve"> template</w:t>
          </w:r>
          <w:r w:rsidR="00A03078">
            <w:rPr>
              <w:rFonts w:ascii="Calibri" w:hAnsi="Calibri" w:cs="Calibri"/>
              <w:sz w:val="24"/>
              <w:szCs w:val="24"/>
            </w:rPr>
            <w:t xml:space="preserve"> will be used to record these communications</w:t>
          </w:r>
          <w:r w:rsidRPr="00E54CAA">
            <w:rPr>
              <w:rFonts w:ascii="Calibri" w:hAnsi="Calibri" w:cs="Calibri"/>
              <w:sz w:val="24"/>
              <w:szCs w:val="24"/>
            </w:rPr>
            <w:t>).</w:t>
          </w:r>
          <w:r w:rsidR="00670FC3" w:rsidRPr="00E54CAA">
            <w:rPr>
              <w:rFonts w:ascii="Calibri" w:hAnsi="Calibri" w:cs="Calibri"/>
              <w:b/>
              <w:color w:val="000000" w:themeColor="text1"/>
              <w:sz w:val="24"/>
              <w:szCs w:val="24"/>
              <w:lang w:val="en-GB"/>
            </w:rPr>
            <w:t xml:space="preserve">   </w:t>
          </w:r>
        </w:p>
        <w:p w14:paraId="74DF2364" w14:textId="77777777" w:rsidR="00BD25A0" w:rsidRPr="00E54CAA" w:rsidRDefault="00BD25A0">
          <w:pPr>
            <w:pStyle w:val="Heading1"/>
          </w:pPr>
          <w:bookmarkStart w:id="1531" w:name="_Toc510433525"/>
          <w:bookmarkStart w:id="1532" w:name="_Toc510438572"/>
          <w:bookmarkStart w:id="1533" w:name="_Toc510442268"/>
          <w:r w:rsidRPr="00E54CAA">
            <w:t>Exam Access Arrangements:</w:t>
          </w:r>
          <w:bookmarkEnd w:id="1531"/>
          <w:bookmarkEnd w:id="1532"/>
          <w:bookmarkEnd w:id="1533"/>
        </w:p>
        <w:p w14:paraId="2F5DB721" w14:textId="18E581E5" w:rsidR="00BD25A0" w:rsidRPr="00E54CAA" w:rsidDel="003B56C1" w:rsidRDefault="00BD25A0" w:rsidP="00BD25A0">
          <w:pPr>
            <w:jc w:val="both"/>
            <w:rPr>
              <w:del w:id="1534" w:author="Katrina Reece" w:date="2018-04-03T10:03:00Z"/>
              <w:rFonts w:ascii="Calibri" w:hAnsi="Calibri" w:cs="Calibri"/>
              <w:b/>
              <w:sz w:val="24"/>
              <w:szCs w:val="24"/>
              <w:lang w:val="en-GB"/>
            </w:rPr>
          </w:pPr>
        </w:p>
        <w:p w14:paraId="394733F2" w14:textId="6EB65690" w:rsidR="00BD25A0" w:rsidRPr="00E54CAA" w:rsidRDefault="00BD25A0" w:rsidP="00BD25A0">
          <w:pPr>
            <w:autoSpaceDE w:val="0"/>
            <w:autoSpaceDN w:val="0"/>
            <w:adjustRightInd w:val="0"/>
            <w:rPr>
              <w:rFonts w:ascii="Calibri" w:hAnsi="Calibri" w:cs="Calibri"/>
              <w:sz w:val="24"/>
              <w:szCs w:val="24"/>
              <w:lang w:val="en-GB"/>
            </w:rPr>
          </w:pPr>
          <w:r w:rsidRPr="00E54CAA">
            <w:rPr>
              <w:rFonts w:ascii="Calibri" w:hAnsi="Calibri" w:cs="Calibri"/>
              <w:sz w:val="24"/>
              <w:szCs w:val="24"/>
              <w:lang w:val="en-GB"/>
            </w:rPr>
            <w:t>Based on best practice and the MOE guidelines, students</w:t>
          </w:r>
          <w:r w:rsidR="00DA337C">
            <w:rPr>
              <w:rFonts w:ascii="Calibri" w:hAnsi="Calibri" w:cs="Calibri"/>
              <w:sz w:val="24"/>
              <w:szCs w:val="24"/>
              <w:lang w:val="en-GB"/>
            </w:rPr>
            <w:t xml:space="preserve"> </w:t>
          </w:r>
          <w:r w:rsidRPr="00E54CAA">
            <w:rPr>
              <w:rFonts w:ascii="Calibri" w:hAnsi="Calibri" w:cs="Calibri"/>
              <w:sz w:val="24"/>
              <w:szCs w:val="24"/>
              <w:lang w:val="en-GB"/>
            </w:rPr>
            <w:t>registered in Learning Support</w:t>
          </w:r>
          <w:r w:rsidR="00DA337C">
            <w:rPr>
              <w:rFonts w:ascii="Calibri" w:hAnsi="Calibri" w:cs="Calibri"/>
              <w:sz w:val="24"/>
              <w:szCs w:val="24"/>
              <w:lang w:val="en-GB"/>
            </w:rPr>
            <w:t xml:space="preserve"> </w:t>
          </w:r>
          <w:r w:rsidR="00DA337C" w:rsidRPr="00163A01">
            <w:rPr>
              <w:rFonts w:ascii="Calibri" w:hAnsi="Calibri" w:cs="Calibri"/>
              <w:sz w:val="24"/>
              <w:szCs w:val="24"/>
              <w:highlight w:val="yellow"/>
              <w:lang w:val="en-GB"/>
            </w:rPr>
            <w:t>(Wave 2 and 3)</w:t>
          </w:r>
          <w:r w:rsidRPr="00E54CAA">
            <w:rPr>
              <w:rFonts w:ascii="Calibri" w:hAnsi="Calibri" w:cs="Calibri"/>
              <w:sz w:val="24"/>
              <w:szCs w:val="24"/>
              <w:lang w:val="en-GB"/>
            </w:rPr>
            <w:t xml:space="preserve"> may require some alternative arrangements (accommodations) to enable them to equitably access assessment activities. These may include:</w:t>
          </w:r>
        </w:p>
        <w:p w14:paraId="7BA0A546" w14:textId="013740E6" w:rsidR="00BD25A0" w:rsidRPr="00E54CAA" w:rsidDel="003B56C1" w:rsidRDefault="00BD25A0" w:rsidP="00BD25A0">
          <w:pPr>
            <w:autoSpaceDE w:val="0"/>
            <w:autoSpaceDN w:val="0"/>
            <w:adjustRightInd w:val="0"/>
            <w:rPr>
              <w:del w:id="1535" w:author="Katrina Reece" w:date="2018-04-03T10:04:00Z"/>
              <w:rFonts w:ascii="Calibri" w:hAnsi="Calibri" w:cs="Calibri"/>
              <w:sz w:val="24"/>
              <w:szCs w:val="24"/>
              <w:lang w:val="en-GB"/>
            </w:rPr>
          </w:pPr>
        </w:p>
        <w:p w14:paraId="5CF170E1" w14:textId="77777777" w:rsidR="00BD25A0" w:rsidRPr="00E54CAA" w:rsidRDefault="00BD25A0" w:rsidP="00BD25A0">
          <w:pPr>
            <w:pStyle w:val="ListParagraph"/>
            <w:numPr>
              <w:ilvl w:val="0"/>
              <w:numId w:val="2"/>
            </w:numPr>
            <w:autoSpaceDE w:val="0"/>
            <w:autoSpaceDN w:val="0"/>
            <w:adjustRightInd w:val="0"/>
            <w:jc w:val="both"/>
            <w:rPr>
              <w:rFonts w:ascii="Calibri" w:hAnsi="Calibri" w:cs="Calibri"/>
              <w:lang w:val="en-GB"/>
            </w:rPr>
          </w:pPr>
          <w:r w:rsidRPr="00E54CAA">
            <w:rPr>
              <w:rFonts w:ascii="Calibri" w:hAnsi="Calibri" w:cs="Calibri"/>
              <w:lang w:val="en-GB"/>
            </w:rPr>
            <w:t xml:space="preserve">additional time </w:t>
          </w:r>
        </w:p>
        <w:p w14:paraId="35844AB8" w14:textId="77777777" w:rsidR="00BD25A0" w:rsidRPr="00E54CAA" w:rsidRDefault="00BD25A0" w:rsidP="00BD25A0">
          <w:pPr>
            <w:pStyle w:val="ListParagraph"/>
            <w:numPr>
              <w:ilvl w:val="0"/>
              <w:numId w:val="2"/>
            </w:numPr>
            <w:autoSpaceDE w:val="0"/>
            <w:autoSpaceDN w:val="0"/>
            <w:adjustRightInd w:val="0"/>
            <w:jc w:val="both"/>
            <w:rPr>
              <w:rFonts w:ascii="Calibri" w:hAnsi="Calibri" w:cs="Calibri"/>
              <w:lang w:val="en-GB"/>
            </w:rPr>
          </w:pPr>
          <w:r w:rsidRPr="00E54CAA">
            <w:rPr>
              <w:rFonts w:ascii="Calibri" w:hAnsi="Calibri" w:cs="Calibri"/>
              <w:lang w:val="en-GB"/>
            </w:rPr>
            <w:t>the use of assistive technology to overcome severe print-related barriers</w:t>
          </w:r>
        </w:p>
        <w:p w14:paraId="2F334CA9" w14:textId="77777777" w:rsidR="00BD25A0" w:rsidRPr="00E54CAA" w:rsidRDefault="00BD25A0" w:rsidP="00BD25A0">
          <w:pPr>
            <w:pStyle w:val="ListParagraph"/>
            <w:numPr>
              <w:ilvl w:val="0"/>
              <w:numId w:val="2"/>
            </w:numPr>
            <w:autoSpaceDE w:val="0"/>
            <w:autoSpaceDN w:val="0"/>
            <w:adjustRightInd w:val="0"/>
            <w:jc w:val="both"/>
            <w:rPr>
              <w:rFonts w:ascii="Calibri" w:hAnsi="Calibri" w:cs="Calibri"/>
              <w:lang w:val="en-GB"/>
            </w:rPr>
          </w:pPr>
          <w:r w:rsidRPr="00E54CAA">
            <w:rPr>
              <w:rFonts w:ascii="Calibri" w:hAnsi="Calibri" w:cs="Calibri"/>
              <w:lang w:val="en-GB"/>
            </w:rPr>
            <w:t>the use of a reader when reading is not being assessed</w:t>
          </w:r>
        </w:p>
        <w:p w14:paraId="5E10C4BD" w14:textId="77777777" w:rsidR="00BD25A0" w:rsidRPr="00E54CAA" w:rsidRDefault="00BD25A0" w:rsidP="00BD25A0">
          <w:pPr>
            <w:pStyle w:val="ListParagraph"/>
            <w:numPr>
              <w:ilvl w:val="0"/>
              <w:numId w:val="2"/>
            </w:numPr>
            <w:autoSpaceDE w:val="0"/>
            <w:autoSpaceDN w:val="0"/>
            <w:adjustRightInd w:val="0"/>
            <w:jc w:val="both"/>
            <w:rPr>
              <w:rFonts w:ascii="Calibri" w:hAnsi="Calibri" w:cs="Calibri"/>
              <w:lang w:val="en-GB"/>
            </w:rPr>
          </w:pPr>
          <w:r w:rsidRPr="00E54CAA">
            <w:rPr>
              <w:rFonts w:ascii="Calibri" w:hAnsi="Calibri" w:cs="Calibri"/>
              <w:lang w:val="en-GB"/>
            </w:rPr>
            <w:t>the use of a scribe when writing is not being assessed</w:t>
          </w:r>
        </w:p>
        <w:p w14:paraId="44585C3A" w14:textId="77777777" w:rsidR="00BD25A0" w:rsidRPr="00E54CAA" w:rsidRDefault="00BD25A0" w:rsidP="00BD25A0">
          <w:pPr>
            <w:pStyle w:val="ListParagraph"/>
            <w:numPr>
              <w:ilvl w:val="0"/>
              <w:numId w:val="2"/>
            </w:numPr>
            <w:jc w:val="both"/>
            <w:rPr>
              <w:rFonts w:ascii="Calibri" w:hAnsi="Calibri" w:cs="Calibri"/>
              <w:b/>
              <w:color w:val="002060"/>
              <w:u w:val="single"/>
              <w:lang w:val="en-GB"/>
            </w:rPr>
          </w:pPr>
          <w:r w:rsidRPr="00E54CAA">
            <w:rPr>
              <w:rFonts w:ascii="Calibri" w:hAnsi="Calibri" w:cs="Calibri"/>
              <w:lang w:val="en-GB"/>
            </w:rPr>
            <w:t>the use of a calculator when computation is not being assessed</w:t>
          </w:r>
        </w:p>
        <w:p w14:paraId="0CD7078C" w14:textId="77777777" w:rsidR="00BD25A0" w:rsidRPr="00E54CAA" w:rsidRDefault="00BD25A0" w:rsidP="00BD25A0">
          <w:pPr>
            <w:pStyle w:val="ListParagraph"/>
            <w:numPr>
              <w:ilvl w:val="0"/>
              <w:numId w:val="2"/>
            </w:numPr>
            <w:jc w:val="both"/>
            <w:rPr>
              <w:rFonts w:ascii="Calibri" w:hAnsi="Calibri" w:cs="Calibri"/>
              <w:b/>
              <w:color w:val="002060"/>
              <w:u w:val="single"/>
              <w:lang w:val="en-GB"/>
            </w:rPr>
          </w:pPr>
          <w:r w:rsidRPr="00E54CAA">
            <w:rPr>
              <w:rFonts w:ascii="Calibri" w:hAnsi="Calibri" w:cs="Calibri"/>
              <w:lang w:val="en-GB"/>
            </w:rPr>
            <w:t>modified test papers</w:t>
          </w:r>
        </w:p>
        <w:p w14:paraId="30493D9B" w14:textId="77777777" w:rsidR="00BD25A0" w:rsidRPr="00E54CAA" w:rsidRDefault="00BD25A0" w:rsidP="00BD25A0">
          <w:pPr>
            <w:pStyle w:val="ListParagraph"/>
            <w:numPr>
              <w:ilvl w:val="0"/>
              <w:numId w:val="2"/>
            </w:numPr>
            <w:jc w:val="both"/>
            <w:rPr>
              <w:rFonts w:ascii="Calibri" w:hAnsi="Calibri" w:cs="Calibri"/>
              <w:b/>
              <w:color w:val="002060"/>
              <w:u w:val="single"/>
              <w:lang w:val="en-GB"/>
            </w:rPr>
          </w:pPr>
          <w:r w:rsidRPr="00E54CAA">
            <w:rPr>
              <w:rFonts w:ascii="Calibri" w:hAnsi="Calibri" w:cs="Calibri"/>
              <w:lang w:val="en-GB"/>
            </w:rPr>
            <w:t>small group setting</w:t>
          </w:r>
        </w:p>
        <w:p w14:paraId="04CD428C" w14:textId="77777777" w:rsidR="00BD25A0" w:rsidRPr="00E54CAA" w:rsidRDefault="00BD25A0" w:rsidP="00BD25A0">
          <w:pPr>
            <w:pStyle w:val="ListParagraph"/>
            <w:numPr>
              <w:ilvl w:val="0"/>
              <w:numId w:val="2"/>
            </w:numPr>
            <w:jc w:val="both"/>
            <w:rPr>
              <w:rFonts w:ascii="Calibri" w:hAnsi="Calibri" w:cs="Calibri"/>
              <w:b/>
              <w:color w:val="002060"/>
              <w:u w:val="single"/>
              <w:lang w:val="en-GB"/>
            </w:rPr>
          </w:pPr>
          <w:r w:rsidRPr="00E54CAA">
            <w:rPr>
              <w:rFonts w:ascii="Calibri" w:hAnsi="Calibri" w:cs="Calibri"/>
              <w:lang w:val="en-GB"/>
            </w:rPr>
            <w:t>rest breaks</w:t>
          </w:r>
        </w:p>
        <w:p w14:paraId="517EA32A" w14:textId="77777777" w:rsidR="00BD25A0" w:rsidRPr="00E54CAA" w:rsidRDefault="00BD25A0" w:rsidP="00BD25A0">
          <w:pPr>
            <w:pStyle w:val="ListParagraph"/>
            <w:numPr>
              <w:ilvl w:val="0"/>
              <w:numId w:val="2"/>
            </w:numPr>
            <w:jc w:val="both"/>
            <w:rPr>
              <w:rFonts w:ascii="Calibri" w:hAnsi="Calibri" w:cs="Calibri"/>
              <w:b/>
              <w:color w:val="002060"/>
              <w:u w:val="single"/>
              <w:lang w:val="en-GB"/>
            </w:rPr>
          </w:pPr>
          <w:r w:rsidRPr="00E54CAA">
            <w:rPr>
              <w:rFonts w:ascii="Calibri" w:hAnsi="Calibri" w:cs="Calibri"/>
              <w:lang w:val="en-GB"/>
            </w:rPr>
            <w:t>prompts to keep students on task</w:t>
          </w:r>
        </w:p>
        <w:p w14:paraId="024665D7" w14:textId="77302921" w:rsidR="00BD25A0" w:rsidRPr="00E54CAA" w:rsidDel="003B56C1" w:rsidRDefault="00BD25A0" w:rsidP="00BD25A0">
          <w:pPr>
            <w:jc w:val="both"/>
            <w:rPr>
              <w:del w:id="1536" w:author="Katrina Reece" w:date="2018-04-03T10:04:00Z"/>
              <w:rFonts w:ascii="Calibri" w:eastAsiaTheme="minorEastAsia" w:hAnsi="Calibri" w:cs="Calibri"/>
              <w:b/>
              <w:color w:val="002060"/>
              <w:sz w:val="24"/>
              <w:szCs w:val="24"/>
              <w:u w:val="single"/>
              <w:lang w:val="en-GB"/>
            </w:rPr>
          </w:pPr>
        </w:p>
        <w:p w14:paraId="61BDABF1" w14:textId="241CEBB6" w:rsidR="00BD25A0" w:rsidRPr="00E54CAA" w:rsidRDefault="00BD25A0" w:rsidP="00BD25A0">
          <w:pPr>
            <w:jc w:val="both"/>
            <w:rPr>
              <w:rFonts w:ascii="Calibri" w:hAnsi="Calibri" w:cs="Calibri"/>
              <w:sz w:val="24"/>
              <w:szCs w:val="24"/>
            </w:rPr>
          </w:pPr>
          <w:r w:rsidRPr="00E54CAA">
            <w:rPr>
              <w:rFonts w:ascii="Calibri" w:hAnsi="Calibri" w:cs="Calibri"/>
              <w:sz w:val="24"/>
              <w:szCs w:val="24"/>
            </w:rPr>
            <w:t>When Wave 3</w:t>
          </w:r>
          <w:r w:rsidR="003C6F60">
            <w:rPr>
              <w:rFonts w:ascii="Calibri" w:hAnsi="Calibri" w:cs="Calibri"/>
              <w:sz w:val="24"/>
              <w:szCs w:val="24"/>
            </w:rPr>
            <w:t xml:space="preserve"> and </w:t>
          </w:r>
          <w:r w:rsidRPr="00E54CAA">
            <w:rPr>
              <w:rFonts w:ascii="Calibri" w:hAnsi="Calibri" w:cs="Calibri"/>
              <w:sz w:val="24"/>
              <w:szCs w:val="24"/>
            </w:rPr>
            <w:t>Rainbow</w:t>
          </w:r>
          <w:r>
            <w:rPr>
              <w:rFonts w:ascii="Calibri" w:hAnsi="Calibri" w:cs="Calibri"/>
              <w:sz w:val="24"/>
              <w:szCs w:val="24"/>
            </w:rPr>
            <w:t xml:space="preserve"> students are registered in</w:t>
          </w:r>
          <w:r w:rsidRPr="00E54CAA">
            <w:rPr>
              <w:rFonts w:ascii="Calibri" w:hAnsi="Calibri" w:cs="Calibri"/>
              <w:sz w:val="24"/>
              <w:szCs w:val="24"/>
            </w:rPr>
            <w:t xml:space="preserve"> Learning Support they can be provided with access arrangements and will be accredited a passing grade – which must be clearly identified </w:t>
          </w:r>
          <w:r>
            <w:rPr>
              <w:rFonts w:ascii="Calibri" w:hAnsi="Calibri" w:cs="Calibri"/>
              <w:sz w:val="24"/>
              <w:szCs w:val="24"/>
            </w:rPr>
            <w:t xml:space="preserve">in SIMS as a Wave 3 pass. The progression and retention rules </w:t>
          </w:r>
          <w:r w:rsidRPr="00E54CAA">
            <w:rPr>
              <w:rFonts w:ascii="Calibri" w:hAnsi="Calibri" w:cs="Calibri"/>
              <w:sz w:val="24"/>
              <w:szCs w:val="24"/>
            </w:rPr>
            <w:t xml:space="preserve">will not normally be applied to Learning Support Wave 3 students, though this may be subject to review on a case by case basis. Some severe Wave 3 students may be able to sit the </w:t>
          </w:r>
          <w:r w:rsidR="003C6F60">
            <w:rPr>
              <w:rFonts w:ascii="Calibri" w:hAnsi="Calibri" w:cs="Calibri"/>
              <w:sz w:val="24"/>
              <w:szCs w:val="24"/>
            </w:rPr>
            <w:t>modified assessment</w:t>
          </w:r>
          <w:r w:rsidRPr="00E54CAA">
            <w:rPr>
              <w:rFonts w:ascii="Calibri" w:hAnsi="Calibri" w:cs="Calibri"/>
              <w:sz w:val="24"/>
              <w:szCs w:val="24"/>
            </w:rPr>
            <w:t xml:space="preserve">. </w:t>
          </w:r>
        </w:p>
        <w:p w14:paraId="447A174B" w14:textId="1B25D242" w:rsidR="00BD25A0" w:rsidRPr="00E54CAA" w:rsidDel="003B56C1" w:rsidRDefault="00BD25A0" w:rsidP="00BD25A0">
          <w:pPr>
            <w:jc w:val="both"/>
            <w:rPr>
              <w:del w:id="1537" w:author="Katrina Reece" w:date="2018-04-03T10:04:00Z"/>
              <w:rFonts w:ascii="Calibri" w:hAnsi="Calibri" w:cs="Calibri"/>
              <w:sz w:val="24"/>
              <w:szCs w:val="24"/>
            </w:rPr>
          </w:pPr>
        </w:p>
        <w:p w14:paraId="1ADC6174" w14:textId="264D0FA7" w:rsidR="00BD25A0" w:rsidRPr="00E54CAA" w:rsidRDefault="003C6F60" w:rsidP="00BD25A0">
          <w:pPr>
            <w:jc w:val="both"/>
            <w:rPr>
              <w:rFonts w:ascii="Calibri" w:hAnsi="Calibri" w:cs="Calibri"/>
              <w:sz w:val="24"/>
              <w:szCs w:val="24"/>
            </w:rPr>
          </w:pPr>
          <w:r>
            <w:rPr>
              <w:rFonts w:ascii="Calibri" w:hAnsi="Calibri" w:cs="Calibri"/>
              <w:sz w:val="24"/>
              <w:szCs w:val="24"/>
            </w:rPr>
            <w:t>Wave 3 and</w:t>
          </w:r>
          <w:r w:rsidR="00BD25A0" w:rsidRPr="00E54CAA">
            <w:rPr>
              <w:rFonts w:ascii="Calibri" w:hAnsi="Calibri" w:cs="Calibri"/>
              <w:sz w:val="24"/>
              <w:szCs w:val="24"/>
            </w:rPr>
            <w:t xml:space="preserve"> Rainbow students with a profound learning need will complete modified exams suited to their needs and level in English, Math and Arabic subjects only.</w:t>
          </w:r>
          <w:r>
            <w:rPr>
              <w:rFonts w:ascii="Calibri" w:hAnsi="Calibri" w:cs="Calibri"/>
              <w:sz w:val="24"/>
              <w:szCs w:val="24"/>
            </w:rPr>
            <w:t xml:space="preserve"> HoLS will oversee assessment adaptations with HOS.</w:t>
          </w:r>
        </w:p>
        <w:p w14:paraId="13936461" w14:textId="4D6FDB46" w:rsidR="00BD25A0" w:rsidRPr="00E54CAA" w:rsidDel="003B56C1" w:rsidRDefault="00BD25A0" w:rsidP="00BD25A0">
          <w:pPr>
            <w:jc w:val="both"/>
            <w:rPr>
              <w:del w:id="1538" w:author="Katrina Reece" w:date="2018-04-03T10:04:00Z"/>
              <w:rFonts w:ascii="Calibri" w:hAnsi="Calibri" w:cs="Calibri"/>
              <w:sz w:val="24"/>
              <w:szCs w:val="24"/>
            </w:rPr>
          </w:pPr>
        </w:p>
        <w:p w14:paraId="187E8A6C" w14:textId="00C457A6" w:rsidR="00BD25A0" w:rsidRPr="00E54CAA" w:rsidRDefault="00BD25A0" w:rsidP="00BD25A0">
          <w:pPr>
            <w:jc w:val="both"/>
            <w:rPr>
              <w:rFonts w:ascii="Calibri" w:hAnsi="Calibri" w:cs="Calibri"/>
              <w:sz w:val="24"/>
              <w:szCs w:val="24"/>
            </w:rPr>
          </w:pPr>
          <w:r w:rsidRPr="00E54CAA">
            <w:rPr>
              <w:rFonts w:ascii="Calibri" w:hAnsi="Calibri" w:cs="Calibri"/>
              <w:sz w:val="24"/>
              <w:szCs w:val="24"/>
            </w:rPr>
            <w:t xml:space="preserve">Wave 2 students will sit </w:t>
          </w:r>
          <w:r>
            <w:rPr>
              <w:rFonts w:ascii="Calibri" w:hAnsi="Calibri" w:cs="Calibri"/>
              <w:sz w:val="24"/>
              <w:szCs w:val="24"/>
            </w:rPr>
            <w:t xml:space="preserve">standardized assessments </w:t>
          </w:r>
          <w:r w:rsidRPr="00E54CAA">
            <w:rPr>
              <w:rFonts w:ascii="Calibri" w:hAnsi="Calibri" w:cs="Calibri"/>
              <w:sz w:val="24"/>
              <w:szCs w:val="24"/>
            </w:rPr>
            <w:t>which will be moderated/ differentiated appropriately.</w:t>
          </w:r>
          <w:r w:rsidR="003C6F60">
            <w:rPr>
              <w:rFonts w:ascii="Calibri" w:hAnsi="Calibri" w:cs="Calibri"/>
              <w:sz w:val="24"/>
              <w:szCs w:val="24"/>
            </w:rPr>
            <w:t xml:space="preserve"> HoLS will oversee assessment adaptations with HOS.</w:t>
          </w:r>
        </w:p>
        <w:p w14:paraId="49911904" w14:textId="60F05C90" w:rsidR="00BD25A0" w:rsidRPr="00E54CAA" w:rsidDel="003B56C1" w:rsidRDefault="00BD25A0" w:rsidP="00BD25A0">
          <w:pPr>
            <w:jc w:val="both"/>
            <w:rPr>
              <w:del w:id="1539" w:author="Katrina Reece" w:date="2018-04-03T10:04:00Z"/>
              <w:rFonts w:ascii="Calibri" w:hAnsi="Calibri" w:cs="Calibri"/>
              <w:sz w:val="24"/>
              <w:szCs w:val="24"/>
            </w:rPr>
          </w:pPr>
        </w:p>
        <w:p w14:paraId="5E7988BD" w14:textId="77777777" w:rsidR="00BD25A0" w:rsidRDefault="00BD25A0" w:rsidP="00BD25A0">
          <w:pPr>
            <w:jc w:val="both"/>
            <w:rPr>
              <w:rFonts w:ascii="Calibri" w:hAnsi="Calibri" w:cs="Calibri"/>
              <w:color w:val="000000" w:themeColor="text1"/>
              <w:sz w:val="24"/>
              <w:szCs w:val="24"/>
              <w:lang w:val="en-GB"/>
            </w:rPr>
          </w:pPr>
          <w:r w:rsidRPr="00E54CAA">
            <w:rPr>
              <w:rFonts w:ascii="Calibri" w:hAnsi="Calibri" w:cs="Calibri"/>
              <w:color w:val="000000" w:themeColor="text1"/>
              <w:sz w:val="24"/>
              <w:szCs w:val="24"/>
              <w:lang w:val="en-GB"/>
            </w:rPr>
            <w:t xml:space="preserve">The Heads of Primary and Secondary will agree with the Head of Learning Support the additional time and provision for student access arrangements. The additional time may be </w:t>
          </w:r>
          <w:r w:rsidRPr="00163A01">
            <w:rPr>
              <w:rFonts w:ascii="Calibri" w:hAnsi="Calibri" w:cs="Calibri"/>
              <w:b/>
              <w:i/>
              <w:color w:val="000000" w:themeColor="text1"/>
              <w:sz w:val="24"/>
              <w:szCs w:val="24"/>
              <w:highlight w:val="yellow"/>
              <w:lang w:val="en-GB"/>
            </w:rPr>
            <w:t>up to 25% extra</w:t>
          </w:r>
          <w:r w:rsidRPr="00E54CAA">
            <w:rPr>
              <w:rFonts w:ascii="Calibri" w:hAnsi="Calibri" w:cs="Calibri"/>
              <w:b/>
              <w:i/>
              <w:color w:val="000000" w:themeColor="text1"/>
              <w:sz w:val="24"/>
              <w:szCs w:val="24"/>
              <w:lang w:val="en-GB"/>
            </w:rPr>
            <w:t xml:space="preserve"> and will be consistently applied for all students within the </w:t>
          </w:r>
          <w:r>
            <w:rPr>
              <w:rFonts w:ascii="Calibri" w:hAnsi="Calibri" w:cs="Calibri"/>
              <w:b/>
              <w:i/>
              <w:color w:val="000000" w:themeColor="text1"/>
              <w:sz w:val="24"/>
              <w:szCs w:val="24"/>
              <w:lang w:val="en-GB"/>
            </w:rPr>
            <w:t xml:space="preserve">same </w:t>
          </w:r>
          <w:r w:rsidRPr="00E54CAA">
            <w:rPr>
              <w:rFonts w:ascii="Calibri" w:hAnsi="Calibri" w:cs="Calibri"/>
              <w:b/>
              <w:i/>
              <w:color w:val="000000" w:themeColor="text1"/>
              <w:sz w:val="24"/>
              <w:szCs w:val="24"/>
              <w:lang w:val="en-GB"/>
            </w:rPr>
            <w:t>Wave</w:t>
          </w:r>
          <w:r w:rsidRPr="00E54CAA">
            <w:rPr>
              <w:rFonts w:ascii="Calibri" w:hAnsi="Calibri" w:cs="Calibri"/>
              <w:color w:val="000000" w:themeColor="text1"/>
              <w:sz w:val="24"/>
              <w:szCs w:val="24"/>
              <w:lang w:val="en-GB"/>
            </w:rPr>
            <w:t>.</w:t>
          </w:r>
        </w:p>
        <w:p w14:paraId="7076FD9B" w14:textId="374841C4" w:rsidR="00047856" w:rsidDel="003B56C1" w:rsidRDefault="00047856" w:rsidP="00BD25A0">
          <w:pPr>
            <w:jc w:val="both"/>
            <w:rPr>
              <w:del w:id="1540" w:author="Katrina Reece" w:date="2018-04-03T10:04:00Z"/>
              <w:rFonts w:ascii="Calibri" w:hAnsi="Calibri" w:cs="Calibri"/>
              <w:color w:val="000000" w:themeColor="text1"/>
              <w:sz w:val="24"/>
              <w:szCs w:val="24"/>
              <w:lang w:val="en-GB"/>
            </w:rPr>
          </w:pPr>
        </w:p>
        <w:p w14:paraId="1E97F572" w14:textId="77777777" w:rsidR="005030D2" w:rsidRDefault="005030D2" w:rsidP="00047856">
          <w:pPr>
            <w:pStyle w:val="Default"/>
            <w:jc w:val="both"/>
            <w:rPr>
              <w:ins w:id="1541" w:author="Katrina Reece" w:date="2018-04-03T10:08:00Z"/>
              <w:rStyle w:val="Heading1Char"/>
            </w:rPr>
          </w:pPr>
          <w:bookmarkStart w:id="1542" w:name="_Toc510433526"/>
          <w:bookmarkStart w:id="1543" w:name="_Toc510438573"/>
          <w:bookmarkStart w:id="1544" w:name="_Toc510442269"/>
        </w:p>
        <w:p w14:paraId="0C583840" w14:textId="77777777" w:rsidR="00047856" w:rsidRPr="001D3931" w:rsidRDefault="00047856" w:rsidP="00047856">
          <w:pPr>
            <w:pStyle w:val="Default"/>
            <w:jc w:val="both"/>
            <w:rPr>
              <w:rFonts w:ascii="Calibri" w:hAnsi="Calibri" w:cs="Calibri"/>
              <w:b/>
              <w:color w:val="auto"/>
              <w:u w:val="single"/>
              <w:lang w:val="en-GB"/>
            </w:rPr>
          </w:pPr>
          <w:r w:rsidRPr="002563D5">
            <w:rPr>
              <w:rStyle w:val="Heading1Char"/>
            </w:rPr>
            <w:t>External Report for Parents of LS Register Students</w:t>
          </w:r>
          <w:bookmarkEnd w:id="1542"/>
          <w:bookmarkEnd w:id="1543"/>
          <w:bookmarkEnd w:id="1544"/>
          <w:r w:rsidRPr="002563D5">
            <w:rPr>
              <w:rStyle w:val="Heading1Char"/>
            </w:rPr>
            <w:t xml:space="preserve"> </w:t>
          </w:r>
          <w:r w:rsidRPr="002563D5">
            <w:rPr>
              <w:rFonts w:ascii="Calibri" w:hAnsi="Calibri" w:cs="Calibri"/>
              <w:b/>
              <w:color w:val="002060"/>
              <w:lang w:val="en-GB"/>
            </w:rPr>
            <w:t>(End of Semester and Academic Year)</w:t>
          </w:r>
        </w:p>
        <w:p w14:paraId="2F729E4E" w14:textId="298A97E6" w:rsidR="00047856" w:rsidDel="003B56C1" w:rsidRDefault="00047856" w:rsidP="00047856">
          <w:pPr>
            <w:pStyle w:val="Default"/>
            <w:jc w:val="both"/>
            <w:rPr>
              <w:del w:id="1545" w:author="Katrina Reece" w:date="2018-04-03T10:04:00Z"/>
              <w:rFonts w:ascii="Calibri" w:hAnsi="Calibri" w:cs="Calibri"/>
              <w:bCs/>
              <w:color w:val="auto"/>
              <w:lang w:val="en-GB"/>
            </w:rPr>
          </w:pPr>
        </w:p>
        <w:p w14:paraId="5B2FF2DF" w14:textId="77777777" w:rsidR="00047856" w:rsidRDefault="00047856" w:rsidP="00047856">
          <w:pPr>
            <w:pStyle w:val="Default"/>
            <w:jc w:val="both"/>
            <w:rPr>
              <w:rFonts w:ascii="Calibri" w:hAnsi="Calibri" w:cs="Calibri"/>
              <w:bCs/>
              <w:color w:val="auto"/>
              <w:lang w:val="en-GB"/>
            </w:rPr>
          </w:pPr>
          <w:r w:rsidRPr="001D3931">
            <w:rPr>
              <w:rFonts w:ascii="Calibri" w:hAnsi="Calibri" w:cs="Calibri"/>
              <w:bCs/>
              <w:color w:val="auto"/>
              <w:lang w:val="en-GB"/>
            </w:rPr>
            <w:t xml:space="preserve">The class/ subject teacher </w:t>
          </w:r>
          <w:commentRangeStart w:id="1546"/>
          <w:r w:rsidRPr="001D3931">
            <w:rPr>
              <w:rFonts w:ascii="Calibri" w:hAnsi="Calibri" w:cs="Calibri"/>
              <w:bCs/>
              <w:color w:val="auto"/>
              <w:lang w:val="en-GB"/>
            </w:rPr>
            <w:t>is</w:t>
          </w:r>
          <w:commentRangeEnd w:id="1546"/>
          <w:r w:rsidRPr="001D3931">
            <w:rPr>
              <w:rStyle w:val="CommentReference"/>
              <w:rFonts w:ascii="Calibri" w:eastAsia="Times New Roman" w:hAnsi="Calibri" w:cs="Calibri"/>
              <w:color w:val="auto"/>
            </w:rPr>
            <w:commentReference w:id="1546"/>
          </w:r>
          <w:r w:rsidRPr="001D3931">
            <w:rPr>
              <w:rFonts w:ascii="Calibri" w:hAnsi="Calibri" w:cs="Calibri"/>
              <w:bCs/>
              <w:color w:val="auto"/>
              <w:lang w:val="en-GB"/>
            </w:rPr>
            <w:t xml:space="preserve"> responsible</w:t>
          </w:r>
          <w:r w:rsidRPr="00E54CAA">
            <w:rPr>
              <w:rFonts w:ascii="Calibri" w:hAnsi="Calibri" w:cs="Calibri"/>
              <w:bCs/>
              <w:color w:val="auto"/>
              <w:lang w:val="en-GB"/>
            </w:rPr>
            <w:t xml:space="preserve"> for writing the student’s report compiling input from all relevant staff. The reports will inform parents of progress made by the student, as well as targets and recommendations to progress learning. This report will be distributed to parents at the end of each semester, in line with mainstream timelines.</w:t>
          </w:r>
        </w:p>
        <w:p w14:paraId="2410C2C0" w14:textId="466370CD" w:rsidR="00047856" w:rsidDel="003B56C1" w:rsidRDefault="00047856" w:rsidP="00047856">
          <w:pPr>
            <w:pStyle w:val="Default"/>
            <w:jc w:val="both"/>
            <w:rPr>
              <w:del w:id="1547" w:author="Katrina Reece" w:date="2018-04-03T10:04:00Z"/>
              <w:rFonts w:ascii="Calibri" w:hAnsi="Calibri" w:cs="Calibri"/>
              <w:bCs/>
              <w:color w:val="auto"/>
              <w:lang w:val="en-GB"/>
            </w:rPr>
          </w:pPr>
        </w:p>
        <w:p w14:paraId="3041EAC0" w14:textId="4294E7D3" w:rsidR="00047856" w:rsidRDefault="00047856" w:rsidP="00047856">
          <w:pPr>
            <w:pStyle w:val="Default"/>
            <w:jc w:val="both"/>
            <w:rPr>
              <w:rFonts w:ascii="Calibri" w:hAnsi="Calibri" w:cs="Calibri"/>
              <w:bCs/>
              <w:color w:val="auto"/>
              <w:lang w:val="en-GB"/>
            </w:rPr>
          </w:pPr>
          <w:r>
            <w:rPr>
              <w:rFonts w:ascii="Calibri" w:hAnsi="Calibri" w:cs="Calibri"/>
              <w:bCs/>
              <w:color w:val="auto"/>
              <w:lang w:val="en-GB"/>
            </w:rPr>
            <w:t>At end of year reporting, HoLS will also provide an overview of Wave 3 student progress.</w:t>
          </w:r>
        </w:p>
        <w:p w14:paraId="1F0217C5" w14:textId="2B1376A1" w:rsidR="00747E55" w:rsidRPr="00E54CAA" w:rsidRDefault="00670FC3" w:rsidP="00915A8C">
          <w:pPr>
            <w:tabs>
              <w:tab w:val="left" w:pos="2492"/>
            </w:tabs>
            <w:jc w:val="both"/>
            <w:rPr>
              <w:rFonts w:ascii="Calibri" w:hAnsi="Calibri" w:cs="Calibri"/>
              <w:b/>
              <w:color w:val="000000" w:themeColor="text1"/>
              <w:sz w:val="24"/>
              <w:szCs w:val="24"/>
              <w:lang w:val="en-GB"/>
            </w:rPr>
          </w:pPr>
          <w:del w:id="1548" w:author="Katrina Reece" w:date="2018-04-03T10:05:00Z">
            <w:r w:rsidRPr="00E54CAA" w:rsidDel="003B56C1">
              <w:rPr>
                <w:rFonts w:ascii="Calibri" w:hAnsi="Calibri" w:cs="Calibri"/>
                <w:b/>
                <w:color w:val="000000" w:themeColor="text1"/>
                <w:sz w:val="24"/>
                <w:szCs w:val="24"/>
                <w:lang w:val="en-GB"/>
              </w:rPr>
              <w:delText xml:space="preserve">    </w:delText>
            </w:r>
          </w:del>
          <w:del w:id="1549" w:author="Katrina Reece" w:date="2018-04-03T10:08:00Z">
            <w:r w:rsidRPr="00E54CAA" w:rsidDel="005030D2">
              <w:rPr>
                <w:rFonts w:ascii="Calibri" w:hAnsi="Calibri" w:cs="Calibri"/>
                <w:b/>
                <w:color w:val="000000" w:themeColor="text1"/>
                <w:sz w:val="24"/>
                <w:szCs w:val="24"/>
                <w:lang w:val="en-GB"/>
              </w:rPr>
              <w:delText xml:space="preserve">     </w:delText>
            </w:r>
          </w:del>
          <w:r w:rsidRPr="00E54CAA">
            <w:rPr>
              <w:rFonts w:ascii="Calibri" w:hAnsi="Calibri" w:cs="Calibri"/>
              <w:b/>
              <w:color w:val="000000" w:themeColor="text1"/>
              <w:sz w:val="24"/>
              <w:szCs w:val="24"/>
              <w:lang w:val="en-GB"/>
            </w:rPr>
            <w:t xml:space="preserve">                                                                                                                                                                                                                                                                                             </w:t>
          </w:r>
        </w:p>
      </w:sdtContent>
    </w:sdt>
    <w:p w14:paraId="16B3A3EA" w14:textId="4178C857" w:rsidR="007418A8" w:rsidRDefault="00BD6674" w:rsidP="00BD25A0">
      <w:pPr>
        <w:pStyle w:val="Heading2"/>
      </w:pPr>
      <w:bookmarkStart w:id="1550" w:name="_Toc510433527"/>
      <w:bookmarkStart w:id="1551" w:name="_Toc510438574"/>
      <w:bookmarkStart w:id="1552" w:name="_Toc510442270"/>
      <w:r w:rsidRPr="00E54CAA">
        <w:t xml:space="preserve">Able and </w:t>
      </w:r>
      <w:r w:rsidR="007418A8" w:rsidRPr="00E54CAA">
        <w:t>G&amp;T Educational Provision</w:t>
      </w:r>
      <w:bookmarkEnd w:id="1550"/>
      <w:bookmarkEnd w:id="1551"/>
      <w:bookmarkEnd w:id="1552"/>
      <w:r w:rsidR="007418A8" w:rsidRPr="00E54CAA">
        <w:t xml:space="preserve"> </w:t>
      </w:r>
    </w:p>
    <w:p w14:paraId="51AA7F4E" w14:textId="2013B959" w:rsidR="006827DB" w:rsidRPr="006827DB" w:rsidDel="003B56C1" w:rsidRDefault="006827DB" w:rsidP="006827DB">
      <w:pPr>
        <w:rPr>
          <w:del w:id="1553" w:author="Katrina Reece" w:date="2018-04-03T10:05:00Z"/>
          <w:lang w:val="en-GB"/>
        </w:rPr>
      </w:pPr>
    </w:p>
    <w:p w14:paraId="1008E957" w14:textId="2CDBE475" w:rsidR="00BD6674" w:rsidRPr="00E54CAA" w:rsidRDefault="00BD6674" w:rsidP="00915A8C">
      <w:pPr>
        <w:pStyle w:val="Default"/>
        <w:jc w:val="both"/>
        <w:rPr>
          <w:rFonts w:ascii="Calibri" w:hAnsi="Calibri" w:cs="Calibri"/>
          <w:color w:val="auto"/>
        </w:rPr>
      </w:pPr>
      <w:r w:rsidRPr="00E54CAA">
        <w:rPr>
          <w:rFonts w:ascii="Calibri" w:hAnsi="Calibri" w:cs="Calibri"/>
          <w:color w:val="auto"/>
        </w:rPr>
        <w:t>Educational provision for A</w:t>
      </w:r>
      <w:r w:rsidR="00BB0E45" w:rsidRPr="00E54CAA">
        <w:rPr>
          <w:rFonts w:ascii="Calibri" w:hAnsi="Calibri" w:cs="Calibri"/>
          <w:color w:val="auto"/>
        </w:rPr>
        <w:t>ble and</w:t>
      </w:r>
      <w:r w:rsidRPr="00E54CAA">
        <w:rPr>
          <w:rFonts w:ascii="Calibri" w:hAnsi="Calibri" w:cs="Calibri"/>
          <w:color w:val="auto"/>
        </w:rPr>
        <w:t xml:space="preserve"> G</w:t>
      </w:r>
      <w:r w:rsidR="00BB0E45" w:rsidRPr="00E54CAA">
        <w:rPr>
          <w:rFonts w:ascii="Calibri" w:hAnsi="Calibri" w:cs="Calibri"/>
          <w:color w:val="auto"/>
        </w:rPr>
        <w:t>ifted &amp;</w:t>
      </w:r>
      <w:r w:rsidRPr="00E54CAA">
        <w:rPr>
          <w:rFonts w:ascii="Calibri" w:hAnsi="Calibri" w:cs="Calibri"/>
          <w:color w:val="auto"/>
        </w:rPr>
        <w:t xml:space="preserve"> T</w:t>
      </w:r>
      <w:r w:rsidR="007418A8" w:rsidRPr="00E54CAA">
        <w:rPr>
          <w:rFonts w:ascii="Calibri" w:hAnsi="Calibri" w:cs="Calibri"/>
          <w:color w:val="auto"/>
        </w:rPr>
        <w:t xml:space="preserve">alented students </w:t>
      </w:r>
      <w:r w:rsidRPr="00E54CAA">
        <w:rPr>
          <w:rFonts w:ascii="Calibri" w:hAnsi="Calibri" w:cs="Calibri"/>
          <w:color w:val="auto"/>
        </w:rPr>
        <w:t>will predominantly take</w:t>
      </w:r>
      <w:r w:rsidR="007418A8" w:rsidRPr="00E54CAA">
        <w:rPr>
          <w:rFonts w:ascii="Calibri" w:hAnsi="Calibri" w:cs="Calibri"/>
          <w:color w:val="auto"/>
        </w:rPr>
        <w:t xml:space="preserve"> plac</w:t>
      </w:r>
      <w:r w:rsidRPr="00E54CAA">
        <w:rPr>
          <w:rFonts w:ascii="Calibri" w:hAnsi="Calibri" w:cs="Calibri"/>
          <w:color w:val="auto"/>
        </w:rPr>
        <w:t>e within the frameworks of the c</w:t>
      </w:r>
      <w:r w:rsidR="007418A8" w:rsidRPr="00E54CAA">
        <w:rPr>
          <w:rFonts w:ascii="Calibri" w:hAnsi="Calibri" w:cs="Calibri"/>
          <w:color w:val="auto"/>
        </w:rPr>
        <w:t>urriculum subjects</w:t>
      </w:r>
      <w:r w:rsidRPr="00E54CAA">
        <w:rPr>
          <w:rFonts w:ascii="Calibri" w:hAnsi="Calibri" w:cs="Calibri"/>
          <w:color w:val="auto"/>
        </w:rPr>
        <w:t xml:space="preserve"> and be overseen by Heads of Department in Secondary,</w:t>
      </w:r>
      <w:r w:rsidR="00BB0E45" w:rsidRPr="00E54CAA">
        <w:rPr>
          <w:rFonts w:ascii="Calibri" w:hAnsi="Calibri" w:cs="Calibri"/>
          <w:color w:val="auto"/>
        </w:rPr>
        <w:t xml:space="preserve"> Subject </w:t>
      </w:r>
      <w:r w:rsidR="00BB0E45" w:rsidRPr="00E54CAA">
        <w:rPr>
          <w:rFonts w:ascii="Calibri" w:hAnsi="Calibri" w:cs="Calibri"/>
          <w:color w:val="auto"/>
        </w:rPr>
        <w:lastRenderedPageBreak/>
        <w:t>Coordinators</w:t>
      </w:r>
      <w:r w:rsidR="00E85B5A" w:rsidRPr="00E54CAA">
        <w:rPr>
          <w:rFonts w:ascii="Calibri" w:hAnsi="Calibri" w:cs="Calibri"/>
          <w:color w:val="auto"/>
        </w:rPr>
        <w:t>, Primary Co-ordinators</w:t>
      </w:r>
      <w:r w:rsidR="00BB0E45" w:rsidRPr="00E54CAA">
        <w:rPr>
          <w:rFonts w:ascii="Calibri" w:hAnsi="Calibri" w:cs="Calibri"/>
          <w:color w:val="auto"/>
        </w:rPr>
        <w:t xml:space="preserve"> </w:t>
      </w:r>
      <w:r w:rsidRPr="00E54CAA">
        <w:rPr>
          <w:rFonts w:ascii="Calibri" w:hAnsi="Calibri" w:cs="Calibri"/>
          <w:color w:val="auto"/>
        </w:rPr>
        <w:t xml:space="preserve">and Heads of School </w:t>
      </w:r>
      <w:r w:rsidR="00A03078">
        <w:rPr>
          <w:rFonts w:ascii="Calibri" w:hAnsi="Calibri" w:cs="Calibri"/>
          <w:color w:val="auto"/>
        </w:rPr>
        <w:t xml:space="preserve">- </w:t>
      </w:r>
      <w:r w:rsidRPr="00E54CAA">
        <w:rPr>
          <w:rFonts w:ascii="Calibri" w:hAnsi="Calibri" w:cs="Calibri"/>
          <w:color w:val="auto"/>
        </w:rPr>
        <w:t>with oversight f</w:t>
      </w:r>
      <w:r w:rsidR="00E85B5A" w:rsidRPr="00E54CAA">
        <w:rPr>
          <w:rFonts w:ascii="Calibri" w:hAnsi="Calibri" w:cs="Calibri"/>
          <w:color w:val="auto"/>
        </w:rPr>
        <w:t>rom</w:t>
      </w:r>
      <w:r w:rsidRPr="00E54CAA">
        <w:rPr>
          <w:rFonts w:ascii="Calibri" w:hAnsi="Calibri" w:cs="Calibri"/>
          <w:color w:val="auto"/>
        </w:rPr>
        <w:t xml:space="preserve"> the Head</w:t>
      </w:r>
      <w:r w:rsidR="00E85B5A" w:rsidRPr="00E54CAA">
        <w:rPr>
          <w:rFonts w:ascii="Calibri" w:hAnsi="Calibri" w:cs="Calibri"/>
          <w:color w:val="auto"/>
        </w:rPr>
        <w:t>s</w:t>
      </w:r>
      <w:r w:rsidRPr="00E54CAA">
        <w:rPr>
          <w:rFonts w:ascii="Calibri" w:hAnsi="Calibri" w:cs="Calibri"/>
          <w:color w:val="auto"/>
        </w:rPr>
        <w:t xml:space="preserve"> of Learning Support. </w:t>
      </w:r>
    </w:p>
    <w:p w14:paraId="47C92DCF" w14:textId="2FBA48C6" w:rsidR="00BD6674" w:rsidRPr="00E54CAA" w:rsidDel="003B56C1" w:rsidRDefault="00BD6674" w:rsidP="00915A8C">
      <w:pPr>
        <w:pStyle w:val="Default"/>
        <w:jc w:val="both"/>
        <w:rPr>
          <w:del w:id="1554" w:author="Katrina Reece" w:date="2018-04-03T10:05:00Z"/>
          <w:rFonts w:ascii="Calibri" w:hAnsi="Calibri" w:cs="Calibri"/>
          <w:color w:val="auto"/>
        </w:rPr>
      </w:pPr>
    </w:p>
    <w:p w14:paraId="240FFD68" w14:textId="1CC23DE9" w:rsidR="007418A8" w:rsidRPr="00E54CAA" w:rsidRDefault="00BB0E45" w:rsidP="00915A8C">
      <w:pPr>
        <w:pStyle w:val="Default"/>
        <w:jc w:val="both"/>
        <w:rPr>
          <w:rFonts w:ascii="Calibri" w:hAnsi="Calibri" w:cs="Calibri"/>
          <w:color w:val="auto"/>
        </w:rPr>
      </w:pPr>
      <w:r w:rsidRPr="00E54CAA">
        <w:rPr>
          <w:rFonts w:ascii="Calibri" w:hAnsi="Calibri" w:cs="Calibri"/>
          <w:color w:val="auto"/>
        </w:rPr>
        <w:t>There will also be planned</w:t>
      </w:r>
      <w:r w:rsidR="007418A8" w:rsidRPr="00E54CAA">
        <w:rPr>
          <w:rFonts w:ascii="Calibri" w:hAnsi="Calibri" w:cs="Calibri"/>
          <w:color w:val="auto"/>
        </w:rPr>
        <w:t xml:space="preserve"> opportunities to study topics and subjects ou</w:t>
      </w:r>
      <w:r w:rsidR="00456401" w:rsidRPr="00E54CAA">
        <w:rPr>
          <w:rFonts w:ascii="Calibri" w:hAnsi="Calibri" w:cs="Calibri"/>
          <w:color w:val="auto"/>
        </w:rPr>
        <w:t>tside of the</w:t>
      </w:r>
      <w:r w:rsidR="00BD6674" w:rsidRPr="00E54CAA">
        <w:rPr>
          <w:rFonts w:ascii="Calibri" w:hAnsi="Calibri" w:cs="Calibri"/>
          <w:color w:val="auto"/>
        </w:rPr>
        <w:t>se frameworks</w:t>
      </w:r>
      <w:r w:rsidRPr="00E54CAA">
        <w:rPr>
          <w:rFonts w:ascii="Calibri" w:hAnsi="Calibri" w:cs="Calibri"/>
          <w:color w:val="auto"/>
        </w:rPr>
        <w:t>, both within lessons and thr</w:t>
      </w:r>
      <w:r w:rsidR="00A03078">
        <w:rPr>
          <w:rFonts w:ascii="Calibri" w:hAnsi="Calibri" w:cs="Calibri"/>
          <w:color w:val="auto"/>
        </w:rPr>
        <w:t>ough extra-curricular provision</w:t>
      </w:r>
      <w:r w:rsidR="007E360F" w:rsidRPr="00E54CAA">
        <w:rPr>
          <w:rFonts w:ascii="Calibri" w:hAnsi="Calibri" w:cs="Calibri"/>
          <w:color w:val="auto"/>
        </w:rPr>
        <w:t xml:space="preserve">. </w:t>
      </w:r>
      <w:r w:rsidR="00A03078">
        <w:rPr>
          <w:rFonts w:ascii="Calibri" w:hAnsi="Calibri" w:cs="Calibri"/>
          <w:color w:val="auto"/>
        </w:rPr>
        <w:t>This</w:t>
      </w:r>
      <w:r w:rsidRPr="00E54CAA">
        <w:rPr>
          <w:rFonts w:ascii="Calibri" w:hAnsi="Calibri" w:cs="Calibri"/>
          <w:color w:val="auto"/>
        </w:rPr>
        <w:t xml:space="preserve"> </w:t>
      </w:r>
      <w:r w:rsidR="00A03078">
        <w:rPr>
          <w:rFonts w:ascii="Calibri" w:hAnsi="Calibri" w:cs="Calibri"/>
          <w:color w:val="auto"/>
        </w:rPr>
        <w:t>w</w:t>
      </w:r>
      <w:r w:rsidR="00BD6674" w:rsidRPr="00E54CAA">
        <w:rPr>
          <w:rFonts w:ascii="Calibri" w:hAnsi="Calibri" w:cs="Calibri"/>
          <w:color w:val="auto"/>
        </w:rPr>
        <w:t>ill comprise</w:t>
      </w:r>
      <w:r w:rsidR="007418A8" w:rsidRPr="00E54CAA">
        <w:rPr>
          <w:rFonts w:ascii="Calibri" w:hAnsi="Calibri" w:cs="Calibri"/>
          <w:color w:val="auto"/>
        </w:rPr>
        <w:t xml:space="preserve"> a combination of differentiation, enrichment, extension and acceleration that occurs as both in-class provision and out-of-school activities. </w:t>
      </w:r>
    </w:p>
    <w:p w14:paraId="7029D284" w14:textId="1886ABAC" w:rsidR="005A6FD1" w:rsidRPr="00E54CAA" w:rsidDel="003B56C1" w:rsidRDefault="005A6FD1" w:rsidP="00915A8C">
      <w:pPr>
        <w:pStyle w:val="Default"/>
        <w:jc w:val="both"/>
        <w:rPr>
          <w:del w:id="1555" w:author="Katrina Reece" w:date="2018-04-03T10:05:00Z"/>
          <w:rFonts w:ascii="Calibri" w:hAnsi="Calibri" w:cs="Calibri"/>
          <w:color w:val="auto"/>
        </w:rPr>
      </w:pPr>
    </w:p>
    <w:p w14:paraId="0F7E00ED" w14:textId="2EE32253" w:rsidR="005A6FD1" w:rsidRPr="00E54CAA" w:rsidRDefault="005A6FD1" w:rsidP="00915A8C">
      <w:pPr>
        <w:pStyle w:val="Default"/>
        <w:jc w:val="both"/>
        <w:rPr>
          <w:rFonts w:ascii="Calibri" w:hAnsi="Calibri" w:cs="Calibri"/>
          <w:color w:val="auto"/>
        </w:rPr>
      </w:pPr>
      <w:r w:rsidRPr="00E54CAA">
        <w:rPr>
          <w:rFonts w:ascii="Calibri" w:hAnsi="Calibri" w:cs="Calibri"/>
          <w:color w:val="auto"/>
        </w:rPr>
        <w:t xml:space="preserve">G&amp;T students will be provided with IEPs, which will be implemented and reviewed in line with </w:t>
      </w:r>
      <w:r w:rsidR="002D2AD0">
        <w:rPr>
          <w:rFonts w:ascii="Calibri" w:hAnsi="Calibri" w:cs="Calibri"/>
          <w:color w:val="auto"/>
        </w:rPr>
        <w:t>LS</w:t>
      </w:r>
      <w:r w:rsidRPr="00E54CAA">
        <w:rPr>
          <w:rFonts w:ascii="Calibri" w:hAnsi="Calibri" w:cs="Calibri"/>
          <w:color w:val="auto"/>
        </w:rPr>
        <w:t xml:space="preserve"> expectations.</w:t>
      </w:r>
    </w:p>
    <w:p w14:paraId="147950AE" w14:textId="0174B3DD" w:rsidR="007418A8" w:rsidDel="003B56C1" w:rsidRDefault="007418A8" w:rsidP="00BD25A0">
      <w:pPr>
        <w:pStyle w:val="Heading2"/>
        <w:rPr>
          <w:del w:id="1556" w:author="Katrina Reece" w:date="2018-04-03T10:05:00Z"/>
          <w:rFonts w:cs="Calibri"/>
          <w:color w:val="auto"/>
        </w:rPr>
      </w:pPr>
    </w:p>
    <w:p w14:paraId="0D18EB25" w14:textId="7455A6B9" w:rsidR="007418A8" w:rsidRDefault="007418A8" w:rsidP="00BD25A0">
      <w:pPr>
        <w:pStyle w:val="Heading2"/>
      </w:pPr>
      <w:bookmarkStart w:id="1557" w:name="_Toc510433528"/>
      <w:bookmarkStart w:id="1558" w:name="_Toc510438575"/>
      <w:bookmarkStart w:id="1559" w:name="_Toc510442271"/>
      <w:r w:rsidRPr="00E54CAA">
        <w:t>In-Class Provision</w:t>
      </w:r>
      <w:bookmarkEnd w:id="1557"/>
      <w:bookmarkEnd w:id="1558"/>
      <w:bookmarkEnd w:id="1559"/>
      <w:r w:rsidRPr="00E54CAA">
        <w:t xml:space="preserve"> </w:t>
      </w:r>
    </w:p>
    <w:p w14:paraId="14EA0C5C" w14:textId="202DA244" w:rsidR="006827DB" w:rsidRPr="006827DB" w:rsidDel="003B56C1" w:rsidRDefault="006827DB" w:rsidP="006827DB">
      <w:pPr>
        <w:rPr>
          <w:del w:id="1560" w:author="Katrina Reece" w:date="2018-04-03T10:05:00Z"/>
          <w:lang w:val="en-GB"/>
        </w:rPr>
      </w:pPr>
    </w:p>
    <w:p w14:paraId="1001AC4E" w14:textId="28480729" w:rsidR="007418A8" w:rsidRPr="00E54CAA" w:rsidRDefault="007418A8" w:rsidP="00915A8C">
      <w:pPr>
        <w:pStyle w:val="Default"/>
        <w:jc w:val="both"/>
        <w:rPr>
          <w:rFonts w:ascii="Calibri" w:hAnsi="Calibri" w:cs="Calibri"/>
          <w:color w:val="auto"/>
        </w:rPr>
      </w:pPr>
      <w:r w:rsidRPr="00E54CAA">
        <w:rPr>
          <w:rFonts w:ascii="Calibri" w:hAnsi="Calibri" w:cs="Calibri"/>
          <w:color w:val="auto"/>
        </w:rPr>
        <w:t>Schemes of work</w:t>
      </w:r>
      <w:r w:rsidR="00E85B5A" w:rsidRPr="00E54CAA">
        <w:rPr>
          <w:rFonts w:ascii="Calibri" w:hAnsi="Calibri" w:cs="Calibri"/>
          <w:color w:val="auto"/>
        </w:rPr>
        <w:t>, medium term plans</w:t>
      </w:r>
      <w:r w:rsidRPr="00E54CAA">
        <w:rPr>
          <w:rFonts w:ascii="Calibri" w:hAnsi="Calibri" w:cs="Calibri"/>
          <w:color w:val="auto"/>
        </w:rPr>
        <w:t xml:space="preserve"> and teacher lesson plans </w:t>
      </w:r>
      <w:r w:rsidR="00357E84" w:rsidRPr="00E54CAA">
        <w:rPr>
          <w:rFonts w:ascii="Calibri" w:hAnsi="Calibri" w:cs="Calibri"/>
          <w:color w:val="auto"/>
        </w:rPr>
        <w:t xml:space="preserve">will </w:t>
      </w:r>
      <w:r w:rsidRPr="00E54CAA">
        <w:rPr>
          <w:rFonts w:ascii="Calibri" w:hAnsi="Calibri" w:cs="Calibri"/>
          <w:color w:val="auto"/>
        </w:rPr>
        <w:t xml:space="preserve">include </w:t>
      </w:r>
      <w:r w:rsidR="000924FB" w:rsidRPr="00E54CAA">
        <w:rPr>
          <w:rFonts w:ascii="Calibri" w:hAnsi="Calibri" w:cs="Calibri"/>
          <w:color w:val="auto"/>
        </w:rPr>
        <w:t xml:space="preserve">specific </w:t>
      </w:r>
      <w:r w:rsidRPr="00E54CAA">
        <w:rPr>
          <w:rFonts w:ascii="Calibri" w:hAnsi="Calibri" w:cs="Calibri"/>
          <w:color w:val="auto"/>
        </w:rPr>
        <w:t>details of levels of diffe</w:t>
      </w:r>
      <w:r w:rsidR="00A03078">
        <w:rPr>
          <w:rFonts w:ascii="Calibri" w:hAnsi="Calibri" w:cs="Calibri"/>
          <w:color w:val="auto"/>
        </w:rPr>
        <w:t>rentiation, which may include (as appropriate)</w:t>
      </w:r>
      <w:r w:rsidRPr="00E54CAA">
        <w:rPr>
          <w:rFonts w:ascii="Calibri" w:hAnsi="Calibri" w:cs="Calibri"/>
          <w:color w:val="auto"/>
        </w:rPr>
        <w:t xml:space="preserve">: </w:t>
      </w:r>
    </w:p>
    <w:p w14:paraId="36D47465" w14:textId="32FFFB46" w:rsidR="007418A8" w:rsidRPr="00A03078" w:rsidRDefault="007418A8" w:rsidP="00872E55">
      <w:pPr>
        <w:pStyle w:val="Default"/>
        <w:numPr>
          <w:ilvl w:val="0"/>
          <w:numId w:val="39"/>
        </w:numPr>
        <w:spacing w:after="39"/>
        <w:jc w:val="both"/>
        <w:rPr>
          <w:rFonts w:ascii="Calibri" w:hAnsi="Calibri" w:cs="Calibri"/>
          <w:color w:val="auto"/>
        </w:rPr>
      </w:pPr>
      <w:r w:rsidRPr="00A03078">
        <w:rPr>
          <w:rFonts w:ascii="Calibri" w:hAnsi="Calibri" w:cs="Calibri"/>
          <w:color w:val="auto"/>
        </w:rPr>
        <w:t xml:space="preserve">tasks which demand higher order cognitive and intellectual skills to challenge </w:t>
      </w:r>
      <w:r w:rsidR="000924FB" w:rsidRPr="00A03078">
        <w:rPr>
          <w:rFonts w:ascii="Calibri" w:hAnsi="Calibri" w:cs="Calibri"/>
          <w:color w:val="auto"/>
        </w:rPr>
        <w:t>s</w:t>
      </w:r>
      <w:r w:rsidRPr="00A03078">
        <w:rPr>
          <w:rFonts w:ascii="Calibri" w:hAnsi="Calibri" w:cs="Calibri"/>
          <w:color w:val="auto"/>
        </w:rPr>
        <w:t xml:space="preserve">tudents </w:t>
      </w:r>
    </w:p>
    <w:p w14:paraId="0F821020" w14:textId="55F3EED5" w:rsidR="007418A8" w:rsidRPr="00E54CAA" w:rsidRDefault="007418A8" w:rsidP="00872E55">
      <w:pPr>
        <w:pStyle w:val="Default"/>
        <w:numPr>
          <w:ilvl w:val="0"/>
          <w:numId w:val="39"/>
        </w:numPr>
        <w:spacing w:after="39"/>
        <w:jc w:val="both"/>
        <w:rPr>
          <w:rFonts w:ascii="Calibri" w:hAnsi="Calibri" w:cs="Calibri"/>
          <w:color w:val="auto"/>
        </w:rPr>
      </w:pPr>
      <w:r w:rsidRPr="00E54CAA">
        <w:rPr>
          <w:rFonts w:ascii="Calibri" w:hAnsi="Calibri" w:cs="Calibri"/>
          <w:color w:val="auto"/>
        </w:rPr>
        <w:t>access to advanced resources and materials that</w:t>
      </w:r>
      <w:r w:rsidR="000924FB" w:rsidRPr="00E54CAA">
        <w:rPr>
          <w:rFonts w:ascii="Calibri" w:hAnsi="Calibri" w:cs="Calibri"/>
          <w:color w:val="auto"/>
        </w:rPr>
        <w:t xml:space="preserve"> support the level of challenge</w:t>
      </w:r>
      <w:r w:rsidRPr="00E54CAA">
        <w:rPr>
          <w:rFonts w:ascii="Calibri" w:hAnsi="Calibri" w:cs="Calibri"/>
          <w:color w:val="auto"/>
        </w:rPr>
        <w:t xml:space="preserve"> </w:t>
      </w:r>
    </w:p>
    <w:p w14:paraId="0BB14F67" w14:textId="0A1E4D5B" w:rsidR="007418A8" w:rsidRPr="00E54CAA" w:rsidRDefault="00A122A1" w:rsidP="00872E55">
      <w:pPr>
        <w:pStyle w:val="Default"/>
        <w:numPr>
          <w:ilvl w:val="0"/>
          <w:numId w:val="39"/>
        </w:numPr>
        <w:spacing w:after="39"/>
        <w:jc w:val="both"/>
        <w:rPr>
          <w:rFonts w:ascii="Calibri" w:hAnsi="Calibri" w:cs="Calibri"/>
          <w:color w:val="auto"/>
        </w:rPr>
      </w:pPr>
      <w:r w:rsidRPr="00E54CAA">
        <w:rPr>
          <w:rFonts w:ascii="Calibri" w:hAnsi="Calibri" w:cs="Calibri"/>
          <w:color w:val="auto"/>
        </w:rPr>
        <w:t>More</w:t>
      </w:r>
      <w:r w:rsidR="000924FB" w:rsidRPr="00E54CAA">
        <w:rPr>
          <w:rFonts w:ascii="Calibri" w:hAnsi="Calibri" w:cs="Calibri"/>
          <w:color w:val="auto"/>
        </w:rPr>
        <w:t xml:space="preserve"> complex and open-ended tasks</w:t>
      </w:r>
      <w:r w:rsidR="007418A8" w:rsidRPr="00E54CAA">
        <w:rPr>
          <w:rFonts w:ascii="Calibri" w:hAnsi="Calibri" w:cs="Calibri"/>
          <w:color w:val="auto"/>
        </w:rPr>
        <w:t xml:space="preserve"> </w:t>
      </w:r>
    </w:p>
    <w:p w14:paraId="2C3FE99A" w14:textId="478A45B8" w:rsidR="007418A8" w:rsidRPr="00E54CAA" w:rsidRDefault="00A122A1" w:rsidP="00872E55">
      <w:pPr>
        <w:pStyle w:val="Default"/>
        <w:numPr>
          <w:ilvl w:val="0"/>
          <w:numId w:val="39"/>
        </w:numPr>
        <w:spacing w:after="39"/>
        <w:jc w:val="both"/>
        <w:rPr>
          <w:rFonts w:ascii="Calibri" w:hAnsi="Calibri" w:cs="Calibri"/>
          <w:color w:val="auto"/>
        </w:rPr>
      </w:pPr>
      <w:r w:rsidRPr="00E54CAA">
        <w:rPr>
          <w:rFonts w:ascii="Calibri" w:hAnsi="Calibri" w:cs="Calibri"/>
          <w:color w:val="auto"/>
        </w:rPr>
        <w:t>Flexible</w:t>
      </w:r>
      <w:r w:rsidR="000924FB" w:rsidRPr="00E54CAA">
        <w:rPr>
          <w:rFonts w:ascii="Calibri" w:hAnsi="Calibri" w:cs="Calibri"/>
          <w:color w:val="auto"/>
        </w:rPr>
        <w:t xml:space="preserve"> learning strategies</w:t>
      </w:r>
      <w:r w:rsidR="007418A8" w:rsidRPr="00E54CAA">
        <w:rPr>
          <w:rFonts w:ascii="Calibri" w:hAnsi="Calibri" w:cs="Calibri"/>
          <w:color w:val="auto"/>
        </w:rPr>
        <w:t xml:space="preserve"> </w:t>
      </w:r>
    </w:p>
    <w:p w14:paraId="2AF181DA" w14:textId="7A58DB5B" w:rsidR="007418A8" w:rsidRDefault="00E85B5A" w:rsidP="00872E55">
      <w:pPr>
        <w:pStyle w:val="Default"/>
        <w:numPr>
          <w:ilvl w:val="0"/>
          <w:numId w:val="39"/>
        </w:numPr>
        <w:spacing w:after="39"/>
        <w:jc w:val="both"/>
        <w:rPr>
          <w:rFonts w:ascii="Calibri" w:hAnsi="Calibri" w:cs="Calibri"/>
          <w:color w:val="auto"/>
        </w:rPr>
      </w:pPr>
      <w:r w:rsidRPr="00E54CAA">
        <w:rPr>
          <w:rFonts w:ascii="Calibri" w:hAnsi="Calibri" w:cs="Calibri"/>
          <w:color w:val="auto"/>
        </w:rPr>
        <w:t>the incorporation of higher order questioning and opportunities for students to develop metacognitive skills</w:t>
      </w:r>
      <w:r w:rsidR="007418A8" w:rsidRPr="00E54CAA">
        <w:rPr>
          <w:rFonts w:ascii="Calibri" w:hAnsi="Calibri" w:cs="Calibri"/>
          <w:color w:val="auto"/>
        </w:rPr>
        <w:t xml:space="preserve"> </w:t>
      </w:r>
    </w:p>
    <w:p w14:paraId="21578167" w14:textId="350BFF25" w:rsidR="00A03078" w:rsidRPr="00E54CAA" w:rsidRDefault="00A03078" w:rsidP="00872E55">
      <w:pPr>
        <w:pStyle w:val="Default"/>
        <w:numPr>
          <w:ilvl w:val="0"/>
          <w:numId w:val="39"/>
        </w:numPr>
        <w:spacing w:after="39"/>
        <w:jc w:val="both"/>
        <w:rPr>
          <w:rFonts w:ascii="Calibri" w:hAnsi="Calibri" w:cs="Calibri"/>
          <w:color w:val="auto"/>
        </w:rPr>
      </w:pPr>
      <w:r>
        <w:rPr>
          <w:rFonts w:ascii="Calibri" w:hAnsi="Calibri" w:cs="Calibri"/>
          <w:color w:val="auto"/>
        </w:rPr>
        <w:t>Curriculum acceleration</w:t>
      </w:r>
    </w:p>
    <w:p w14:paraId="11B6C4ED" w14:textId="71DA720E" w:rsidR="003B56C1" w:rsidRPr="00E54CAA" w:rsidDel="005030D2" w:rsidRDefault="003B56C1" w:rsidP="00915A8C">
      <w:pPr>
        <w:pStyle w:val="Default"/>
        <w:jc w:val="both"/>
        <w:rPr>
          <w:del w:id="1561" w:author="Katrina Reece" w:date="2018-04-03T10:08:00Z"/>
          <w:rFonts w:ascii="Calibri" w:hAnsi="Calibri" w:cs="Calibri"/>
          <w:color w:val="auto"/>
        </w:rPr>
      </w:pPr>
    </w:p>
    <w:p w14:paraId="64566AC9" w14:textId="77777777" w:rsidR="005030D2" w:rsidRDefault="005030D2" w:rsidP="00915A8C">
      <w:pPr>
        <w:pStyle w:val="Default"/>
        <w:jc w:val="both"/>
        <w:rPr>
          <w:ins w:id="1562" w:author="Katrina Reece" w:date="2018-04-03T10:08:00Z"/>
          <w:rFonts w:ascii="Calibri" w:hAnsi="Calibri" w:cs="Calibri"/>
          <w:color w:val="auto"/>
        </w:rPr>
      </w:pPr>
    </w:p>
    <w:p w14:paraId="65DE53B3" w14:textId="0FB7673A" w:rsidR="007418A8" w:rsidRPr="00E54CAA" w:rsidRDefault="007418A8" w:rsidP="00915A8C">
      <w:pPr>
        <w:pStyle w:val="Default"/>
        <w:jc w:val="both"/>
        <w:rPr>
          <w:rFonts w:ascii="Calibri" w:hAnsi="Calibri" w:cs="Calibri"/>
          <w:color w:val="auto"/>
        </w:rPr>
      </w:pPr>
      <w:r w:rsidRPr="00E54CAA">
        <w:rPr>
          <w:rFonts w:ascii="Calibri" w:hAnsi="Calibri" w:cs="Calibri"/>
          <w:color w:val="auto"/>
        </w:rPr>
        <w:t xml:space="preserve">A </w:t>
      </w:r>
      <w:r w:rsidR="000924FB" w:rsidRPr="00E54CAA">
        <w:rPr>
          <w:rFonts w:ascii="Calibri" w:hAnsi="Calibri" w:cs="Calibri"/>
          <w:color w:val="auto"/>
        </w:rPr>
        <w:t xml:space="preserve">range of </w:t>
      </w:r>
      <w:r w:rsidR="00A822AF" w:rsidRPr="00E54CAA">
        <w:rPr>
          <w:rFonts w:ascii="Calibri" w:hAnsi="Calibri" w:cs="Calibri"/>
          <w:color w:val="auto"/>
        </w:rPr>
        <w:t xml:space="preserve">student </w:t>
      </w:r>
      <w:r w:rsidR="000924FB" w:rsidRPr="00E54CAA">
        <w:rPr>
          <w:rFonts w:ascii="Calibri" w:hAnsi="Calibri" w:cs="Calibri"/>
          <w:color w:val="auto"/>
        </w:rPr>
        <w:t xml:space="preserve">grouping strategies will </w:t>
      </w:r>
      <w:r w:rsidR="00A822AF" w:rsidRPr="00E54CAA">
        <w:rPr>
          <w:rFonts w:ascii="Calibri" w:hAnsi="Calibri" w:cs="Calibri"/>
          <w:color w:val="auto"/>
        </w:rPr>
        <w:t xml:space="preserve">also </w:t>
      </w:r>
      <w:r w:rsidR="000924FB" w:rsidRPr="00E54CAA">
        <w:rPr>
          <w:rFonts w:ascii="Calibri" w:hAnsi="Calibri" w:cs="Calibri"/>
          <w:color w:val="auto"/>
        </w:rPr>
        <w:t>be</w:t>
      </w:r>
      <w:r w:rsidRPr="00E54CAA">
        <w:rPr>
          <w:rFonts w:ascii="Calibri" w:hAnsi="Calibri" w:cs="Calibri"/>
          <w:color w:val="auto"/>
        </w:rPr>
        <w:t xml:space="preserve"> used</w:t>
      </w:r>
      <w:r w:rsidR="00357E84" w:rsidRPr="00E54CAA">
        <w:rPr>
          <w:rFonts w:ascii="Calibri" w:hAnsi="Calibri" w:cs="Calibri"/>
          <w:color w:val="auto"/>
        </w:rPr>
        <w:t>, as appropriate,</w:t>
      </w:r>
      <w:r w:rsidRPr="00E54CAA">
        <w:rPr>
          <w:rFonts w:ascii="Calibri" w:hAnsi="Calibri" w:cs="Calibri"/>
          <w:color w:val="auto"/>
        </w:rPr>
        <w:t xml:space="preserve"> to maximise stud</w:t>
      </w:r>
      <w:r w:rsidR="00A822AF" w:rsidRPr="00E54CAA">
        <w:rPr>
          <w:rFonts w:ascii="Calibri" w:hAnsi="Calibri" w:cs="Calibri"/>
          <w:color w:val="auto"/>
        </w:rPr>
        <w:t>ent</w:t>
      </w:r>
      <w:r w:rsidR="00357E84" w:rsidRPr="00E54CAA">
        <w:rPr>
          <w:rFonts w:ascii="Calibri" w:hAnsi="Calibri" w:cs="Calibri"/>
          <w:color w:val="auto"/>
        </w:rPr>
        <w:t xml:space="preserve"> learning. These may include:</w:t>
      </w:r>
      <w:r w:rsidRPr="00E54CAA">
        <w:rPr>
          <w:rFonts w:ascii="Calibri" w:hAnsi="Calibri" w:cs="Calibri"/>
          <w:color w:val="auto"/>
        </w:rPr>
        <w:t xml:space="preserve"> </w:t>
      </w:r>
    </w:p>
    <w:p w14:paraId="1D3DE28E" w14:textId="3453F4C4" w:rsidR="007418A8" w:rsidRPr="00E54CAA" w:rsidRDefault="000924FB" w:rsidP="00872E55">
      <w:pPr>
        <w:pStyle w:val="Default"/>
        <w:numPr>
          <w:ilvl w:val="0"/>
          <w:numId w:val="40"/>
        </w:numPr>
        <w:spacing w:after="37"/>
        <w:jc w:val="both"/>
        <w:rPr>
          <w:rFonts w:ascii="Calibri" w:hAnsi="Calibri" w:cs="Calibri"/>
          <w:color w:val="auto"/>
        </w:rPr>
      </w:pPr>
      <w:r w:rsidRPr="00E54CAA">
        <w:rPr>
          <w:rFonts w:ascii="Calibri" w:hAnsi="Calibri" w:cs="Calibri"/>
          <w:color w:val="auto"/>
        </w:rPr>
        <w:t xml:space="preserve">Setting for certain subjects </w:t>
      </w:r>
      <w:r w:rsidR="007418A8" w:rsidRPr="00E54CAA">
        <w:rPr>
          <w:rFonts w:ascii="Calibri" w:hAnsi="Calibri" w:cs="Calibri"/>
          <w:color w:val="auto"/>
        </w:rPr>
        <w:t xml:space="preserve"> </w:t>
      </w:r>
    </w:p>
    <w:p w14:paraId="6A2923F8" w14:textId="4E578449" w:rsidR="007418A8" w:rsidRDefault="007418A8" w:rsidP="00872E55">
      <w:pPr>
        <w:pStyle w:val="Default"/>
        <w:numPr>
          <w:ilvl w:val="0"/>
          <w:numId w:val="40"/>
        </w:numPr>
        <w:jc w:val="both"/>
        <w:rPr>
          <w:rFonts w:ascii="Calibri" w:hAnsi="Calibri" w:cs="Calibri"/>
          <w:color w:val="auto"/>
        </w:rPr>
      </w:pPr>
      <w:r w:rsidRPr="00E54CAA">
        <w:rPr>
          <w:rFonts w:ascii="Calibri" w:hAnsi="Calibri" w:cs="Calibri"/>
          <w:color w:val="auto"/>
        </w:rPr>
        <w:t>‘clusters’ of identified students in mixed-ability classes to enable students to study concepts and skill</w:t>
      </w:r>
      <w:r w:rsidR="000924FB" w:rsidRPr="00E54CAA">
        <w:rPr>
          <w:rFonts w:ascii="Calibri" w:hAnsi="Calibri" w:cs="Calibri"/>
          <w:color w:val="auto"/>
        </w:rPr>
        <w:t>s with</w:t>
      </w:r>
      <w:r w:rsidR="00A03078">
        <w:rPr>
          <w:rFonts w:ascii="Calibri" w:hAnsi="Calibri" w:cs="Calibri"/>
          <w:color w:val="auto"/>
        </w:rPr>
        <w:t xml:space="preserve"> like peers</w:t>
      </w:r>
      <w:r w:rsidRPr="00E54CAA">
        <w:rPr>
          <w:rFonts w:ascii="Calibri" w:hAnsi="Calibri" w:cs="Calibri"/>
          <w:color w:val="auto"/>
        </w:rPr>
        <w:t xml:space="preserve"> </w:t>
      </w:r>
    </w:p>
    <w:p w14:paraId="0E7AD19E" w14:textId="041114C0" w:rsidR="006827DB" w:rsidRPr="00E54CAA" w:rsidDel="003B56C1" w:rsidRDefault="006827DB" w:rsidP="006827DB">
      <w:pPr>
        <w:pStyle w:val="Default"/>
        <w:ind w:left="720"/>
        <w:jc w:val="both"/>
        <w:rPr>
          <w:del w:id="1563" w:author="Katrina Reece" w:date="2018-04-03T10:06:00Z"/>
          <w:rFonts w:ascii="Calibri" w:hAnsi="Calibri" w:cs="Calibri"/>
          <w:color w:val="auto"/>
        </w:rPr>
      </w:pPr>
    </w:p>
    <w:p w14:paraId="444F36AE" w14:textId="745529A7" w:rsidR="007418A8" w:rsidRDefault="007418A8" w:rsidP="00BD25A0">
      <w:pPr>
        <w:pStyle w:val="Heading2"/>
      </w:pPr>
      <w:bookmarkStart w:id="1564" w:name="_Toc510433529"/>
      <w:bookmarkStart w:id="1565" w:name="_Toc510438576"/>
      <w:bookmarkStart w:id="1566" w:name="_Toc510442272"/>
      <w:r w:rsidRPr="00E54CAA">
        <w:t>Out of Class Provision</w:t>
      </w:r>
      <w:bookmarkEnd w:id="1564"/>
      <w:bookmarkEnd w:id="1565"/>
      <w:bookmarkEnd w:id="1566"/>
      <w:r w:rsidRPr="00E54CAA">
        <w:t xml:space="preserve"> </w:t>
      </w:r>
    </w:p>
    <w:p w14:paraId="022BD53F" w14:textId="2BAD70BF" w:rsidR="006827DB" w:rsidRPr="006827DB" w:rsidDel="003B56C1" w:rsidRDefault="006827DB" w:rsidP="006827DB">
      <w:pPr>
        <w:rPr>
          <w:del w:id="1567" w:author="Katrina Reece" w:date="2018-04-03T10:05:00Z"/>
          <w:lang w:val="en-GB"/>
        </w:rPr>
      </w:pPr>
    </w:p>
    <w:p w14:paraId="2DF17D44" w14:textId="08112AB0" w:rsidR="007418A8" w:rsidRPr="00E54CAA" w:rsidRDefault="007418A8" w:rsidP="00915A8C">
      <w:pPr>
        <w:pStyle w:val="Default"/>
        <w:jc w:val="both"/>
        <w:rPr>
          <w:rFonts w:ascii="Calibri" w:hAnsi="Calibri" w:cs="Calibri"/>
          <w:color w:val="auto"/>
        </w:rPr>
      </w:pPr>
      <w:r w:rsidRPr="00E54CAA">
        <w:rPr>
          <w:rFonts w:ascii="Calibri" w:hAnsi="Calibri" w:cs="Calibri"/>
          <w:color w:val="auto"/>
        </w:rPr>
        <w:t xml:space="preserve">A range of </w:t>
      </w:r>
      <w:r w:rsidR="00A822AF" w:rsidRPr="00E54CAA">
        <w:rPr>
          <w:rFonts w:ascii="Calibri" w:hAnsi="Calibri" w:cs="Calibri"/>
          <w:color w:val="auto"/>
        </w:rPr>
        <w:t>extra and co-curricular</w:t>
      </w:r>
      <w:r w:rsidRPr="00E54CAA">
        <w:rPr>
          <w:rFonts w:ascii="Calibri" w:hAnsi="Calibri" w:cs="Calibri"/>
          <w:color w:val="auto"/>
        </w:rPr>
        <w:t xml:space="preserve"> provision </w:t>
      </w:r>
      <w:r w:rsidR="00A03078">
        <w:rPr>
          <w:rFonts w:ascii="Calibri" w:hAnsi="Calibri" w:cs="Calibri"/>
          <w:color w:val="auto"/>
        </w:rPr>
        <w:t xml:space="preserve">will be planned </w:t>
      </w:r>
      <w:r w:rsidR="009865A4" w:rsidRPr="00E54CAA">
        <w:rPr>
          <w:rFonts w:ascii="Calibri" w:hAnsi="Calibri" w:cs="Calibri"/>
          <w:color w:val="auto"/>
        </w:rPr>
        <w:t>that offers</w:t>
      </w:r>
      <w:r w:rsidRPr="00E54CAA">
        <w:rPr>
          <w:rFonts w:ascii="Calibri" w:hAnsi="Calibri" w:cs="Calibri"/>
          <w:color w:val="auto"/>
        </w:rPr>
        <w:t xml:space="preserve"> extension and enrichment to students in their area(s</w:t>
      </w:r>
      <w:r w:rsidR="00A822AF" w:rsidRPr="00E54CAA">
        <w:rPr>
          <w:rFonts w:ascii="Calibri" w:hAnsi="Calibri" w:cs="Calibri"/>
          <w:color w:val="auto"/>
        </w:rPr>
        <w:t xml:space="preserve">) of ability and/or interest. This will enable them to examine subjects in greater </w:t>
      </w:r>
      <w:r w:rsidR="00A822AF" w:rsidRPr="00E54CAA">
        <w:rPr>
          <w:rFonts w:ascii="Calibri" w:hAnsi="Calibri" w:cs="Calibri"/>
          <w:color w:val="auto"/>
        </w:rPr>
        <w:lastRenderedPageBreak/>
        <w:t>depth and</w:t>
      </w:r>
      <w:r w:rsidRPr="00E54CAA">
        <w:rPr>
          <w:rFonts w:ascii="Calibri" w:hAnsi="Calibri" w:cs="Calibri"/>
          <w:color w:val="auto"/>
        </w:rPr>
        <w:t xml:space="preserve"> to explore additional subjects. </w:t>
      </w:r>
      <w:r w:rsidR="00A822AF" w:rsidRPr="00E54CAA">
        <w:rPr>
          <w:rFonts w:ascii="Calibri" w:hAnsi="Calibri" w:cs="Calibri"/>
          <w:color w:val="auto"/>
        </w:rPr>
        <w:t xml:space="preserve">This provision </w:t>
      </w:r>
      <w:r w:rsidR="00226601" w:rsidRPr="00E54CAA">
        <w:rPr>
          <w:rFonts w:ascii="Calibri" w:hAnsi="Calibri" w:cs="Calibri"/>
          <w:color w:val="auto"/>
        </w:rPr>
        <w:t xml:space="preserve">will be overseen by Heads of School and </w:t>
      </w:r>
      <w:r w:rsidR="00A822AF" w:rsidRPr="00E54CAA">
        <w:rPr>
          <w:rFonts w:ascii="Calibri" w:hAnsi="Calibri" w:cs="Calibri"/>
          <w:color w:val="auto"/>
        </w:rPr>
        <w:t>may include</w:t>
      </w:r>
      <w:r w:rsidRPr="00E54CAA">
        <w:rPr>
          <w:rFonts w:ascii="Calibri" w:hAnsi="Calibri" w:cs="Calibri"/>
          <w:color w:val="auto"/>
        </w:rPr>
        <w:t xml:space="preserve">: </w:t>
      </w:r>
    </w:p>
    <w:p w14:paraId="35BE26F3" w14:textId="1E55CB77" w:rsidR="00A822AF" w:rsidRPr="00E54CAA" w:rsidDel="003B56C1" w:rsidRDefault="00A822AF" w:rsidP="00915A8C">
      <w:pPr>
        <w:pStyle w:val="Default"/>
        <w:jc w:val="both"/>
        <w:rPr>
          <w:del w:id="1568" w:author="Katrina Reece" w:date="2018-04-03T10:06:00Z"/>
          <w:rFonts w:ascii="Calibri" w:hAnsi="Calibri" w:cs="Calibri"/>
          <w:color w:val="auto"/>
        </w:rPr>
      </w:pPr>
    </w:p>
    <w:p w14:paraId="245F5B31" w14:textId="57912735" w:rsidR="007418A8" w:rsidRPr="00E54CAA" w:rsidRDefault="007418A8" w:rsidP="00872E55">
      <w:pPr>
        <w:pStyle w:val="Default"/>
        <w:numPr>
          <w:ilvl w:val="0"/>
          <w:numId w:val="40"/>
        </w:numPr>
        <w:spacing w:after="39"/>
        <w:jc w:val="both"/>
        <w:rPr>
          <w:rFonts w:ascii="Calibri" w:hAnsi="Calibri" w:cs="Calibri"/>
          <w:color w:val="auto"/>
        </w:rPr>
      </w:pPr>
      <w:r w:rsidRPr="00E54CAA">
        <w:rPr>
          <w:rFonts w:ascii="Calibri" w:hAnsi="Calibri" w:cs="Calibri"/>
          <w:color w:val="auto"/>
        </w:rPr>
        <w:t>after-school clubs, breakfast clubs and lunchtime club</w:t>
      </w:r>
      <w:r w:rsidR="00A822AF" w:rsidRPr="00E54CAA">
        <w:rPr>
          <w:rFonts w:ascii="Calibri" w:hAnsi="Calibri" w:cs="Calibri"/>
          <w:color w:val="auto"/>
        </w:rPr>
        <w:t>s</w:t>
      </w:r>
      <w:r w:rsidRPr="00E54CAA">
        <w:rPr>
          <w:rFonts w:ascii="Calibri" w:hAnsi="Calibri" w:cs="Calibri"/>
          <w:color w:val="auto"/>
        </w:rPr>
        <w:t xml:space="preserve"> </w:t>
      </w:r>
    </w:p>
    <w:p w14:paraId="793A3732" w14:textId="7699F617" w:rsidR="007418A8" w:rsidRPr="00E54CAA" w:rsidRDefault="007418A8" w:rsidP="00872E55">
      <w:pPr>
        <w:pStyle w:val="Default"/>
        <w:numPr>
          <w:ilvl w:val="0"/>
          <w:numId w:val="40"/>
        </w:numPr>
        <w:spacing w:after="39"/>
        <w:jc w:val="both"/>
        <w:rPr>
          <w:rFonts w:ascii="Calibri" w:hAnsi="Calibri" w:cs="Calibri"/>
          <w:color w:val="auto"/>
        </w:rPr>
      </w:pPr>
      <w:r w:rsidRPr="00E54CAA">
        <w:rPr>
          <w:rFonts w:ascii="Calibri" w:hAnsi="Calibri" w:cs="Calibri"/>
          <w:color w:val="auto"/>
        </w:rPr>
        <w:t xml:space="preserve">weekend </w:t>
      </w:r>
      <w:r w:rsidR="00A822AF" w:rsidRPr="00E54CAA">
        <w:rPr>
          <w:rFonts w:ascii="Calibri" w:hAnsi="Calibri" w:cs="Calibri"/>
          <w:color w:val="auto"/>
        </w:rPr>
        <w:t>classes/schools</w:t>
      </w:r>
      <w:r w:rsidRPr="00E54CAA">
        <w:rPr>
          <w:rFonts w:ascii="Calibri" w:hAnsi="Calibri" w:cs="Calibri"/>
          <w:color w:val="auto"/>
        </w:rPr>
        <w:t xml:space="preserve"> </w:t>
      </w:r>
    </w:p>
    <w:p w14:paraId="4964758B" w14:textId="0B82C865" w:rsidR="007418A8" w:rsidRPr="00E54CAA" w:rsidRDefault="007418A8" w:rsidP="00872E55">
      <w:pPr>
        <w:pStyle w:val="Default"/>
        <w:numPr>
          <w:ilvl w:val="0"/>
          <w:numId w:val="40"/>
        </w:numPr>
        <w:spacing w:after="39"/>
        <w:jc w:val="both"/>
        <w:rPr>
          <w:rFonts w:ascii="Calibri" w:hAnsi="Calibri" w:cs="Calibri"/>
          <w:color w:val="auto"/>
        </w:rPr>
      </w:pPr>
      <w:r w:rsidRPr="00E54CAA">
        <w:rPr>
          <w:rFonts w:ascii="Calibri" w:hAnsi="Calibri" w:cs="Calibri"/>
          <w:color w:val="auto"/>
        </w:rPr>
        <w:t xml:space="preserve">focused visits to artistic events, athletic opportunities, exhibitions </w:t>
      </w:r>
    </w:p>
    <w:p w14:paraId="2DFE436B" w14:textId="334E7DDE" w:rsidR="007418A8" w:rsidRPr="00E54CAA" w:rsidRDefault="00CD1E58" w:rsidP="00872E55">
      <w:pPr>
        <w:pStyle w:val="Default"/>
        <w:numPr>
          <w:ilvl w:val="0"/>
          <w:numId w:val="40"/>
        </w:numPr>
        <w:spacing w:after="39"/>
        <w:jc w:val="both"/>
        <w:rPr>
          <w:rFonts w:ascii="Calibri" w:hAnsi="Calibri" w:cs="Calibri"/>
          <w:color w:val="auto"/>
        </w:rPr>
      </w:pPr>
      <w:r w:rsidRPr="00E54CAA">
        <w:rPr>
          <w:rFonts w:ascii="Calibri" w:hAnsi="Calibri" w:cs="Calibri"/>
          <w:color w:val="auto"/>
        </w:rPr>
        <w:t>study support</w:t>
      </w:r>
      <w:r w:rsidR="00A822AF" w:rsidRPr="00E54CAA">
        <w:rPr>
          <w:rFonts w:ascii="Calibri" w:hAnsi="Calibri" w:cs="Calibri"/>
          <w:color w:val="auto"/>
        </w:rPr>
        <w:t xml:space="preserve"> to develop</w:t>
      </w:r>
      <w:r w:rsidR="007418A8" w:rsidRPr="00E54CAA">
        <w:rPr>
          <w:rFonts w:ascii="Calibri" w:hAnsi="Calibri" w:cs="Calibri"/>
          <w:color w:val="auto"/>
        </w:rPr>
        <w:t xml:space="preserve"> org</w:t>
      </w:r>
      <w:r w:rsidR="00A822AF" w:rsidRPr="00E54CAA">
        <w:rPr>
          <w:rFonts w:ascii="Calibri" w:hAnsi="Calibri" w:cs="Calibri"/>
          <w:color w:val="auto"/>
        </w:rPr>
        <w:t>anisational and thinking skills</w:t>
      </w:r>
      <w:r w:rsidR="007418A8" w:rsidRPr="00E54CAA">
        <w:rPr>
          <w:rFonts w:ascii="Calibri" w:hAnsi="Calibri" w:cs="Calibri"/>
          <w:color w:val="auto"/>
        </w:rPr>
        <w:t xml:space="preserve"> </w:t>
      </w:r>
    </w:p>
    <w:p w14:paraId="0E6D2542" w14:textId="653F89CF" w:rsidR="007418A8" w:rsidRPr="00E54CAA" w:rsidRDefault="007418A8" w:rsidP="00872E55">
      <w:pPr>
        <w:pStyle w:val="Default"/>
        <w:numPr>
          <w:ilvl w:val="0"/>
          <w:numId w:val="40"/>
        </w:numPr>
        <w:spacing w:after="39"/>
        <w:jc w:val="both"/>
        <w:rPr>
          <w:rFonts w:ascii="Calibri" w:hAnsi="Calibri" w:cs="Calibri"/>
          <w:color w:val="auto"/>
        </w:rPr>
      </w:pPr>
      <w:r w:rsidRPr="00E54CAA">
        <w:rPr>
          <w:rFonts w:ascii="Calibri" w:hAnsi="Calibri" w:cs="Calibri"/>
          <w:color w:val="auto"/>
        </w:rPr>
        <w:t>master classes offered by ext</w:t>
      </w:r>
      <w:r w:rsidR="00A822AF" w:rsidRPr="00E54CAA">
        <w:rPr>
          <w:rFonts w:ascii="Calibri" w:hAnsi="Calibri" w:cs="Calibri"/>
          <w:color w:val="auto"/>
        </w:rPr>
        <w:t>ernal agencies and institutions</w:t>
      </w:r>
      <w:r w:rsidRPr="00E54CAA">
        <w:rPr>
          <w:rFonts w:ascii="Calibri" w:hAnsi="Calibri" w:cs="Calibri"/>
          <w:color w:val="auto"/>
        </w:rPr>
        <w:t xml:space="preserve"> </w:t>
      </w:r>
    </w:p>
    <w:p w14:paraId="0C3B1019" w14:textId="5196B412" w:rsidR="007418A8" w:rsidRPr="00E54CAA" w:rsidRDefault="00A822AF" w:rsidP="00872E55">
      <w:pPr>
        <w:pStyle w:val="Default"/>
        <w:numPr>
          <w:ilvl w:val="0"/>
          <w:numId w:val="40"/>
        </w:numPr>
        <w:spacing w:after="39"/>
        <w:jc w:val="both"/>
        <w:rPr>
          <w:rFonts w:ascii="Calibri" w:hAnsi="Calibri" w:cs="Calibri"/>
          <w:color w:val="auto"/>
        </w:rPr>
      </w:pPr>
      <w:r w:rsidRPr="00E54CAA">
        <w:rPr>
          <w:rFonts w:ascii="Calibri" w:hAnsi="Calibri" w:cs="Calibri"/>
          <w:color w:val="auto"/>
        </w:rPr>
        <w:t>school and community competitions</w:t>
      </w:r>
      <w:r w:rsidR="007418A8" w:rsidRPr="00E54CAA">
        <w:rPr>
          <w:rFonts w:ascii="Calibri" w:hAnsi="Calibri" w:cs="Calibri"/>
          <w:color w:val="auto"/>
        </w:rPr>
        <w:t xml:space="preserve"> </w:t>
      </w:r>
    </w:p>
    <w:p w14:paraId="0DD3B248" w14:textId="37CB0F27" w:rsidR="00BB64FE" w:rsidRPr="00E54CAA" w:rsidDel="003B56C1" w:rsidRDefault="00BB64FE">
      <w:pPr>
        <w:pStyle w:val="Heading1"/>
        <w:rPr>
          <w:del w:id="1569" w:author="Katrina Reece" w:date="2018-04-03T10:05:00Z"/>
          <w:noProof/>
          <w:lang w:eastAsia="en-GB"/>
        </w:rPr>
      </w:pPr>
    </w:p>
    <w:p w14:paraId="1832494C" w14:textId="6FFC4B13" w:rsidR="00842AAC" w:rsidRDefault="00FD3E41">
      <w:pPr>
        <w:pStyle w:val="Heading1"/>
      </w:pPr>
      <w:bookmarkStart w:id="1570" w:name="_Toc429898682"/>
      <w:bookmarkStart w:id="1571" w:name="_Toc510433530"/>
      <w:bookmarkStart w:id="1572" w:name="_Toc510438577"/>
      <w:bookmarkStart w:id="1573" w:name="_Toc510442273"/>
      <w:r>
        <w:t>C</w:t>
      </w:r>
      <w:r w:rsidR="00842AAC" w:rsidRPr="00E54CAA">
        <w:t>onfidentiality</w:t>
      </w:r>
      <w:bookmarkEnd w:id="1570"/>
      <w:bookmarkEnd w:id="1571"/>
      <w:bookmarkEnd w:id="1572"/>
      <w:bookmarkEnd w:id="1573"/>
    </w:p>
    <w:p w14:paraId="528F0EEA" w14:textId="5C6B532B" w:rsidR="002563D5" w:rsidRPr="002563D5" w:rsidDel="003B56C1" w:rsidRDefault="002563D5" w:rsidP="002563D5">
      <w:pPr>
        <w:rPr>
          <w:del w:id="1574" w:author="Katrina Reece" w:date="2018-04-03T10:06:00Z"/>
          <w:lang w:val="en-GB"/>
        </w:rPr>
      </w:pPr>
    </w:p>
    <w:p w14:paraId="1ED11030" w14:textId="6E365F34" w:rsidR="00842AAC" w:rsidRPr="00E54CAA" w:rsidRDefault="00842AAC" w:rsidP="00626D83">
      <w:pPr>
        <w:tabs>
          <w:tab w:val="left" w:pos="2492"/>
        </w:tabs>
        <w:jc w:val="both"/>
        <w:rPr>
          <w:rFonts w:ascii="Calibri" w:hAnsi="Calibri" w:cs="Calibri"/>
          <w:sz w:val="24"/>
          <w:szCs w:val="24"/>
        </w:rPr>
      </w:pPr>
      <w:r w:rsidRPr="00E54CAA">
        <w:rPr>
          <w:rFonts w:ascii="Calibri" w:hAnsi="Calibri" w:cs="Calibri"/>
          <w:sz w:val="24"/>
          <w:szCs w:val="24"/>
        </w:rPr>
        <w:t>At Ta’allum Schools we ensure that discretion and</w:t>
      </w:r>
      <w:r w:rsidR="009865A4" w:rsidRPr="00E54CAA">
        <w:rPr>
          <w:rFonts w:ascii="Calibri" w:hAnsi="Calibri" w:cs="Calibri"/>
          <w:sz w:val="24"/>
          <w:szCs w:val="24"/>
        </w:rPr>
        <w:t xml:space="preserve"> confidentiality </w:t>
      </w:r>
      <w:r w:rsidR="00754967" w:rsidRPr="00E54CAA">
        <w:rPr>
          <w:rFonts w:ascii="Calibri" w:hAnsi="Calibri" w:cs="Calibri"/>
          <w:sz w:val="24"/>
          <w:szCs w:val="24"/>
        </w:rPr>
        <w:t>are</w:t>
      </w:r>
      <w:r w:rsidR="009865A4" w:rsidRPr="00E54CAA">
        <w:rPr>
          <w:rFonts w:ascii="Calibri" w:hAnsi="Calibri" w:cs="Calibri"/>
          <w:sz w:val="24"/>
          <w:szCs w:val="24"/>
        </w:rPr>
        <w:t xml:space="preserve"> applied to</w:t>
      </w:r>
      <w:r w:rsidRPr="00E54CAA">
        <w:rPr>
          <w:rFonts w:ascii="Calibri" w:hAnsi="Calibri" w:cs="Calibri"/>
          <w:sz w:val="24"/>
          <w:szCs w:val="24"/>
        </w:rPr>
        <w:t xml:space="preserve"> all </w:t>
      </w:r>
      <w:r w:rsidR="005C6C9C" w:rsidRPr="00E54CAA">
        <w:rPr>
          <w:rFonts w:ascii="Calibri" w:hAnsi="Calibri" w:cs="Calibri"/>
          <w:sz w:val="24"/>
          <w:szCs w:val="24"/>
        </w:rPr>
        <w:t>Learning Support</w:t>
      </w:r>
      <w:r w:rsidR="005452B1" w:rsidRPr="00E54CAA">
        <w:rPr>
          <w:rFonts w:ascii="Calibri" w:hAnsi="Calibri" w:cs="Calibri"/>
          <w:sz w:val="24"/>
          <w:szCs w:val="24"/>
        </w:rPr>
        <w:t xml:space="preserve"> studen</w:t>
      </w:r>
      <w:r w:rsidR="009865A4" w:rsidRPr="00E54CAA">
        <w:rPr>
          <w:rFonts w:ascii="Calibri" w:hAnsi="Calibri" w:cs="Calibri"/>
          <w:sz w:val="24"/>
          <w:szCs w:val="24"/>
        </w:rPr>
        <w:t>t</w:t>
      </w:r>
      <w:r w:rsidRPr="00E54CAA">
        <w:rPr>
          <w:rFonts w:ascii="Calibri" w:hAnsi="Calibri" w:cs="Calibri"/>
          <w:sz w:val="24"/>
          <w:szCs w:val="24"/>
        </w:rPr>
        <w:t xml:space="preserve"> data and information. </w:t>
      </w:r>
    </w:p>
    <w:p w14:paraId="5566D49B" w14:textId="1C6288A4" w:rsidR="00626D83" w:rsidRPr="00E54CAA" w:rsidDel="003B56C1" w:rsidRDefault="00626D83" w:rsidP="00626D83">
      <w:pPr>
        <w:tabs>
          <w:tab w:val="left" w:pos="2492"/>
        </w:tabs>
        <w:jc w:val="both"/>
        <w:rPr>
          <w:del w:id="1575" w:author="Katrina Reece" w:date="2018-04-03T10:06:00Z"/>
          <w:rFonts w:ascii="Calibri" w:hAnsi="Calibri" w:cs="Calibri"/>
          <w:sz w:val="24"/>
          <w:szCs w:val="24"/>
        </w:rPr>
      </w:pPr>
    </w:p>
    <w:p w14:paraId="64F72FF9" w14:textId="5488187D" w:rsidR="00842AAC" w:rsidRPr="00E54CAA" w:rsidRDefault="00626D83" w:rsidP="00626D83">
      <w:pPr>
        <w:tabs>
          <w:tab w:val="left" w:pos="2492"/>
        </w:tabs>
        <w:jc w:val="both"/>
        <w:rPr>
          <w:rFonts w:ascii="Calibri" w:hAnsi="Calibri" w:cs="Calibri"/>
          <w:b/>
          <w:sz w:val="24"/>
          <w:szCs w:val="24"/>
          <w:lang w:val="en-GB"/>
        </w:rPr>
      </w:pPr>
      <w:r w:rsidRPr="00E54CAA">
        <w:rPr>
          <w:rFonts w:ascii="Calibri" w:hAnsi="Calibri" w:cs="Calibri"/>
          <w:sz w:val="24"/>
          <w:szCs w:val="24"/>
        </w:rPr>
        <w:t>Students who</w:t>
      </w:r>
      <w:r w:rsidR="009865A4" w:rsidRPr="00E54CAA">
        <w:rPr>
          <w:rFonts w:ascii="Calibri" w:hAnsi="Calibri" w:cs="Calibri"/>
          <w:sz w:val="24"/>
          <w:szCs w:val="24"/>
        </w:rPr>
        <w:t xml:space="preserve"> are enrolled in</w:t>
      </w:r>
      <w:r w:rsidR="00842AAC" w:rsidRPr="00E54CAA">
        <w:rPr>
          <w:rFonts w:ascii="Calibri" w:hAnsi="Calibri" w:cs="Calibri"/>
          <w:sz w:val="24"/>
          <w:szCs w:val="24"/>
        </w:rPr>
        <w:t xml:space="preserve"> Wa</w:t>
      </w:r>
      <w:r w:rsidR="00CC58FB" w:rsidRPr="00E54CAA">
        <w:rPr>
          <w:rFonts w:ascii="Calibri" w:hAnsi="Calibri" w:cs="Calibri"/>
          <w:sz w:val="24"/>
          <w:szCs w:val="24"/>
        </w:rPr>
        <w:t>ve 2 &amp; 3 within Learning Support</w:t>
      </w:r>
      <w:r w:rsidR="00842AAC" w:rsidRPr="00E54CAA">
        <w:rPr>
          <w:rFonts w:ascii="Calibri" w:hAnsi="Calibri" w:cs="Calibri"/>
          <w:sz w:val="24"/>
          <w:szCs w:val="24"/>
        </w:rPr>
        <w:t xml:space="preserve"> will have an individual student file which will be </w:t>
      </w:r>
      <w:r w:rsidR="001D3931">
        <w:rPr>
          <w:rFonts w:ascii="Calibri" w:hAnsi="Calibri" w:cs="Calibri"/>
          <w:sz w:val="24"/>
          <w:szCs w:val="24"/>
        </w:rPr>
        <w:t>filed</w:t>
      </w:r>
      <w:r w:rsidR="00842AAC" w:rsidRPr="00E54CAA">
        <w:rPr>
          <w:rFonts w:ascii="Calibri" w:hAnsi="Calibri" w:cs="Calibri"/>
          <w:sz w:val="24"/>
          <w:szCs w:val="24"/>
        </w:rPr>
        <w:t xml:space="preserve"> in a safe location</w:t>
      </w:r>
      <w:r w:rsidR="001D3931">
        <w:rPr>
          <w:rFonts w:ascii="Calibri" w:hAnsi="Calibri" w:cs="Calibri"/>
          <w:sz w:val="24"/>
          <w:szCs w:val="24"/>
        </w:rPr>
        <w:t>.</w:t>
      </w:r>
      <w:r w:rsidR="00842AAC" w:rsidRPr="00E54CAA">
        <w:rPr>
          <w:rFonts w:ascii="Calibri" w:hAnsi="Calibri" w:cs="Calibri"/>
          <w:sz w:val="24"/>
          <w:szCs w:val="24"/>
        </w:rPr>
        <w:t xml:space="preserve"> The student’s file will include professional assessment reports, school reports, assessment data and other pertinent information. The </w:t>
      </w:r>
      <w:r w:rsidR="005452B1" w:rsidRPr="00E54CAA">
        <w:rPr>
          <w:rFonts w:ascii="Calibri" w:hAnsi="Calibri" w:cs="Calibri"/>
          <w:sz w:val="24"/>
          <w:szCs w:val="24"/>
        </w:rPr>
        <w:t xml:space="preserve">student </w:t>
      </w:r>
      <w:r w:rsidRPr="00E54CAA">
        <w:rPr>
          <w:rFonts w:ascii="Calibri" w:hAnsi="Calibri" w:cs="Calibri"/>
          <w:sz w:val="24"/>
          <w:szCs w:val="24"/>
        </w:rPr>
        <w:t>file</w:t>
      </w:r>
      <w:r w:rsidR="00842AAC" w:rsidRPr="00E54CAA">
        <w:rPr>
          <w:rFonts w:ascii="Calibri" w:hAnsi="Calibri" w:cs="Calibri"/>
          <w:sz w:val="24"/>
          <w:szCs w:val="24"/>
        </w:rPr>
        <w:t xml:space="preserve"> will be sto</w:t>
      </w:r>
      <w:r w:rsidRPr="00E54CAA">
        <w:rPr>
          <w:rFonts w:ascii="Calibri" w:hAnsi="Calibri" w:cs="Calibri"/>
          <w:sz w:val="24"/>
          <w:szCs w:val="24"/>
        </w:rPr>
        <w:t>red for at least 2 years after</w:t>
      </w:r>
      <w:r w:rsidR="00842AAC" w:rsidRPr="00E54CAA">
        <w:rPr>
          <w:rFonts w:ascii="Calibri" w:hAnsi="Calibri" w:cs="Calibri"/>
          <w:sz w:val="24"/>
          <w:szCs w:val="24"/>
        </w:rPr>
        <w:t xml:space="preserve"> s/he has left the school</w:t>
      </w:r>
      <w:r w:rsidR="001D3931">
        <w:rPr>
          <w:rFonts w:ascii="Calibri" w:hAnsi="Calibri" w:cs="Calibri"/>
          <w:sz w:val="24"/>
          <w:szCs w:val="24"/>
        </w:rPr>
        <w:t>,</w:t>
      </w:r>
      <w:r w:rsidR="00842AAC" w:rsidRPr="00E54CAA">
        <w:rPr>
          <w:rFonts w:ascii="Calibri" w:hAnsi="Calibri" w:cs="Calibri"/>
          <w:sz w:val="24"/>
          <w:szCs w:val="24"/>
        </w:rPr>
        <w:t xml:space="preserve"> unless requested to be </w:t>
      </w:r>
      <w:r w:rsidR="009865A4" w:rsidRPr="00E54CAA">
        <w:rPr>
          <w:rFonts w:ascii="Calibri" w:hAnsi="Calibri" w:cs="Calibri"/>
          <w:sz w:val="24"/>
          <w:szCs w:val="24"/>
        </w:rPr>
        <w:t>released to</w:t>
      </w:r>
      <w:r w:rsidR="00842AAC" w:rsidRPr="00E54CAA">
        <w:rPr>
          <w:rFonts w:ascii="Calibri" w:hAnsi="Calibri" w:cs="Calibri"/>
          <w:sz w:val="24"/>
          <w:szCs w:val="24"/>
        </w:rPr>
        <w:t xml:space="preserve"> parents.</w:t>
      </w:r>
    </w:p>
    <w:p w14:paraId="0BEF89E9" w14:textId="79671A34" w:rsidR="008D7B59" w:rsidRDefault="008D7B59">
      <w:pPr>
        <w:pStyle w:val="Heading1"/>
      </w:pPr>
      <w:bookmarkStart w:id="1576" w:name="_Toc510433531"/>
      <w:bookmarkStart w:id="1577" w:name="_Toc510438578"/>
      <w:bookmarkStart w:id="1578" w:name="_Toc510442274"/>
      <w:r w:rsidRPr="00E54CAA">
        <w:t>Shadow Teachers</w:t>
      </w:r>
      <w:r w:rsidR="00FB15CC" w:rsidRPr="00E54CAA">
        <w:t xml:space="preserve"> (ST</w:t>
      </w:r>
      <w:r w:rsidR="001D3931">
        <w:t>’s</w:t>
      </w:r>
      <w:r w:rsidR="00FB15CC" w:rsidRPr="00E54CAA">
        <w:t>)</w:t>
      </w:r>
      <w:bookmarkEnd w:id="1576"/>
      <w:bookmarkEnd w:id="1577"/>
      <w:bookmarkEnd w:id="1578"/>
    </w:p>
    <w:p w14:paraId="3CA96BC3" w14:textId="1814D7B4" w:rsidR="00BE1D16" w:rsidRPr="00E54CAA" w:rsidRDefault="00CA1FD2" w:rsidP="00626D83">
      <w:pPr>
        <w:jc w:val="both"/>
        <w:rPr>
          <w:rFonts w:ascii="Calibri" w:hAnsi="Calibri" w:cs="Calibri"/>
          <w:sz w:val="24"/>
          <w:szCs w:val="24"/>
          <w:lang w:val="en-GB"/>
        </w:rPr>
      </w:pPr>
      <w:r w:rsidRPr="00E54CAA">
        <w:rPr>
          <w:rFonts w:ascii="Calibri" w:hAnsi="Calibri" w:cs="Calibri"/>
          <w:sz w:val="24"/>
          <w:szCs w:val="24"/>
          <w:lang w:val="en-GB"/>
        </w:rPr>
        <w:t>ST</w:t>
      </w:r>
      <w:r w:rsidR="001D3931">
        <w:rPr>
          <w:rFonts w:ascii="Calibri" w:hAnsi="Calibri" w:cs="Calibri"/>
          <w:sz w:val="24"/>
          <w:szCs w:val="24"/>
          <w:lang w:val="en-GB"/>
        </w:rPr>
        <w:t>’s</w:t>
      </w:r>
      <w:r w:rsidRPr="00E54CAA">
        <w:rPr>
          <w:rFonts w:ascii="Calibri" w:hAnsi="Calibri" w:cs="Calibri"/>
          <w:sz w:val="24"/>
          <w:szCs w:val="24"/>
          <w:lang w:val="en-GB"/>
        </w:rPr>
        <w:t xml:space="preserve"> are primarily </w:t>
      </w:r>
      <w:r w:rsidR="00D274BB" w:rsidRPr="00E54CAA">
        <w:rPr>
          <w:rFonts w:ascii="Calibri" w:hAnsi="Calibri" w:cs="Calibri"/>
          <w:sz w:val="24"/>
          <w:szCs w:val="24"/>
          <w:lang w:val="en-GB"/>
        </w:rPr>
        <w:t>responsible</w:t>
      </w:r>
      <w:r w:rsidR="004801C3" w:rsidRPr="00E54CAA">
        <w:rPr>
          <w:rFonts w:ascii="Calibri" w:hAnsi="Calibri" w:cs="Calibri"/>
          <w:sz w:val="24"/>
          <w:szCs w:val="24"/>
          <w:lang w:val="en-GB"/>
        </w:rPr>
        <w:t xml:space="preserve"> </w:t>
      </w:r>
      <w:r w:rsidRPr="00E54CAA">
        <w:rPr>
          <w:rFonts w:ascii="Calibri" w:hAnsi="Calibri" w:cs="Calibri"/>
          <w:sz w:val="24"/>
          <w:szCs w:val="24"/>
          <w:lang w:val="en-GB"/>
        </w:rPr>
        <w:t>f</w:t>
      </w:r>
      <w:r w:rsidR="004801C3" w:rsidRPr="00E54CAA">
        <w:rPr>
          <w:rFonts w:ascii="Calibri" w:hAnsi="Calibri" w:cs="Calibri"/>
          <w:sz w:val="24"/>
          <w:szCs w:val="24"/>
          <w:lang w:val="en-GB"/>
        </w:rPr>
        <w:t>or</w:t>
      </w:r>
      <w:r w:rsidRPr="00E54CAA">
        <w:rPr>
          <w:rFonts w:ascii="Calibri" w:hAnsi="Calibri" w:cs="Calibri"/>
          <w:sz w:val="24"/>
          <w:szCs w:val="24"/>
          <w:lang w:val="en-GB"/>
        </w:rPr>
        <w:t xml:space="preserve"> supporting </w:t>
      </w:r>
      <w:r w:rsidR="004475E3">
        <w:rPr>
          <w:rFonts w:ascii="Calibri" w:hAnsi="Calibri" w:cs="Calibri"/>
          <w:sz w:val="24"/>
          <w:szCs w:val="24"/>
          <w:lang w:val="en-GB"/>
        </w:rPr>
        <w:t xml:space="preserve">profound </w:t>
      </w:r>
      <w:r w:rsidR="004801C3" w:rsidRPr="00E54CAA">
        <w:rPr>
          <w:rFonts w:ascii="Calibri" w:hAnsi="Calibri" w:cs="Calibri"/>
          <w:sz w:val="24"/>
          <w:szCs w:val="24"/>
          <w:lang w:val="en-GB"/>
        </w:rPr>
        <w:t xml:space="preserve">Wave 3 </w:t>
      </w:r>
      <w:r w:rsidRPr="00E54CAA">
        <w:rPr>
          <w:rFonts w:ascii="Calibri" w:hAnsi="Calibri" w:cs="Calibri"/>
          <w:sz w:val="24"/>
          <w:szCs w:val="24"/>
          <w:lang w:val="en-GB"/>
        </w:rPr>
        <w:t>student</w:t>
      </w:r>
      <w:r w:rsidR="004801C3" w:rsidRPr="00E54CAA">
        <w:rPr>
          <w:rFonts w:ascii="Calibri" w:hAnsi="Calibri" w:cs="Calibri"/>
          <w:sz w:val="24"/>
          <w:szCs w:val="24"/>
          <w:lang w:val="en-GB"/>
        </w:rPr>
        <w:t>s</w:t>
      </w:r>
      <w:r w:rsidRPr="00E54CAA">
        <w:rPr>
          <w:rFonts w:ascii="Calibri" w:hAnsi="Calibri" w:cs="Calibri"/>
          <w:sz w:val="24"/>
          <w:szCs w:val="24"/>
          <w:lang w:val="en-GB"/>
        </w:rPr>
        <w:t xml:space="preserve"> </w:t>
      </w:r>
      <w:r w:rsidR="004801C3" w:rsidRPr="00E54CAA">
        <w:rPr>
          <w:rFonts w:ascii="Calibri" w:hAnsi="Calibri" w:cs="Calibri"/>
          <w:sz w:val="24"/>
          <w:szCs w:val="24"/>
          <w:lang w:val="en-GB"/>
        </w:rPr>
        <w:t xml:space="preserve">at all times </w:t>
      </w:r>
      <w:r w:rsidRPr="00E54CAA">
        <w:rPr>
          <w:rFonts w:ascii="Calibri" w:hAnsi="Calibri" w:cs="Calibri"/>
          <w:sz w:val="24"/>
          <w:szCs w:val="24"/>
          <w:lang w:val="en-GB"/>
        </w:rPr>
        <w:t>during</w:t>
      </w:r>
      <w:r w:rsidR="004801C3" w:rsidRPr="00E54CAA">
        <w:rPr>
          <w:rFonts w:ascii="Calibri" w:hAnsi="Calibri" w:cs="Calibri"/>
          <w:sz w:val="24"/>
          <w:szCs w:val="24"/>
          <w:lang w:val="en-GB"/>
        </w:rPr>
        <w:t xml:space="preserve"> </w:t>
      </w:r>
      <w:r w:rsidRPr="00E54CAA">
        <w:rPr>
          <w:rFonts w:ascii="Calibri" w:hAnsi="Calibri" w:cs="Calibri"/>
          <w:sz w:val="24"/>
          <w:szCs w:val="24"/>
          <w:lang w:val="en-GB"/>
        </w:rPr>
        <w:t xml:space="preserve">the school day. </w:t>
      </w:r>
      <w:r w:rsidR="00BE1D16" w:rsidRPr="00E54CAA">
        <w:rPr>
          <w:rFonts w:ascii="Calibri" w:hAnsi="Calibri" w:cs="Calibri"/>
          <w:sz w:val="24"/>
          <w:szCs w:val="24"/>
          <w:lang w:val="en-GB"/>
        </w:rPr>
        <w:t>It is the responsibility of the paren</w:t>
      </w:r>
      <w:r w:rsidR="001D3931">
        <w:rPr>
          <w:rFonts w:ascii="Calibri" w:hAnsi="Calibri" w:cs="Calibri"/>
          <w:sz w:val="24"/>
          <w:szCs w:val="24"/>
          <w:lang w:val="en-GB"/>
        </w:rPr>
        <w:t>ts to recruit an appropriate ST</w:t>
      </w:r>
      <w:r w:rsidR="004475E3">
        <w:rPr>
          <w:rFonts w:ascii="Calibri" w:hAnsi="Calibri" w:cs="Calibri"/>
          <w:sz w:val="24"/>
          <w:szCs w:val="24"/>
          <w:lang w:val="en-GB"/>
        </w:rPr>
        <w:t xml:space="preserve"> </w:t>
      </w:r>
      <w:r w:rsidR="001D3931">
        <w:rPr>
          <w:rFonts w:ascii="Calibri" w:hAnsi="Calibri" w:cs="Calibri"/>
          <w:sz w:val="24"/>
          <w:szCs w:val="24"/>
          <w:lang w:val="en-GB"/>
        </w:rPr>
        <w:t>following all Child Protection, Safeguarding and Recruitment expectations.</w:t>
      </w:r>
      <w:r w:rsidR="00BE1D16" w:rsidRPr="00E54CAA">
        <w:rPr>
          <w:rFonts w:ascii="Calibri" w:hAnsi="Calibri" w:cs="Calibri"/>
          <w:sz w:val="24"/>
          <w:szCs w:val="24"/>
          <w:lang w:val="en-GB"/>
        </w:rPr>
        <w:t xml:space="preserve"> </w:t>
      </w:r>
      <w:r w:rsidR="004801C3" w:rsidRPr="00E54CAA">
        <w:rPr>
          <w:rFonts w:ascii="Calibri" w:hAnsi="Calibri" w:cs="Calibri"/>
          <w:sz w:val="24"/>
          <w:szCs w:val="24"/>
          <w:lang w:val="en-GB"/>
        </w:rPr>
        <w:t>The Principal</w:t>
      </w:r>
      <w:r w:rsidR="00FF3A7B">
        <w:rPr>
          <w:rFonts w:ascii="Calibri" w:hAnsi="Calibri" w:cs="Calibri"/>
          <w:sz w:val="24"/>
          <w:szCs w:val="24"/>
          <w:lang w:val="en-GB"/>
        </w:rPr>
        <w:t xml:space="preserve"> and Head of School,</w:t>
      </w:r>
      <w:r w:rsidR="004801C3" w:rsidRPr="00E54CAA">
        <w:rPr>
          <w:rFonts w:ascii="Calibri" w:hAnsi="Calibri" w:cs="Calibri"/>
          <w:sz w:val="24"/>
          <w:szCs w:val="24"/>
          <w:lang w:val="en-GB"/>
        </w:rPr>
        <w:t xml:space="preserve"> with the HR department, will approve and sign off all ST</w:t>
      </w:r>
      <w:r w:rsidR="001D3931">
        <w:rPr>
          <w:rFonts w:ascii="Calibri" w:hAnsi="Calibri" w:cs="Calibri"/>
          <w:sz w:val="24"/>
          <w:szCs w:val="24"/>
          <w:lang w:val="en-GB"/>
        </w:rPr>
        <w:t>’s</w:t>
      </w:r>
      <w:r w:rsidR="004801C3" w:rsidRPr="00E54CAA">
        <w:rPr>
          <w:rFonts w:ascii="Calibri" w:hAnsi="Calibri" w:cs="Calibri"/>
          <w:sz w:val="24"/>
          <w:szCs w:val="24"/>
          <w:lang w:val="en-GB"/>
        </w:rPr>
        <w:t xml:space="preserve"> to confirm approval to commence employment and satisfactory compliance.</w:t>
      </w:r>
    </w:p>
    <w:p w14:paraId="4E0AF4C9" w14:textId="7C206045" w:rsidR="004801C3" w:rsidRPr="00E54CAA" w:rsidRDefault="00CA1FD2" w:rsidP="00626D83">
      <w:pPr>
        <w:jc w:val="both"/>
        <w:rPr>
          <w:rFonts w:ascii="Calibri" w:hAnsi="Calibri" w:cs="Calibri"/>
          <w:sz w:val="24"/>
          <w:szCs w:val="24"/>
          <w:lang w:val="en-GB"/>
        </w:rPr>
      </w:pPr>
      <w:r w:rsidRPr="00E54CAA">
        <w:rPr>
          <w:rFonts w:ascii="Calibri" w:hAnsi="Calibri" w:cs="Calibri"/>
          <w:sz w:val="24"/>
          <w:szCs w:val="24"/>
          <w:lang w:val="en-GB"/>
        </w:rPr>
        <w:t>ST</w:t>
      </w:r>
      <w:r w:rsidR="001D3931">
        <w:rPr>
          <w:rFonts w:ascii="Calibri" w:hAnsi="Calibri" w:cs="Calibri"/>
          <w:sz w:val="24"/>
          <w:szCs w:val="24"/>
          <w:lang w:val="en-GB"/>
        </w:rPr>
        <w:t>’s</w:t>
      </w:r>
      <w:r w:rsidR="008D7B59" w:rsidRPr="00E54CAA">
        <w:rPr>
          <w:rFonts w:ascii="Calibri" w:hAnsi="Calibri" w:cs="Calibri"/>
          <w:sz w:val="24"/>
          <w:szCs w:val="24"/>
          <w:lang w:val="en-GB"/>
        </w:rPr>
        <w:t xml:space="preserve"> need to have attained a minimum qualification of high school diploma</w:t>
      </w:r>
      <w:r w:rsidR="00BE1D16" w:rsidRPr="00E54CAA">
        <w:rPr>
          <w:rFonts w:ascii="Calibri" w:hAnsi="Calibri" w:cs="Calibri"/>
          <w:sz w:val="24"/>
          <w:szCs w:val="24"/>
          <w:lang w:val="en-GB"/>
        </w:rPr>
        <w:t xml:space="preserve"> and must not be the </w:t>
      </w:r>
      <w:r w:rsidR="0047161D" w:rsidRPr="00E54CAA">
        <w:rPr>
          <w:rFonts w:ascii="Calibri" w:hAnsi="Calibri" w:cs="Calibri"/>
          <w:sz w:val="24"/>
          <w:szCs w:val="24"/>
          <w:lang w:val="en-GB"/>
        </w:rPr>
        <w:t>student</w:t>
      </w:r>
      <w:r w:rsidR="00BE1D16" w:rsidRPr="00E54CAA">
        <w:rPr>
          <w:rFonts w:ascii="Calibri" w:hAnsi="Calibri" w:cs="Calibri"/>
          <w:sz w:val="24"/>
          <w:szCs w:val="24"/>
          <w:lang w:val="en-GB"/>
        </w:rPr>
        <w:t>’s nanny</w:t>
      </w:r>
      <w:r w:rsidR="008D7B59" w:rsidRPr="00E54CAA">
        <w:rPr>
          <w:rFonts w:ascii="Calibri" w:hAnsi="Calibri" w:cs="Calibri"/>
          <w:sz w:val="24"/>
          <w:szCs w:val="24"/>
          <w:lang w:val="en-GB"/>
        </w:rPr>
        <w:t xml:space="preserve">. </w:t>
      </w:r>
      <w:r w:rsidR="00FB15CC" w:rsidRPr="00E54CAA">
        <w:rPr>
          <w:rFonts w:ascii="Calibri" w:hAnsi="Calibri" w:cs="Calibri"/>
          <w:sz w:val="24"/>
          <w:szCs w:val="24"/>
          <w:lang w:val="en-GB"/>
        </w:rPr>
        <w:t xml:space="preserve">The </w:t>
      </w:r>
      <w:r w:rsidR="00BE1D16" w:rsidRPr="00E54CAA">
        <w:rPr>
          <w:rFonts w:ascii="Calibri" w:hAnsi="Calibri" w:cs="Calibri"/>
          <w:sz w:val="24"/>
          <w:szCs w:val="24"/>
          <w:lang w:val="en-GB"/>
        </w:rPr>
        <w:t xml:space="preserve">ST will be interviewed </w:t>
      </w:r>
      <w:r w:rsidR="004801C3" w:rsidRPr="00E54CAA">
        <w:rPr>
          <w:rFonts w:ascii="Calibri" w:hAnsi="Calibri" w:cs="Calibri"/>
          <w:sz w:val="24"/>
          <w:szCs w:val="24"/>
          <w:lang w:val="en-GB"/>
        </w:rPr>
        <w:t xml:space="preserve">by the </w:t>
      </w:r>
      <w:r w:rsidR="00A36E60">
        <w:rPr>
          <w:rFonts w:ascii="Calibri" w:hAnsi="Calibri" w:cs="Calibri"/>
          <w:sz w:val="24"/>
          <w:szCs w:val="24"/>
          <w:lang w:val="en-GB"/>
        </w:rPr>
        <w:t xml:space="preserve">Head of School and Principal following initial screening by the </w:t>
      </w:r>
      <w:r w:rsidR="004801C3" w:rsidRPr="00E54CAA">
        <w:rPr>
          <w:rFonts w:ascii="Calibri" w:hAnsi="Calibri" w:cs="Calibri"/>
          <w:sz w:val="24"/>
          <w:szCs w:val="24"/>
          <w:lang w:val="en-GB"/>
        </w:rPr>
        <w:t>Head of Learning Support</w:t>
      </w:r>
      <w:r w:rsidR="00A36E60">
        <w:rPr>
          <w:rFonts w:ascii="Calibri" w:hAnsi="Calibri" w:cs="Calibri"/>
          <w:sz w:val="24"/>
          <w:szCs w:val="24"/>
          <w:lang w:val="en-GB"/>
        </w:rPr>
        <w:t>. A</w:t>
      </w:r>
      <w:r w:rsidR="00BE1D16" w:rsidRPr="00E54CAA">
        <w:rPr>
          <w:rFonts w:ascii="Calibri" w:hAnsi="Calibri" w:cs="Calibri"/>
          <w:sz w:val="24"/>
          <w:szCs w:val="24"/>
          <w:lang w:val="en-GB"/>
        </w:rPr>
        <w:t xml:space="preserve">ll </w:t>
      </w:r>
      <w:r w:rsidR="001D3931">
        <w:rPr>
          <w:rFonts w:ascii="Calibri" w:hAnsi="Calibri" w:cs="Calibri"/>
          <w:sz w:val="24"/>
          <w:szCs w:val="24"/>
          <w:lang w:val="en-GB"/>
        </w:rPr>
        <w:t>r</w:t>
      </w:r>
      <w:r w:rsidR="004801C3" w:rsidRPr="00E54CAA">
        <w:rPr>
          <w:rFonts w:ascii="Calibri" w:hAnsi="Calibri" w:cs="Calibri"/>
          <w:sz w:val="24"/>
          <w:szCs w:val="24"/>
          <w:lang w:val="en-GB"/>
        </w:rPr>
        <w:t>ecruitment documents must</w:t>
      </w:r>
      <w:r w:rsidR="00BE1D16" w:rsidRPr="00E54CAA">
        <w:rPr>
          <w:rFonts w:ascii="Calibri" w:hAnsi="Calibri" w:cs="Calibri"/>
          <w:sz w:val="24"/>
          <w:szCs w:val="24"/>
          <w:lang w:val="en-GB"/>
        </w:rPr>
        <w:t xml:space="preserve"> </w:t>
      </w:r>
      <w:r w:rsidR="008D7B59" w:rsidRPr="00E54CAA">
        <w:rPr>
          <w:rFonts w:ascii="Calibri" w:hAnsi="Calibri" w:cs="Calibri"/>
          <w:sz w:val="24"/>
          <w:szCs w:val="24"/>
          <w:lang w:val="en-GB"/>
        </w:rPr>
        <w:t>be forwarded</w:t>
      </w:r>
      <w:r w:rsidR="004801C3" w:rsidRPr="00E54CAA">
        <w:rPr>
          <w:rFonts w:ascii="Calibri" w:hAnsi="Calibri" w:cs="Calibri"/>
          <w:sz w:val="24"/>
          <w:szCs w:val="24"/>
          <w:lang w:val="en-GB"/>
        </w:rPr>
        <w:t xml:space="preserve">, reviewed </w:t>
      </w:r>
      <w:r w:rsidR="00BE1D16" w:rsidRPr="00E54CAA">
        <w:rPr>
          <w:rFonts w:ascii="Calibri" w:hAnsi="Calibri" w:cs="Calibri"/>
          <w:sz w:val="24"/>
          <w:szCs w:val="24"/>
          <w:lang w:val="en-GB"/>
        </w:rPr>
        <w:t>and approv</w:t>
      </w:r>
      <w:r w:rsidR="004801C3" w:rsidRPr="00E54CAA">
        <w:rPr>
          <w:rFonts w:ascii="Calibri" w:hAnsi="Calibri" w:cs="Calibri"/>
          <w:sz w:val="24"/>
          <w:szCs w:val="24"/>
          <w:lang w:val="en-GB"/>
        </w:rPr>
        <w:t>ed</w:t>
      </w:r>
      <w:r w:rsidR="00BE1D16" w:rsidRPr="00E54CAA">
        <w:rPr>
          <w:rFonts w:ascii="Calibri" w:hAnsi="Calibri" w:cs="Calibri"/>
          <w:sz w:val="24"/>
          <w:szCs w:val="24"/>
          <w:lang w:val="en-GB"/>
        </w:rPr>
        <w:t xml:space="preserve"> </w:t>
      </w:r>
      <w:r w:rsidR="001D3931">
        <w:rPr>
          <w:rFonts w:ascii="Calibri" w:hAnsi="Calibri" w:cs="Calibri"/>
          <w:sz w:val="24"/>
          <w:szCs w:val="24"/>
          <w:lang w:val="en-GB"/>
        </w:rPr>
        <w:t xml:space="preserve">as compliant </w:t>
      </w:r>
      <w:r w:rsidR="004801C3" w:rsidRPr="00E54CAA">
        <w:rPr>
          <w:rFonts w:ascii="Calibri" w:hAnsi="Calibri" w:cs="Calibri"/>
          <w:sz w:val="24"/>
          <w:szCs w:val="24"/>
          <w:lang w:val="en-GB"/>
        </w:rPr>
        <w:t>by the Principal</w:t>
      </w:r>
      <w:r w:rsidR="00FF3A7B">
        <w:rPr>
          <w:rFonts w:ascii="Calibri" w:hAnsi="Calibri" w:cs="Calibri"/>
          <w:sz w:val="24"/>
          <w:szCs w:val="24"/>
          <w:lang w:val="en-GB"/>
        </w:rPr>
        <w:t>, HOS</w:t>
      </w:r>
      <w:r w:rsidR="004801C3" w:rsidRPr="00E54CAA">
        <w:rPr>
          <w:rFonts w:ascii="Calibri" w:hAnsi="Calibri" w:cs="Calibri"/>
          <w:sz w:val="24"/>
          <w:szCs w:val="24"/>
          <w:lang w:val="en-GB"/>
        </w:rPr>
        <w:t xml:space="preserve"> and Head of </w:t>
      </w:r>
      <w:r w:rsidR="00FF3A7B">
        <w:rPr>
          <w:rFonts w:ascii="Calibri" w:hAnsi="Calibri" w:cs="Calibri"/>
          <w:sz w:val="24"/>
          <w:szCs w:val="24"/>
          <w:lang w:val="en-GB"/>
        </w:rPr>
        <w:t xml:space="preserve">School </w:t>
      </w:r>
      <w:r w:rsidR="004801C3" w:rsidRPr="00E54CAA">
        <w:rPr>
          <w:rFonts w:ascii="Calibri" w:hAnsi="Calibri" w:cs="Calibri"/>
          <w:sz w:val="24"/>
          <w:szCs w:val="24"/>
          <w:lang w:val="en-GB"/>
        </w:rPr>
        <w:t xml:space="preserve">HR </w:t>
      </w:r>
      <w:r w:rsidR="008D7B59" w:rsidRPr="00E54CAA">
        <w:rPr>
          <w:rFonts w:ascii="Calibri" w:hAnsi="Calibri" w:cs="Calibri"/>
          <w:sz w:val="24"/>
          <w:szCs w:val="24"/>
          <w:lang w:val="en-GB"/>
        </w:rPr>
        <w:t xml:space="preserve">before the </w:t>
      </w:r>
      <w:r w:rsidR="00BE1D16" w:rsidRPr="00E54CAA">
        <w:rPr>
          <w:rFonts w:ascii="Calibri" w:hAnsi="Calibri" w:cs="Calibri"/>
          <w:sz w:val="24"/>
          <w:szCs w:val="24"/>
          <w:lang w:val="en-GB"/>
        </w:rPr>
        <w:t xml:space="preserve">ST can commence </w:t>
      </w:r>
      <w:r w:rsidR="00FF3A7B">
        <w:rPr>
          <w:rFonts w:ascii="Calibri" w:hAnsi="Calibri" w:cs="Calibri"/>
          <w:sz w:val="24"/>
          <w:szCs w:val="24"/>
          <w:lang w:val="en-GB"/>
        </w:rPr>
        <w:t>student support</w:t>
      </w:r>
      <w:r w:rsidR="008D7B59" w:rsidRPr="00E54CAA">
        <w:rPr>
          <w:rFonts w:ascii="Calibri" w:hAnsi="Calibri" w:cs="Calibri"/>
          <w:sz w:val="24"/>
          <w:szCs w:val="24"/>
          <w:lang w:val="en-GB"/>
        </w:rPr>
        <w:t xml:space="preserve">. </w:t>
      </w:r>
    </w:p>
    <w:p w14:paraId="4988629B" w14:textId="011A3F4A" w:rsidR="001D30ED" w:rsidRPr="00E54CAA" w:rsidRDefault="004801C3" w:rsidP="00626D83">
      <w:pPr>
        <w:jc w:val="both"/>
        <w:rPr>
          <w:rFonts w:ascii="Calibri" w:hAnsi="Calibri" w:cs="Calibri"/>
          <w:sz w:val="24"/>
          <w:szCs w:val="24"/>
          <w:lang w:val="en-GB"/>
        </w:rPr>
      </w:pPr>
      <w:r w:rsidRPr="00E54CAA">
        <w:rPr>
          <w:rFonts w:ascii="Calibri" w:hAnsi="Calibri" w:cs="Calibri"/>
          <w:sz w:val="24"/>
          <w:szCs w:val="24"/>
          <w:lang w:val="en-GB"/>
        </w:rPr>
        <w:t>D</w:t>
      </w:r>
      <w:r w:rsidR="008D7B59" w:rsidRPr="00E54CAA">
        <w:rPr>
          <w:rFonts w:ascii="Calibri" w:hAnsi="Calibri" w:cs="Calibri"/>
          <w:sz w:val="24"/>
          <w:szCs w:val="24"/>
          <w:lang w:val="en-GB"/>
        </w:rPr>
        <w:t xml:space="preserve">ocuments </w:t>
      </w:r>
      <w:r w:rsidRPr="00E54CAA">
        <w:rPr>
          <w:rFonts w:ascii="Calibri" w:hAnsi="Calibri" w:cs="Calibri"/>
          <w:sz w:val="24"/>
          <w:szCs w:val="24"/>
          <w:lang w:val="en-GB"/>
        </w:rPr>
        <w:t>required f</w:t>
      </w:r>
      <w:r w:rsidR="00A36E60">
        <w:rPr>
          <w:rFonts w:ascii="Calibri" w:hAnsi="Calibri" w:cs="Calibri"/>
          <w:sz w:val="24"/>
          <w:szCs w:val="24"/>
          <w:lang w:val="en-GB"/>
        </w:rPr>
        <w:t>or</w:t>
      </w:r>
      <w:r w:rsidRPr="00E54CAA">
        <w:rPr>
          <w:rFonts w:ascii="Calibri" w:hAnsi="Calibri" w:cs="Calibri"/>
          <w:sz w:val="24"/>
          <w:szCs w:val="24"/>
          <w:lang w:val="en-GB"/>
        </w:rPr>
        <w:t xml:space="preserve"> the ST</w:t>
      </w:r>
      <w:r w:rsidR="001D30ED" w:rsidRPr="00E54CAA">
        <w:rPr>
          <w:rFonts w:ascii="Calibri" w:hAnsi="Calibri" w:cs="Calibri"/>
          <w:sz w:val="24"/>
          <w:szCs w:val="24"/>
          <w:lang w:val="en-GB"/>
        </w:rPr>
        <w:t xml:space="preserve"> (all originals to be</w:t>
      </w:r>
      <w:r w:rsidR="001D3931">
        <w:rPr>
          <w:rFonts w:ascii="Calibri" w:hAnsi="Calibri" w:cs="Calibri"/>
          <w:sz w:val="24"/>
          <w:szCs w:val="24"/>
          <w:lang w:val="en-GB"/>
        </w:rPr>
        <w:t xml:space="preserve"> sighted</w:t>
      </w:r>
      <w:r w:rsidR="00A36E60">
        <w:rPr>
          <w:rFonts w:ascii="Calibri" w:hAnsi="Calibri" w:cs="Calibri"/>
          <w:sz w:val="24"/>
          <w:szCs w:val="24"/>
          <w:lang w:val="en-GB"/>
        </w:rPr>
        <w:t xml:space="preserve"> &amp; copies to be filed in Shadow Teacher</w:t>
      </w:r>
      <w:r w:rsidR="00FF3A7B">
        <w:rPr>
          <w:rFonts w:ascii="Calibri" w:hAnsi="Calibri" w:cs="Calibri"/>
          <w:sz w:val="24"/>
          <w:szCs w:val="24"/>
          <w:lang w:val="en-GB"/>
        </w:rPr>
        <w:t>’s</w:t>
      </w:r>
      <w:r w:rsidR="00A36E60">
        <w:rPr>
          <w:rFonts w:ascii="Calibri" w:hAnsi="Calibri" w:cs="Calibri"/>
          <w:sz w:val="24"/>
          <w:szCs w:val="24"/>
          <w:lang w:val="en-GB"/>
        </w:rPr>
        <w:t xml:space="preserve"> HR File</w:t>
      </w:r>
      <w:r w:rsidR="001D30ED" w:rsidRPr="00E54CAA">
        <w:rPr>
          <w:rFonts w:ascii="Calibri" w:hAnsi="Calibri" w:cs="Calibri"/>
          <w:sz w:val="24"/>
          <w:szCs w:val="24"/>
          <w:lang w:val="en-GB"/>
        </w:rPr>
        <w:t>)</w:t>
      </w:r>
      <w:r w:rsidR="008D7B59" w:rsidRPr="00E54CAA">
        <w:rPr>
          <w:rFonts w:ascii="Calibri" w:hAnsi="Calibri" w:cs="Calibri"/>
          <w:sz w:val="24"/>
          <w:szCs w:val="24"/>
          <w:lang w:val="en-GB"/>
        </w:rPr>
        <w:t xml:space="preserve">: </w:t>
      </w:r>
    </w:p>
    <w:p w14:paraId="45184A62" w14:textId="7835B20E" w:rsidR="001D30ED" w:rsidRPr="00E54CAA" w:rsidRDefault="001D30ED" w:rsidP="00872E55">
      <w:pPr>
        <w:pStyle w:val="ListParagraph"/>
        <w:numPr>
          <w:ilvl w:val="0"/>
          <w:numId w:val="37"/>
        </w:numPr>
        <w:jc w:val="both"/>
        <w:rPr>
          <w:rFonts w:ascii="Calibri" w:hAnsi="Calibri" w:cs="Calibri"/>
          <w:lang w:val="en-GB"/>
        </w:rPr>
      </w:pPr>
      <w:r w:rsidRPr="00E54CAA">
        <w:rPr>
          <w:rFonts w:ascii="Calibri" w:hAnsi="Calibri" w:cs="Calibri"/>
          <w:lang w:val="en-GB"/>
        </w:rPr>
        <w:t>C</w:t>
      </w:r>
      <w:r w:rsidR="004801C3" w:rsidRPr="00E54CAA">
        <w:rPr>
          <w:rFonts w:ascii="Calibri" w:hAnsi="Calibri" w:cs="Calibri"/>
          <w:lang w:val="en-GB"/>
        </w:rPr>
        <w:t>urrent</w:t>
      </w:r>
      <w:r w:rsidRPr="00E54CAA">
        <w:rPr>
          <w:rFonts w:ascii="Calibri" w:hAnsi="Calibri" w:cs="Calibri"/>
          <w:lang w:val="en-GB"/>
        </w:rPr>
        <w:t>, up to date CV with all periods accounted for</w:t>
      </w:r>
      <w:r w:rsidR="006E4E1F" w:rsidRPr="00E54CAA">
        <w:rPr>
          <w:rFonts w:ascii="Calibri" w:hAnsi="Calibri" w:cs="Calibri"/>
          <w:lang w:val="en-GB"/>
        </w:rPr>
        <w:t xml:space="preserve"> </w:t>
      </w:r>
    </w:p>
    <w:p w14:paraId="480672C8" w14:textId="136A636D" w:rsidR="001D30ED" w:rsidRPr="00E54CAA" w:rsidRDefault="001D30ED" w:rsidP="00872E55">
      <w:pPr>
        <w:pStyle w:val="ListParagraph"/>
        <w:numPr>
          <w:ilvl w:val="0"/>
          <w:numId w:val="37"/>
        </w:numPr>
        <w:jc w:val="both"/>
        <w:rPr>
          <w:rFonts w:ascii="Calibri" w:hAnsi="Calibri" w:cs="Calibri"/>
          <w:lang w:val="en-GB"/>
        </w:rPr>
      </w:pPr>
      <w:r w:rsidRPr="00E54CAA">
        <w:rPr>
          <w:rFonts w:ascii="Calibri" w:hAnsi="Calibri" w:cs="Calibri"/>
          <w:lang w:val="en-GB"/>
        </w:rPr>
        <w:lastRenderedPageBreak/>
        <w:t>C</w:t>
      </w:r>
      <w:r w:rsidR="004801C3" w:rsidRPr="00E54CAA">
        <w:rPr>
          <w:rFonts w:ascii="Calibri" w:hAnsi="Calibri" w:cs="Calibri"/>
          <w:lang w:val="en-GB"/>
        </w:rPr>
        <w:t xml:space="preserve">opy of </w:t>
      </w:r>
      <w:r w:rsidR="008D7B59" w:rsidRPr="00E54CAA">
        <w:rPr>
          <w:rFonts w:ascii="Calibri" w:hAnsi="Calibri" w:cs="Calibri"/>
          <w:lang w:val="en-GB"/>
        </w:rPr>
        <w:t>high school diploma</w:t>
      </w:r>
      <w:r w:rsidR="006E4E1F" w:rsidRPr="00E54CAA">
        <w:rPr>
          <w:rFonts w:ascii="Calibri" w:hAnsi="Calibri" w:cs="Calibri"/>
          <w:lang w:val="en-GB"/>
        </w:rPr>
        <w:t xml:space="preserve"> or </w:t>
      </w:r>
      <w:r w:rsidR="004871F7" w:rsidRPr="00E54CAA">
        <w:rPr>
          <w:rFonts w:ascii="Calibri" w:hAnsi="Calibri" w:cs="Calibri"/>
          <w:lang w:val="en-GB"/>
        </w:rPr>
        <w:t>equivalent</w:t>
      </w:r>
      <w:r w:rsidR="004801C3" w:rsidRPr="00E54CAA">
        <w:rPr>
          <w:rFonts w:ascii="Calibri" w:hAnsi="Calibri" w:cs="Calibri"/>
          <w:lang w:val="en-GB"/>
        </w:rPr>
        <w:t xml:space="preserve"> </w:t>
      </w:r>
    </w:p>
    <w:p w14:paraId="31810C68" w14:textId="6B1671EF" w:rsidR="001D30ED" w:rsidRPr="00E54CAA" w:rsidRDefault="001D30ED" w:rsidP="00872E55">
      <w:pPr>
        <w:pStyle w:val="ListParagraph"/>
        <w:numPr>
          <w:ilvl w:val="0"/>
          <w:numId w:val="37"/>
        </w:numPr>
        <w:jc w:val="both"/>
        <w:rPr>
          <w:rFonts w:ascii="Calibri" w:hAnsi="Calibri" w:cs="Calibri"/>
          <w:lang w:val="en-GB"/>
        </w:rPr>
      </w:pPr>
      <w:r w:rsidRPr="00E54CAA">
        <w:rPr>
          <w:rFonts w:ascii="Calibri" w:hAnsi="Calibri" w:cs="Calibri"/>
          <w:lang w:val="en-GB"/>
        </w:rPr>
        <w:t>Copies of P</w:t>
      </w:r>
      <w:r w:rsidR="008D7B59" w:rsidRPr="00E54CAA">
        <w:rPr>
          <w:rFonts w:ascii="Calibri" w:hAnsi="Calibri" w:cs="Calibri"/>
          <w:lang w:val="en-GB"/>
        </w:rPr>
        <w:t>oli</w:t>
      </w:r>
      <w:r w:rsidRPr="00E54CAA">
        <w:rPr>
          <w:rFonts w:ascii="Calibri" w:hAnsi="Calibri" w:cs="Calibri"/>
          <w:lang w:val="en-GB"/>
        </w:rPr>
        <w:t>ce C</w:t>
      </w:r>
      <w:r w:rsidR="008D7B59" w:rsidRPr="00E54CAA">
        <w:rPr>
          <w:rFonts w:ascii="Calibri" w:hAnsi="Calibri" w:cs="Calibri"/>
          <w:lang w:val="en-GB"/>
        </w:rPr>
        <w:t>heck</w:t>
      </w:r>
      <w:r w:rsidR="004801C3" w:rsidRPr="00E54CAA">
        <w:rPr>
          <w:rFonts w:ascii="Calibri" w:hAnsi="Calibri" w:cs="Calibri"/>
          <w:lang w:val="en-GB"/>
        </w:rPr>
        <w:t>s from all previous countries of residence</w:t>
      </w:r>
      <w:r w:rsidRPr="00E54CAA">
        <w:rPr>
          <w:rFonts w:ascii="Calibri" w:hAnsi="Calibri" w:cs="Calibri"/>
          <w:lang w:val="en-GB"/>
        </w:rPr>
        <w:t xml:space="preserve"> </w:t>
      </w:r>
    </w:p>
    <w:p w14:paraId="55E07250" w14:textId="6777B0A3" w:rsidR="00A36E60" w:rsidRDefault="00A36E60" w:rsidP="00872E55">
      <w:pPr>
        <w:pStyle w:val="ListParagraph"/>
        <w:numPr>
          <w:ilvl w:val="0"/>
          <w:numId w:val="37"/>
        </w:numPr>
        <w:jc w:val="both"/>
        <w:rPr>
          <w:rFonts w:ascii="Calibri" w:hAnsi="Calibri" w:cs="Calibri"/>
          <w:lang w:val="en-GB"/>
        </w:rPr>
      </w:pPr>
      <w:r>
        <w:rPr>
          <w:rFonts w:ascii="Calibri" w:hAnsi="Calibri" w:cs="Calibri"/>
          <w:lang w:val="en-GB"/>
        </w:rPr>
        <w:t xml:space="preserve">Background checks to be completed </w:t>
      </w:r>
    </w:p>
    <w:p w14:paraId="4210A7BD" w14:textId="3E6AB3EF" w:rsidR="001D30ED" w:rsidRPr="00E54CAA" w:rsidRDefault="001D30ED" w:rsidP="00872E55">
      <w:pPr>
        <w:pStyle w:val="ListParagraph"/>
        <w:numPr>
          <w:ilvl w:val="0"/>
          <w:numId w:val="37"/>
        </w:numPr>
        <w:jc w:val="both"/>
        <w:rPr>
          <w:rFonts w:ascii="Calibri" w:hAnsi="Calibri" w:cs="Calibri"/>
          <w:lang w:val="en-GB"/>
        </w:rPr>
      </w:pPr>
      <w:r w:rsidRPr="00E54CAA">
        <w:rPr>
          <w:rFonts w:ascii="Calibri" w:hAnsi="Calibri" w:cs="Calibri"/>
          <w:lang w:val="en-GB"/>
        </w:rPr>
        <w:t>Valid RP</w:t>
      </w:r>
      <w:r w:rsidR="008D7B59" w:rsidRPr="00E54CAA">
        <w:rPr>
          <w:rFonts w:ascii="Calibri" w:hAnsi="Calibri" w:cs="Calibri"/>
          <w:lang w:val="en-GB"/>
        </w:rPr>
        <w:t xml:space="preserve"> </w:t>
      </w:r>
    </w:p>
    <w:p w14:paraId="5AC9E659" w14:textId="60C3D791" w:rsidR="001D30ED" w:rsidRDefault="001D30ED" w:rsidP="00872E55">
      <w:pPr>
        <w:pStyle w:val="ListParagraph"/>
        <w:numPr>
          <w:ilvl w:val="0"/>
          <w:numId w:val="37"/>
        </w:numPr>
        <w:jc w:val="both"/>
        <w:rPr>
          <w:rFonts w:ascii="Calibri" w:hAnsi="Calibri" w:cs="Calibri"/>
          <w:lang w:val="en-GB"/>
        </w:rPr>
      </w:pPr>
      <w:r w:rsidRPr="00E54CAA">
        <w:rPr>
          <w:rFonts w:ascii="Calibri" w:hAnsi="Calibri" w:cs="Calibri"/>
          <w:lang w:val="en-GB"/>
        </w:rPr>
        <w:t>C</w:t>
      </w:r>
      <w:r w:rsidR="008D7B59" w:rsidRPr="00E54CAA">
        <w:rPr>
          <w:rFonts w:ascii="Calibri" w:hAnsi="Calibri" w:cs="Calibri"/>
          <w:lang w:val="en-GB"/>
        </w:rPr>
        <w:t xml:space="preserve">opy of the </w:t>
      </w:r>
      <w:r w:rsidR="004801C3" w:rsidRPr="00E54CAA">
        <w:rPr>
          <w:rFonts w:ascii="Calibri" w:hAnsi="Calibri" w:cs="Calibri"/>
          <w:lang w:val="en-GB"/>
        </w:rPr>
        <w:t xml:space="preserve">passport </w:t>
      </w:r>
      <w:r w:rsidR="00FB15CC" w:rsidRPr="00E54CAA">
        <w:rPr>
          <w:rFonts w:ascii="Calibri" w:hAnsi="Calibri" w:cs="Calibri"/>
          <w:lang w:val="en-GB"/>
        </w:rPr>
        <w:t xml:space="preserve"> </w:t>
      </w:r>
    </w:p>
    <w:p w14:paraId="7AFC84C7" w14:textId="034F4822" w:rsidR="00A36E60" w:rsidRDefault="00A36E60" w:rsidP="00872E55">
      <w:pPr>
        <w:pStyle w:val="ListParagraph"/>
        <w:numPr>
          <w:ilvl w:val="0"/>
          <w:numId w:val="37"/>
        </w:numPr>
        <w:jc w:val="both"/>
        <w:rPr>
          <w:rFonts w:ascii="Calibri" w:hAnsi="Calibri" w:cs="Calibri"/>
          <w:lang w:val="en-GB"/>
        </w:rPr>
      </w:pPr>
      <w:r>
        <w:rPr>
          <w:rFonts w:ascii="Calibri" w:hAnsi="Calibri" w:cs="Calibri"/>
          <w:lang w:val="en-GB"/>
        </w:rPr>
        <w:t>Completed Interview Assessment Form signed by Head of School and Principal</w:t>
      </w:r>
    </w:p>
    <w:p w14:paraId="7BA463E5" w14:textId="0ADE9071" w:rsidR="00A36E60" w:rsidRPr="00163A01" w:rsidRDefault="00A36E60" w:rsidP="00872E55">
      <w:pPr>
        <w:pStyle w:val="ListParagraph"/>
        <w:numPr>
          <w:ilvl w:val="0"/>
          <w:numId w:val="37"/>
        </w:numPr>
        <w:jc w:val="both"/>
        <w:rPr>
          <w:rFonts w:ascii="Calibri" w:hAnsi="Calibri" w:cs="Calibri"/>
          <w:lang w:val="en-GB"/>
        </w:rPr>
      </w:pPr>
      <w:r>
        <w:rPr>
          <w:rFonts w:ascii="Calibri" w:hAnsi="Calibri" w:cs="Calibri"/>
          <w:lang w:val="en-GB"/>
        </w:rPr>
        <w:t xml:space="preserve">Signed </w:t>
      </w:r>
      <w:r>
        <w:rPr>
          <w:rFonts w:ascii="Calibri" w:hAnsi="Calibri" w:cs="Calibri"/>
          <w:i/>
          <w:lang w:val="en-GB"/>
        </w:rPr>
        <w:t>Shadow Teacher Agreement (Appendix M)</w:t>
      </w:r>
    </w:p>
    <w:p w14:paraId="77994BAA" w14:textId="645C5AD3" w:rsidR="00A36E60" w:rsidRPr="00A36E60" w:rsidRDefault="00A36E60" w:rsidP="00872E55">
      <w:pPr>
        <w:pStyle w:val="ListParagraph"/>
        <w:numPr>
          <w:ilvl w:val="0"/>
          <w:numId w:val="37"/>
        </w:numPr>
        <w:jc w:val="both"/>
        <w:rPr>
          <w:rFonts w:ascii="Calibri" w:hAnsi="Calibri" w:cs="Calibri"/>
          <w:lang w:val="en-GB"/>
        </w:rPr>
      </w:pPr>
      <w:r w:rsidRPr="00163A01">
        <w:rPr>
          <w:rFonts w:ascii="Calibri" w:hAnsi="Calibri" w:cs="Calibri"/>
          <w:lang w:val="en-GB"/>
        </w:rPr>
        <w:t xml:space="preserve">Any other documents referred to in the </w:t>
      </w:r>
      <w:r w:rsidR="00FF3A7B">
        <w:rPr>
          <w:rFonts w:ascii="Calibri" w:hAnsi="Calibri" w:cs="Calibri"/>
          <w:i/>
          <w:lang w:val="en-GB"/>
        </w:rPr>
        <w:t>Shadow Teacher Agreement (Appendix M)</w:t>
      </w:r>
    </w:p>
    <w:p w14:paraId="0B54823A" w14:textId="0B20C443" w:rsidR="00A36E60" w:rsidRPr="00163A01" w:rsidDel="003B56C1" w:rsidRDefault="00A36E60" w:rsidP="00163A01">
      <w:pPr>
        <w:jc w:val="both"/>
        <w:rPr>
          <w:del w:id="1579" w:author="Katrina Reece" w:date="2018-04-03T10:06:00Z"/>
          <w:rFonts w:ascii="Calibri" w:hAnsi="Calibri" w:cs="Calibri"/>
          <w:highlight w:val="yellow"/>
          <w:lang w:val="en-GB"/>
        </w:rPr>
      </w:pPr>
    </w:p>
    <w:p w14:paraId="59FA5DF9" w14:textId="296FA726" w:rsidR="00A45D43" w:rsidRPr="00E54CAA" w:rsidRDefault="006E4E1F" w:rsidP="00626D83">
      <w:pPr>
        <w:jc w:val="both"/>
        <w:rPr>
          <w:rFonts w:ascii="Calibri" w:hAnsi="Calibri" w:cs="Calibri"/>
          <w:sz w:val="24"/>
          <w:szCs w:val="40"/>
          <w:lang w:val="en-GB"/>
        </w:rPr>
      </w:pPr>
      <w:r w:rsidRPr="00E54CAA">
        <w:rPr>
          <w:rFonts w:ascii="Calibri" w:hAnsi="Calibri" w:cs="Calibri"/>
          <w:sz w:val="24"/>
          <w:szCs w:val="24"/>
          <w:lang w:val="en-GB"/>
        </w:rPr>
        <w:t>For severe</w:t>
      </w:r>
      <w:r w:rsidR="004C1F73" w:rsidRPr="00E54CAA">
        <w:rPr>
          <w:rFonts w:ascii="Calibri" w:hAnsi="Calibri" w:cs="Calibri"/>
          <w:sz w:val="24"/>
          <w:szCs w:val="24"/>
          <w:lang w:val="en-GB"/>
        </w:rPr>
        <w:t xml:space="preserve"> LS</w:t>
      </w:r>
      <w:r w:rsidRPr="00E54CAA">
        <w:rPr>
          <w:rFonts w:ascii="Calibri" w:hAnsi="Calibri" w:cs="Calibri"/>
          <w:sz w:val="24"/>
          <w:szCs w:val="24"/>
          <w:lang w:val="en-GB"/>
        </w:rPr>
        <w:t xml:space="preserve"> cases</w:t>
      </w:r>
      <w:r w:rsidR="004C1F73" w:rsidRPr="00E54CAA">
        <w:rPr>
          <w:rFonts w:ascii="Calibri" w:hAnsi="Calibri" w:cs="Calibri"/>
          <w:sz w:val="24"/>
          <w:szCs w:val="24"/>
          <w:lang w:val="en-GB"/>
        </w:rPr>
        <w:t>,</w:t>
      </w:r>
      <w:r w:rsidRPr="00E54CAA">
        <w:rPr>
          <w:rFonts w:ascii="Calibri" w:hAnsi="Calibri" w:cs="Calibri"/>
          <w:sz w:val="24"/>
          <w:szCs w:val="24"/>
          <w:lang w:val="en-GB"/>
        </w:rPr>
        <w:t xml:space="preserve"> and after c</w:t>
      </w:r>
      <w:r w:rsidR="00CC58FB" w:rsidRPr="00E54CAA">
        <w:rPr>
          <w:rFonts w:ascii="Calibri" w:hAnsi="Calibri" w:cs="Calibri"/>
          <w:sz w:val="24"/>
          <w:szCs w:val="24"/>
          <w:lang w:val="en-GB"/>
        </w:rPr>
        <w:t xml:space="preserve">onsultation </w:t>
      </w:r>
      <w:r w:rsidR="004C1F73" w:rsidRPr="00E54CAA">
        <w:rPr>
          <w:rFonts w:ascii="Calibri" w:hAnsi="Calibri" w:cs="Calibri"/>
          <w:sz w:val="24"/>
          <w:szCs w:val="24"/>
          <w:lang w:val="en-GB"/>
        </w:rPr>
        <w:t>and approval by</w:t>
      </w:r>
      <w:r w:rsidR="00CC58FB" w:rsidRPr="00E54CAA">
        <w:rPr>
          <w:rFonts w:ascii="Calibri" w:hAnsi="Calibri" w:cs="Calibri"/>
          <w:sz w:val="24"/>
          <w:szCs w:val="24"/>
          <w:lang w:val="en-GB"/>
        </w:rPr>
        <w:t xml:space="preserve"> the Head of </w:t>
      </w:r>
      <w:r w:rsidR="004C1F73" w:rsidRPr="00E54CAA">
        <w:rPr>
          <w:rFonts w:ascii="Calibri" w:hAnsi="Calibri" w:cs="Calibri"/>
          <w:sz w:val="24"/>
          <w:szCs w:val="24"/>
          <w:lang w:val="en-GB"/>
        </w:rPr>
        <w:t xml:space="preserve">School, Principal and Head of </w:t>
      </w:r>
      <w:r w:rsidR="00CC58FB" w:rsidRPr="00E54CAA">
        <w:rPr>
          <w:rFonts w:ascii="Calibri" w:hAnsi="Calibri" w:cs="Calibri"/>
          <w:sz w:val="24"/>
          <w:szCs w:val="24"/>
          <w:lang w:val="en-GB"/>
        </w:rPr>
        <w:t>Learning Support</w:t>
      </w:r>
      <w:r w:rsidRPr="00E54CAA">
        <w:rPr>
          <w:rFonts w:ascii="Calibri" w:hAnsi="Calibri" w:cs="Calibri"/>
          <w:sz w:val="24"/>
          <w:szCs w:val="24"/>
          <w:lang w:val="en-GB"/>
        </w:rPr>
        <w:t xml:space="preserve">, the parent </w:t>
      </w:r>
      <w:r w:rsidR="004C1F73" w:rsidRPr="00E54CAA">
        <w:rPr>
          <w:rFonts w:ascii="Calibri" w:hAnsi="Calibri" w:cs="Calibri"/>
          <w:sz w:val="24"/>
          <w:szCs w:val="24"/>
          <w:lang w:val="en-GB"/>
        </w:rPr>
        <w:t xml:space="preserve">may </w:t>
      </w:r>
      <w:r w:rsidR="00A9697F" w:rsidRPr="00E54CAA">
        <w:rPr>
          <w:rFonts w:ascii="Calibri" w:hAnsi="Calibri" w:cs="Calibri"/>
          <w:sz w:val="24"/>
          <w:szCs w:val="24"/>
          <w:lang w:val="en-GB"/>
        </w:rPr>
        <w:t>request to</w:t>
      </w:r>
      <w:r w:rsidR="004C1F73" w:rsidRPr="00E54CAA">
        <w:rPr>
          <w:rFonts w:ascii="Calibri" w:hAnsi="Calibri" w:cs="Calibri"/>
          <w:sz w:val="24"/>
          <w:szCs w:val="24"/>
          <w:lang w:val="en-GB"/>
        </w:rPr>
        <w:t xml:space="preserve"> employ </w:t>
      </w:r>
      <w:r w:rsidRPr="00E54CAA">
        <w:rPr>
          <w:rFonts w:ascii="Calibri" w:hAnsi="Calibri" w:cs="Calibri"/>
          <w:sz w:val="24"/>
          <w:szCs w:val="24"/>
          <w:lang w:val="en-GB"/>
        </w:rPr>
        <w:t>a shadow teacher for Health and Safety purposes</w:t>
      </w:r>
      <w:r w:rsidR="004C1F73" w:rsidRPr="00E54CAA">
        <w:rPr>
          <w:rFonts w:ascii="Calibri" w:hAnsi="Calibri" w:cs="Calibri"/>
          <w:sz w:val="24"/>
          <w:szCs w:val="24"/>
          <w:lang w:val="en-GB"/>
        </w:rPr>
        <w:t xml:space="preserve">. This employment remains the </w:t>
      </w:r>
      <w:r w:rsidRPr="00E54CAA">
        <w:rPr>
          <w:rFonts w:ascii="Calibri" w:hAnsi="Calibri" w:cs="Calibri"/>
          <w:sz w:val="24"/>
          <w:szCs w:val="24"/>
          <w:lang w:val="en-GB"/>
        </w:rPr>
        <w:t>so</w:t>
      </w:r>
      <w:r w:rsidR="004C1F73" w:rsidRPr="00E54CAA">
        <w:rPr>
          <w:rFonts w:ascii="Calibri" w:hAnsi="Calibri" w:cs="Calibri"/>
          <w:sz w:val="24"/>
          <w:szCs w:val="24"/>
          <w:lang w:val="en-GB"/>
        </w:rPr>
        <w:t>le responsibility of the parents and the arrangement may be rescinded at any stage if it is proving unsatisfactory to the school.</w:t>
      </w:r>
      <w:r w:rsidRPr="00E54CAA">
        <w:rPr>
          <w:rFonts w:ascii="Calibri" w:hAnsi="Calibri" w:cs="Calibri"/>
          <w:sz w:val="24"/>
          <w:szCs w:val="40"/>
          <w:lang w:val="en-GB"/>
        </w:rPr>
        <w:t xml:space="preserve"> </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08"/>
      </w:tblGrid>
      <w:tr w:rsidR="00842AAC" w:rsidRPr="00E54CAA" w14:paraId="41E0DAFD" w14:textId="77777777" w:rsidTr="00417224">
        <w:trPr>
          <w:trHeight w:val="211"/>
        </w:trPr>
        <w:tc>
          <w:tcPr>
            <w:tcW w:w="1668" w:type="dxa"/>
            <w:hideMark/>
          </w:tcPr>
          <w:p w14:paraId="0A6F89A4" w14:textId="0A24FB2D" w:rsidR="00842AAC" w:rsidRPr="00E54CAA" w:rsidRDefault="00842AAC" w:rsidP="000D5D7D">
            <w:pPr>
              <w:rPr>
                <w:rFonts w:ascii="Calibri" w:eastAsia="Times New Roman" w:hAnsi="Calibri" w:cs="Calibri"/>
                <w:color w:val="000000"/>
                <w:lang w:val="en-GB" w:eastAsia="en-GB"/>
              </w:rPr>
            </w:pPr>
            <w:r w:rsidRPr="00E54CAA">
              <w:rPr>
                <w:rFonts w:ascii="Calibri" w:hAnsi="Calibri" w:cs="Calibri"/>
                <w:b/>
                <w:sz w:val="32"/>
                <w:szCs w:val="32"/>
                <w:lang w:val="en-GB"/>
              </w:rPr>
              <w:br w:type="page"/>
            </w:r>
          </w:p>
        </w:tc>
        <w:tc>
          <w:tcPr>
            <w:tcW w:w="7908" w:type="dxa"/>
            <w:hideMark/>
          </w:tcPr>
          <w:p w14:paraId="740012DF" w14:textId="77777777" w:rsidR="00842AAC" w:rsidRPr="00E54CAA" w:rsidRDefault="00842AAC" w:rsidP="00626D83">
            <w:pPr>
              <w:jc w:val="both"/>
              <w:rPr>
                <w:rFonts w:ascii="Calibri" w:eastAsia="Times New Roman" w:hAnsi="Calibri" w:cs="Calibri"/>
                <w:color w:val="000000"/>
                <w:lang w:val="en-GB" w:eastAsia="en-GB"/>
              </w:rPr>
            </w:pPr>
            <w:r w:rsidRPr="00E54CAA">
              <w:rPr>
                <w:rFonts w:ascii="Calibri" w:eastAsia="Times New Roman" w:hAnsi="Calibri" w:cs="Calibri"/>
                <w:bCs/>
                <w:color w:val="000000"/>
                <w:lang w:val="en-GB" w:eastAsia="en-GB"/>
              </w:rPr>
              <w:t> </w:t>
            </w:r>
          </w:p>
        </w:tc>
      </w:tr>
    </w:tbl>
    <w:p w14:paraId="1EE05B31" w14:textId="77777777" w:rsidR="00A45D43" w:rsidRPr="00E54CAA" w:rsidRDefault="00A45D43" w:rsidP="009B6FBC">
      <w:pPr>
        <w:rPr>
          <w:rFonts w:ascii="Calibri" w:eastAsia="MS Mincho" w:hAnsi="Calibri" w:cs="Calibri"/>
          <w:b/>
          <w:sz w:val="28"/>
          <w:szCs w:val="28"/>
          <w:lang w:val="en-GB"/>
        </w:rPr>
      </w:pPr>
    </w:p>
    <w:p w14:paraId="625362B6" w14:textId="788234B3" w:rsidR="00A45D43" w:rsidRPr="00E54CAA" w:rsidDel="00D80EF8" w:rsidRDefault="00A45D43" w:rsidP="009B6FBC">
      <w:pPr>
        <w:rPr>
          <w:del w:id="1580" w:author="Katrina Reece" w:date="2018-04-03T10:27:00Z"/>
          <w:rFonts w:ascii="Calibri" w:eastAsia="MS Mincho" w:hAnsi="Calibri" w:cs="Calibri"/>
          <w:b/>
          <w:sz w:val="28"/>
          <w:szCs w:val="28"/>
          <w:lang w:val="en-GB"/>
        </w:rPr>
      </w:pPr>
    </w:p>
    <w:p w14:paraId="449C46F2" w14:textId="77777777" w:rsidR="00A45D43" w:rsidRPr="00E54CAA" w:rsidDel="0036076C" w:rsidRDefault="00A45D43">
      <w:pPr>
        <w:spacing w:after="0"/>
        <w:rPr>
          <w:del w:id="1581" w:author="Yvette" w:date="2018-04-02T11:18:00Z"/>
          <w:rFonts w:ascii="Calibri" w:eastAsia="MS Mincho" w:hAnsi="Calibri" w:cs="Calibri"/>
          <w:b/>
          <w:sz w:val="28"/>
          <w:szCs w:val="28"/>
          <w:lang w:val="en-GB"/>
        </w:rPr>
        <w:pPrChange w:id="1582" w:author="Yvette" w:date="2018-04-02T11:52:00Z">
          <w:pPr/>
        </w:pPrChange>
      </w:pPr>
    </w:p>
    <w:p w14:paraId="2C02E029" w14:textId="362CA82C" w:rsidR="00A35A59" w:rsidRPr="00E54CAA" w:rsidRDefault="00A35A59">
      <w:pPr>
        <w:rPr>
          <w:rFonts w:eastAsia="MS Mincho"/>
          <w:lang w:val="en-GB"/>
        </w:rPr>
        <w:sectPr w:rsidR="00A35A59" w:rsidRPr="00E54CAA" w:rsidSect="00142519">
          <w:headerReference w:type="default" r:id="rId25"/>
          <w:footerReference w:type="default" r:id="rId26"/>
          <w:pgSz w:w="11907" w:h="16839" w:code="9"/>
          <w:pgMar w:top="720" w:right="1107" w:bottom="360" w:left="1080" w:header="0" w:footer="1498" w:gutter="0"/>
          <w:pgNumType w:start="1"/>
          <w:cols w:space="720"/>
          <w:docGrid w:linePitch="272"/>
        </w:sectPr>
      </w:pPr>
    </w:p>
    <w:p w14:paraId="53541A89" w14:textId="333F8991" w:rsidR="00805784" w:rsidRPr="00157084" w:rsidDel="00B43F51" w:rsidRDefault="001835CC">
      <w:pPr>
        <w:rPr>
          <w:ins w:id="1596" w:author="Yvette" w:date="2018-04-02T12:01:00Z"/>
          <w:del w:id="1597" w:author="Katrina Reece" w:date="2018-04-03T10:34:00Z"/>
          <w:rFonts w:eastAsiaTheme="majorEastAsia"/>
          <w:rPrChange w:id="1598" w:author="Yvette" w:date="2018-04-02T12:07:00Z">
            <w:rPr>
              <w:ins w:id="1599" w:author="Yvette" w:date="2018-04-02T12:01:00Z"/>
              <w:del w:id="1600" w:author="Katrina Reece" w:date="2018-04-03T10:34:00Z"/>
              <w:rStyle w:val="Heading1Char"/>
            </w:rPr>
          </w:rPrChange>
        </w:rPr>
      </w:pPr>
      <w:del w:id="1601" w:author="Yvette" w:date="2018-04-02T11:26:00Z">
        <w:r w:rsidRPr="007E1265" w:rsidDel="00C62D7B">
          <w:rPr>
            <w:rStyle w:val="Heading1Char"/>
            <w:lang w:val="en-US"/>
            <w:rPrChange w:id="1602" w:author="Unknown">
              <w:rPr>
                <w:rFonts w:ascii="Calibri" w:eastAsiaTheme="majorEastAsia" w:hAnsi="Calibri" w:cstheme="majorBidi"/>
                <w:b/>
                <w:bCs/>
                <w:noProof/>
                <w:color w:val="002060"/>
                <w:kern w:val="32"/>
                <w:sz w:val="28"/>
                <w:szCs w:val="28"/>
              </w:rPr>
            </w:rPrChange>
          </w:rPr>
          <w:lastRenderedPageBreak/>
          <w:drawing>
            <wp:anchor distT="0" distB="0" distL="114300" distR="114300" simplePos="0" relativeHeight="251848704" behindDoc="0" locked="0" layoutInCell="1" allowOverlap="1" wp14:anchorId="521C021D" wp14:editId="16680599">
              <wp:simplePos x="0" y="0"/>
              <wp:positionH relativeFrom="column">
                <wp:posOffset>66675</wp:posOffset>
              </wp:positionH>
              <wp:positionV relativeFrom="paragraph">
                <wp:posOffset>241300</wp:posOffset>
              </wp:positionV>
              <wp:extent cx="9942195" cy="4210050"/>
              <wp:effectExtent l="0" t="0" r="190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lowchart LS.jpg"/>
                      <pic:cNvPicPr/>
                    </pic:nvPicPr>
                    <pic:blipFill>
                      <a:blip r:embed="rId27">
                        <a:extLst>
                          <a:ext uri="{28A0092B-C50C-407E-A947-70E740481C1C}">
                            <a14:useLocalDpi xmlns:a14="http://schemas.microsoft.com/office/drawing/2010/main" val="0"/>
                          </a:ext>
                        </a:extLst>
                      </a:blip>
                      <a:stretch>
                        <a:fillRect/>
                      </a:stretch>
                    </pic:blipFill>
                    <pic:spPr>
                      <a:xfrm>
                        <a:off x="0" y="0"/>
                        <a:ext cx="9942195" cy="4210050"/>
                      </a:xfrm>
                      <a:prstGeom prst="rect">
                        <a:avLst/>
                      </a:prstGeom>
                    </pic:spPr>
                  </pic:pic>
                </a:graphicData>
              </a:graphic>
              <wp14:sizeRelH relativeFrom="page">
                <wp14:pctWidth>0</wp14:pctWidth>
              </wp14:sizeRelH>
              <wp14:sizeRelV relativeFrom="page">
                <wp14:pctHeight>0</wp14:pctHeight>
              </wp14:sizeRelV>
            </wp:anchor>
          </w:drawing>
        </w:r>
      </w:del>
      <w:bookmarkStart w:id="1603" w:name="_Toc510433532"/>
      <w:bookmarkStart w:id="1604" w:name="_Toc510438579"/>
      <w:bookmarkStart w:id="1605" w:name="_Toc510442275"/>
      <w:r w:rsidR="00994CE1" w:rsidRPr="007E1265">
        <w:rPr>
          <w:rStyle w:val="Heading1Char"/>
        </w:rPr>
        <w:t>Appendix A: Procedures of Enrolment to Learning Suppo</w:t>
      </w:r>
      <w:r w:rsidR="00F84C23">
        <w:rPr>
          <w:rStyle w:val="Heading1Char"/>
        </w:rPr>
        <w:t>rt</w:t>
      </w:r>
      <w:bookmarkEnd w:id="1603"/>
      <w:bookmarkEnd w:id="1604"/>
      <w:bookmarkEnd w:id="1605"/>
    </w:p>
    <w:p w14:paraId="4000226E" w14:textId="42F2152A" w:rsidR="00805784" w:rsidRDefault="00006501">
      <w:pPr>
        <w:rPr>
          <w:ins w:id="1606" w:author="Yvette" w:date="2018-04-02T11:44:00Z"/>
          <w:rStyle w:val="Heading1Char"/>
        </w:rPr>
      </w:pPr>
      <w:ins w:id="1607" w:author="Yvette" w:date="2018-04-02T12:01:00Z">
        <w:r w:rsidRPr="00157084">
          <w:rPr>
            <w:rFonts w:eastAsiaTheme="majorEastAsia"/>
            <w:rPrChange w:id="1608" w:author="Yvette" w:date="2018-04-02T12:07:00Z">
              <w:rPr>
                <w:rStyle w:val="Heading1Char"/>
                <w:noProof/>
                <w:lang w:val="en-US"/>
              </w:rPr>
            </w:rPrChange>
          </w:rPr>
          <w:drawing>
            <wp:inline distT="0" distB="0" distL="0" distR="0" wp14:anchorId="4923ACA3" wp14:editId="0D684282">
              <wp:extent cx="8336280" cy="4343436"/>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37760" cy="4344207"/>
                      </a:xfrm>
                      <a:prstGeom prst="rect">
                        <a:avLst/>
                      </a:prstGeom>
                      <a:noFill/>
                      <a:ln>
                        <a:noFill/>
                      </a:ln>
                    </pic:spPr>
                  </pic:pic>
                </a:graphicData>
              </a:graphic>
            </wp:inline>
          </w:drawing>
        </w:r>
      </w:ins>
    </w:p>
    <w:p w14:paraId="06D6FB4D" w14:textId="73E0C820" w:rsidR="004321DA" w:rsidRDefault="004321DA" w:rsidP="00006501">
      <w:pPr>
        <w:rPr>
          <w:ins w:id="1609" w:author="Yvette" w:date="2018-04-02T12:15:00Z"/>
          <w:rFonts w:eastAsia="MS Mincho" w:cs="Calibri"/>
          <w:sz w:val="32"/>
          <w:szCs w:val="32"/>
          <w:lang w:val="en-GB"/>
        </w:rPr>
        <w:sectPr w:rsidR="004321DA" w:rsidSect="00A35A59">
          <w:headerReference w:type="default" r:id="rId29"/>
          <w:footerReference w:type="default" r:id="rId30"/>
          <w:pgSz w:w="16839" w:h="11907" w:orient="landscape" w:code="9"/>
          <w:pgMar w:top="720" w:right="720" w:bottom="720" w:left="720" w:header="0" w:footer="1492" w:gutter="0"/>
          <w:pgNumType w:start="1"/>
          <w:cols w:space="720"/>
          <w:docGrid w:linePitch="272"/>
        </w:sectPr>
      </w:pPr>
    </w:p>
    <w:tbl>
      <w:tblPr>
        <w:tblpPr w:leftFromText="180" w:rightFromText="180" w:vertAnchor="text" w:horzAnchor="margin" w:tblpY="-59"/>
        <w:tblW w:w="5000" w:type="pct"/>
        <w:shd w:val="clear" w:color="auto" w:fill="C5E0B3"/>
        <w:tblCellMar>
          <w:left w:w="0" w:type="dxa"/>
          <w:right w:w="0" w:type="dxa"/>
        </w:tblCellMar>
        <w:tblLook w:val="04A0" w:firstRow="1" w:lastRow="0" w:firstColumn="1" w:lastColumn="0" w:noHBand="0" w:noVBand="1"/>
      </w:tblPr>
      <w:tblGrid>
        <w:gridCol w:w="3103"/>
        <w:gridCol w:w="7344"/>
      </w:tblGrid>
      <w:tr w:rsidR="004321DA" w:rsidRPr="00E54CAA" w14:paraId="408F9031" w14:textId="77777777" w:rsidTr="004321DA">
        <w:trPr>
          <w:trHeight w:val="612"/>
        </w:trPr>
        <w:tc>
          <w:tcPr>
            <w:tcW w:w="5000" w:type="pct"/>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064FDAF5" w14:textId="77777777" w:rsidR="004321DA" w:rsidRPr="00E54CAA" w:rsidRDefault="004321DA" w:rsidP="004321DA">
            <w:pPr>
              <w:pStyle w:val="Heading1"/>
            </w:pPr>
            <w:moveToRangeStart w:id="1624" w:author="Yvette" w:date="2018-04-02T12:18:00Z" w:name="move510434861"/>
            <w:moveTo w:id="1625" w:author="Yvette" w:date="2018-04-02T12:18:00Z">
              <w:r>
                <w:lastRenderedPageBreak/>
                <w:t xml:space="preserve">                                                           </w:t>
              </w:r>
              <w:bookmarkStart w:id="1626" w:name="_Toc510438580"/>
              <w:bookmarkStart w:id="1627" w:name="_Toc510442276"/>
              <w:r w:rsidRPr="00E54CAA">
                <w:t>Appendix B</w:t>
              </w:r>
              <w:r>
                <w:t xml:space="preserve">: </w:t>
              </w:r>
              <w:r w:rsidRPr="00E54CAA">
                <w:t>Wave Intervention</w:t>
              </w:r>
            </w:moveTo>
            <w:bookmarkEnd w:id="1626"/>
            <w:bookmarkEnd w:id="1627"/>
          </w:p>
        </w:tc>
      </w:tr>
      <w:tr w:rsidR="004321DA" w:rsidRPr="00E54CAA" w14:paraId="68B95766" w14:textId="77777777" w:rsidTr="004321DA">
        <w:trPr>
          <w:trHeight w:val="2240"/>
        </w:trPr>
        <w:tc>
          <w:tcPr>
            <w:tcW w:w="1485" w:type="pct"/>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5E9B8190" w14:textId="77777777" w:rsidR="004321DA" w:rsidRPr="00E54CAA" w:rsidRDefault="004321DA" w:rsidP="004321DA">
            <w:pPr>
              <w:spacing w:line="480" w:lineRule="auto"/>
              <w:jc w:val="center"/>
              <w:rPr>
                <w:rFonts w:ascii="Calibri" w:hAnsi="Calibri" w:cs="Calibri"/>
                <w:b/>
                <w:bCs/>
                <w:sz w:val="24"/>
                <w:szCs w:val="24"/>
                <w:u w:val="single"/>
              </w:rPr>
            </w:pPr>
            <w:moveTo w:id="1628" w:author="Yvette" w:date="2018-04-02T12:18:00Z">
              <w:r w:rsidRPr="00E54CAA">
                <w:rPr>
                  <w:rFonts w:ascii="Calibri" w:hAnsi="Calibri" w:cs="Calibri"/>
                  <w:b/>
                  <w:bCs/>
                  <w:sz w:val="24"/>
                  <w:szCs w:val="24"/>
                  <w:u w:val="single"/>
                </w:rPr>
                <w:t>WAVE 1 (SEN, LD, EAL)</w:t>
              </w:r>
            </w:moveTo>
          </w:p>
          <w:p w14:paraId="0EC66262" w14:textId="77777777" w:rsidR="004321DA" w:rsidRDefault="004321DA" w:rsidP="004321DA">
            <w:pPr>
              <w:rPr>
                <w:rFonts w:ascii="Calibri" w:hAnsi="Calibri" w:cs="Calibri"/>
                <w:b/>
                <w:bCs/>
                <w:sz w:val="24"/>
                <w:szCs w:val="24"/>
              </w:rPr>
            </w:pPr>
            <w:moveTo w:id="1629" w:author="Yvette" w:date="2018-04-02T12:18:00Z">
              <w:r w:rsidRPr="00E54CAA">
                <w:rPr>
                  <w:rFonts w:ascii="Calibri" w:hAnsi="Calibri" w:cs="Calibri"/>
                  <w:b/>
                  <w:bCs/>
                  <w:sz w:val="24"/>
                  <w:szCs w:val="24"/>
                </w:rPr>
                <w:t xml:space="preserve">The student will not be added to the Learning Support register </w:t>
              </w:r>
            </w:moveTo>
          </w:p>
          <w:p w14:paraId="6BB900BF" w14:textId="77777777" w:rsidR="004321DA" w:rsidRDefault="004321DA" w:rsidP="004321DA">
            <w:pPr>
              <w:rPr>
                <w:rFonts w:ascii="Calibri" w:hAnsi="Calibri" w:cs="Calibri"/>
                <w:b/>
                <w:bCs/>
                <w:sz w:val="24"/>
                <w:szCs w:val="24"/>
              </w:rPr>
            </w:pPr>
          </w:p>
          <w:p w14:paraId="335E939A" w14:textId="77777777" w:rsidR="004321DA" w:rsidRPr="00E54CAA" w:rsidRDefault="004321DA" w:rsidP="004321DA">
            <w:pPr>
              <w:rPr>
                <w:rFonts w:ascii="Calibri" w:hAnsi="Calibri" w:cs="Calibri"/>
                <w:b/>
                <w:bCs/>
                <w:sz w:val="24"/>
                <w:szCs w:val="24"/>
              </w:rPr>
            </w:pPr>
            <w:moveTo w:id="1630" w:author="Yvette" w:date="2018-04-02T12:18:00Z">
              <w:r>
                <w:rPr>
                  <w:rFonts w:ascii="Calibri" w:hAnsi="Calibri" w:cs="Calibri"/>
                  <w:b/>
                  <w:bCs/>
                  <w:sz w:val="24"/>
                  <w:szCs w:val="24"/>
                </w:rPr>
                <w:t>Differentiation for the student will be clearly identified on class/ subject teacher planning</w:t>
              </w:r>
            </w:moveTo>
          </w:p>
          <w:p w14:paraId="4E514A4B" w14:textId="77777777" w:rsidR="004321DA" w:rsidRDefault="004321DA" w:rsidP="004321DA">
            <w:pPr>
              <w:spacing w:line="480" w:lineRule="auto"/>
              <w:rPr>
                <w:rFonts w:ascii="Calibri" w:hAnsi="Calibri" w:cs="Calibri"/>
                <w:b/>
                <w:bCs/>
                <w:sz w:val="24"/>
                <w:szCs w:val="24"/>
              </w:rPr>
            </w:pPr>
          </w:p>
          <w:p w14:paraId="1F9C06CD" w14:textId="77777777" w:rsidR="004321DA" w:rsidRPr="00E54CAA" w:rsidRDefault="004321DA" w:rsidP="004321DA">
            <w:pPr>
              <w:spacing w:line="480" w:lineRule="auto"/>
              <w:rPr>
                <w:rFonts w:ascii="Calibri" w:hAnsi="Calibri" w:cs="Calibri"/>
                <w:b/>
                <w:bCs/>
                <w:sz w:val="24"/>
                <w:szCs w:val="24"/>
              </w:rPr>
            </w:pPr>
            <w:moveTo w:id="1631" w:author="Yvette" w:date="2018-04-02T12:18:00Z">
              <w:r w:rsidRPr="00E54CAA">
                <w:rPr>
                  <w:rFonts w:ascii="Calibri" w:hAnsi="Calibri" w:cs="Calibri"/>
                  <w:b/>
                  <w:bCs/>
                  <w:sz w:val="24"/>
                  <w:szCs w:val="24"/>
                </w:rPr>
                <w:t xml:space="preserve">No Additional Fees </w:t>
              </w:r>
            </w:moveTo>
          </w:p>
        </w:tc>
        <w:tc>
          <w:tcPr>
            <w:tcW w:w="35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BD9AFF" w14:textId="77777777" w:rsidR="004321DA" w:rsidRPr="00E54CAA" w:rsidRDefault="004321DA" w:rsidP="004321DA">
            <w:pPr>
              <w:jc w:val="both"/>
              <w:rPr>
                <w:rFonts w:ascii="Calibri" w:hAnsi="Calibri" w:cs="Calibri"/>
                <w:sz w:val="24"/>
                <w:szCs w:val="24"/>
              </w:rPr>
            </w:pPr>
            <w:moveTo w:id="1632" w:author="Yvette" w:date="2018-04-02T12:18:00Z">
              <w:r w:rsidRPr="00E54CAA">
                <w:rPr>
                  <w:rFonts w:ascii="Calibri" w:hAnsi="Calibri" w:cs="Calibri"/>
                  <w:sz w:val="24"/>
                  <w:szCs w:val="24"/>
                </w:rPr>
                <w:t>This wave is for students</w:t>
              </w:r>
              <w:r>
                <w:rPr>
                  <w:rFonts w:ascii="Calibri" w:hAnsi="Calibri" w:cs="Calibri"/>
                  <w:sz w:val="24"/>
                  <w:szCs w:val="24"/>
                </w:rPr>
                <w:t xml:space="preserve"> who when tested </w:t>
              </w:r>
              <w:r>
                <w:rPr>
                  <w:rFonts w:ascii="Calibri" w:hAnsi="Calibri" w:cs="Calibri"/>
                  <w:b/>
                  <w:i/>
                  <w:sz w:val="24"/>
                  <w:szCs w:val="24"/>
                </w:rPr>
                <w:t xml:space="preserve">require a level of differentiation, but </w:t>
              </w:r>
              <w:r w:rsidRPr="00E54CAA">
                <w:rPr>
                  <w:rFonts w:ascii="Calibri" w:hAnsi="Calibri" w:cs="Calibri"/>
                  <w:b/>
                  <w:i/>
                  <w:sz w:val="24"/>
                  <w:szCs w:val="24"/>
                </w:rPr>
                <w:t>do not qualify to be enrolled</w:t>
              </w:r>
              <w:r w:rsidRPr="00E54CAA">
                <w:rPr>
                  <w:rFonts w:ascii="Calibri" w:hAnsi="Calibri" w:cs="Calibri"/>
                  <w:sz w:val="24"/>
                  <w:szCs w:val="24"/>
                </w:rPr>
                <w:t xml:space="preserve"> for Learning Support. </w:t>
              </w:r>
            </w:moveTo>
          </w:p>
          <w:p w14:paraId="67F00F23" w14:textId="77777777" w:rsidR="004321DA" w:rsidRPr="00E54CAA" w:rsidRDefault="004321DA" w:rsidP="004321DA">
            <w:pPr>
              <w:pStyle w:val="ListParagraph"/>
              <w:numPr>
                <w:ilvl w:val="0"/>
                <w:numId w:val="30"/>
              </w:numPr>
              <w:jc w:val="both"/>
              <w:rPr>
                <w:rFonts w:ascii="Calibri" w:hAnsi="Calibri" w:cs="Calibri"/>
              </w:rPr>
            </w:pPr>
            <w:moveTo w:id="1633" w:author="Yvette" w:date="2018-04-02T12:18:00Z">
              <w:r w:rsidRPr="00E54CAA">
                <w:rPr>
                  <w:rFonts w:ascii="Calibri" w:hAnsi="Calibri" w:cs="Calibri"/>
                </w:rPr>
                <w:t xml:space="preserve">They require mainstream classroom adjustments, along with structured teaching strategies. </w:t>
              </w:r>
            </w:moveTo>
          </w:p>
          <w:p w14:paraId="7F819E22" w14:textId="77777777" w:rsidR="004321DA" w:rsidRPr="00E54CAA" w:rsidRDefault="004321DA" w:rsidP="004321DA">
            <w:pPr>
              <w:pStyle w:val="ListParagraph"/>
              <w:numPr>
                <w:ilvl w:val="0"/>
                <w:numId w:val="30"/>
              </w:numPr>
              <w:jc w:val="both"/>
              <w:rPr>
                <w:rFonts w:ascii="Calibri" w:hAnsi="Calibri" w:cs="Calibri"/>
              </w:rPr>
            </w:pPr>
            <w:moveTo w:id="1634" w:author="Yvette" w:date="2018-04-02T12:18:00Z">
              <w:r w:rsidRPr="00E54CAA">
                <w:rPr>
                  <w:rFonts w:ascii="Calibri" w:hAnsi="Calibri" w:cs="Calibri"/>
                </w:rPr>
                <w:t xml:space="preserve">These students can function in the classroom with differentiated tasks. </w:t>
              </w:r>
            </w:moveTo>
          </w:p>
          <w:p w14:paraId="2A9C7830" w14:textId="77777777" w:rsidR="004321DA" w:rsidRPr="00E54CAA" w:rsidRDefault="004321DA" w:rsidP="004321DA">
            <w:pPr>
              <w:pStyle w:val="ListParagraph"/>
              <w:numPr>
                <w:ilvl w:val="0"/>
                <w:numId w:val="30"/>
              </w:numPr>
              <w:jc w:val="both"/>
              <w:rPr>
                <w:rFonts w:ascii="Calibri" w:hAnsi="Calibri" w:cs="Calibri"/>
              </w:rPr>
            </w:pPr>
            <w:moveTo w:id="1635" w:author="Yvette" w:date="2018-04-02T12:18:00Z">
              <w:r w:rsidRPr="00E54CAA">
                <w:rPr>
                  <w:rFonts w:ascii="Calibri" w:hAnsi="Calibri" w:cs="Calibri"/>
                </w:rPr>
                <w:t xml:space="preserve">The Learning Support department can provide consultation to the mainstream classroom teacher regarding differentiation for Wave 1 students. </w:t>
              </w:r>
            </w:moveTo>
          </w:p>
          <w:p w14:paraId="4FBB8A66" w14:textId="77777777" w:rsidR="004321DA" w:rsidRPr="00E54CAA" w:rsidRDefault="004321DA" w:rsidP="004321DA">
            <w:pPr>
              <w:rPr>
                <w:rFonts w:ascii="Calibri" w:hAnsi="Calibri" w:cs="Calibri"/>
                <w:sz w:val="24"/>
                <w:szCs w:val="24"/>
              </w:rPr>
            </w:pPr>
          </w:p>
        </w:tc>
      </w:tr>
      <w:tr w:rsidR="004321DA" w:rsidRPr="00E54CAA" w14:paraId="105DFD05" w14:textId="77777777" w:rsidTr="004321DA">
        <w:tc>
          <w:tcPr>
            <w:tcW w:w="1485" w:type="pct"/>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295AD6EC" w14:textId="77777777" w:rsidR="004321DA" w:rsidRPr="00E54CAA" w:rsidRDefault="004321DA" w:rsidP="004321DA">
            <w:pPr>
              <w:spacing w:line="480" w:lineRule="auto"/>
              <w:jc w:val="center"/>
              <w:rPr>
                <w:rFonts w:ascii="Calibri" w:hAnsi="Calibri" w:cs="Calibri"/>
                <w:b/>
                <w:bCs/>
                <w:sz w:val="24"/>
                <w:szCs w:val="24"/>
                <w:u w:val="single"/>
              </w:rPr>
            </w:pPr>
            <w:moveTo w:id="1636" w:author="Yvette" w:date="2018-04-02T12:18:00Z">
              <w:r w:rsidRPr="00E54CAA">
                <w:rPr>
                  <w:rFonts w:ascii="Calibri" w:hAnsi="Calibri" w:cs="Calibri"/>
                  <w:b/>
                  <w:bCs/>
                  <w:sz w:val="24"/>
                  <w:szCs w:val="24"/>
                  <w:u w:val="single"/>
                </w:rPr>
                <w:t>WAVE 2 (SEN, LD, EAL)</w:t>
              </w:r>
            </w:moveTo>
          </w:p>
          <w:p w14:paraId="1CF3E0AC" w14:textId="77777777" w:rsidR="004321DA" w:rsidRPr="00E54CAA" w:rsidRDefault="004321DA" w:rsidP="004321DA">
            <w:pPr>
              <w:spacing w:line="480" w:lineRule="auto"/>
              <w:rPr>
                <w:rFonts w:ascii="Calibri" w:hAnsi="Calibri" w:cs="Calibri"/>
                <w:b/>
                <w:bCs/>
                <w:sz w:val="24"/>
                <w:szCs w:val="24"/>
              </w:rPr>
            </w:pPr>
            <w:moveTo w:id="1637" w:author="Yvette" w:date="2018-04-02T12:18:00Z">
              <w:r w:rsidRPr="00E54CAA">
                <w:rPr>
                  <w:rFonts w:ascii="Calibri" w:hAnsi="Calibri" w:cs="Calibri"/>
                  <w:b/>
                  <w:bCs/>
                  <w:sz w:val="24"/>
                  <w:szCs w:val="24"/>
                </w:rPr>
                <w:t xml:space="preserve">Inclusion/withdrawal </w:t>
              </w:r>
            </w:moveTo>
          </w:p>
          <w:p w14:paraId="52FEDE28" w14:textId="77777777" w:rsidR="004321DA" w:rsidRPr="00E54CAA" w:rsidRDefault="004321DA" w:rsidP="004321DA">
            <w:pPr>
              <w:spacing w:line="480" w:lineRule="auto"/>
              <w:rPr>
                <w:rFonts w:ascii="Calibri" w:hAnsi="Calibri" w:cs="Calibri"/>
                <w:b/>
                <w:bCs/>
                <w:sz w:val="24"/>
                <w:szCs w:val="24"/>
              </w:rPr>
            </w:pPr>
            <w:moveTo w:id="1638" w:author="Yvette" w:date="2018-04-02T12:18:00Z">
              <w:r w:rsidRPr="00E54CAA">
                <w:rPr>
                  <w:rFonts w:ascii="Calibri" w:hAnsi="Calibri" w:cs="Calibri"/>
                  <w:b/>
                  <w:bCs/>
                  <w:sz w:val="24"/>
                  <w:szCs w:val="24"/>
                </w:rPr>
                <w:t>Learning Support register.</w:t>
              </w:r>
            </w:moveTo>
          </w:p>
          <w:p w14:paraId="169D7CCD" w14:textId="77777777" w:rsidR="004321DA" w:rsidRPr="00E54CAA" w:rsidRDefault="004321DA" w:rsidP="004321DA">
            <w:pPr>
              <w:spacing w:line="480" w:lineRule="auto"/>
              <w:rPr>
                <w:rFonts w:ascii="Calibri" w:hAnsi="Calibri" w:cs="Calibri"/>
                <w:b/>
                <w:bCs/>
                <w:sz w:val="24"/>
                <w:szCs w:val="24"/>
              </w:rPr>
            </w:pPr>
            <w:moveTo w:id="1639" w:author="Yvette" w:date="2018-04-02T12:18:00Z">
              <w:r w:rsidRPr="00E54CAA">
                <w:rPr>
                  <w:rFonts w:ascii="Calibri" w:hAnsi="Calibri" w:cs="Calibri"/>
                  <w:b/>
                  <w:bCs/>
                  <w:sz w:val="24"/>
                  <w:szCs w:val="24"/>
                </w:rPr>
                <w:t xml:space="preserve">Extra Fees Apply </w:t>
              </w:r>
            </w:moveTo>
          </w:p>
          <w:p w14:paraId="32C976E7" w14:textId="77777777" w:rsidR="004321DA" w:rsidRPr="00E54CAA" w:rsidRDefault="004321DA" w:rsidP="004321DA">
            <w:pPr>
              <w:spacing w:line="480" w:lineRule="auto"/>
              <w:rPr>
                <w:rFonts w:ascii="Calibri" w:hAnsi="Calibri" w:cs="Calibri"/>
                <w:b/>
                <w:bCs/>
                <w:sz w:val="24"/>
                <w:szCs w:val="24"/>
              </w:rPr>
            </w:pPr>
          </w:p>
        </w:tc>
        <w:tc>
          <w:tcPr>
            <w:tcW w:w="35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E338C2" w14:textId="77777777" w:rsidR="004321DA" w:rsidRPr="00E54CAA" w:rsidRDefault="004321DA" w:rsidP="004321DA">
            <w:pPr>
              <w:jc w:val="both"/>
              <w:rPr>
                <w:rFonts w:ascii="Calibri" w:hAnsi="Calibri" w:cs="Calibri"/>
                <w:sz w:val="24"/>
                <w:szCs w:val="24"/>
              </w:rPr>
            </w:pPr>
            <w:moveTo w:id="1640" w:author="Yvette" w:date="2018-04-02T12:18:00Z">
              <w:r w:rsidRPr="00E54CAA">
                <w:rPr>
                  <w:rFonts w:ascii="Calibri" w:hAnsi="Calibri" w:cs="Calibri"/>
                  <w:sz w:val="24"/>
                  <w:szCs w:val="24"/>
                </w:rPr>
                <w:t xml:space="preserve">This wave is for </w:t>
              </w:r>
              <w:r w:rsidRPr="00E54CAA">
                <w:rPr>
                  <w:rFonts w:ascii="Calibri" w:hAnsi="Calibri" w:cs="Calibri"/>
                  <w:b/>
                  <w:i/>
                  <w:sz w:val="24"/>
                  <w:szCs w:val="24"/>
                </w:rPr>
                <w:t>mild to moderate cases</w:t>
              </w:r>
              <w:r w:rsidRPr="00E54CAA">
                <w:rPr>
                  <w:rFonts w:ascii="Calibri" w:hAnsi="Calibri" w:cs="Calibri"/>
                  <w:sz w:val="24"/>
                  <w:szCs w:val="24"/>
                </w:rPr>
                <w:t xml:space="preserve">. The students in this wave are in need of focused support. </w:t>
              </w:r>
            </w:moveTo>
          </w:p>
          <w:p w14:paraId="29055733" w14:textId="77777777" w:rsidR="004321DA" w:rsidRPr="00E54CAA" w:rsidRDefault="004321DA" w:rsidP="004321DA">
            <w:pPr>
              <w:pStyle w:val="ListParagraph"/>
              <w:numPr>
                <w:ilvl w:val="0"/>
                <w:numId w:val="31"/>
              </w:numPr>
              <w:jc w:val="both"/>
              <w:rPr>
                <w:rFonts w:ascii="Calibri" w:hAnsi="Calibri" w:cs="Calibri"/>
              </w:rPr>
            </w:pPr>
            <w:moveTo w:id="1641" w:author="Yvette" w:date="2018-04-02T12:18:00Z">
              <w:r w:rsidRPr="00E54CAA">
                <w:rPr>
                  <w:rFonts w:ascii="Calibri" w:hAnsi="Calibri" w:cs="Calibri"/>
                </w:rPr>
                <w:t xml:space="preserve">The student can better function inside the classroom when provided with appropriate Learning Support sessions and effective mainstream strategies. </w:t>
              </w:r>
            </w:moveTo>
          </w:p>
          <w:p w14:paraId="4CEF0895" w14:textId="77777777" w:rsidR="004321DA" w:rsidRPr="00E54CAA" w:rsidRDefault="004321DA" w:rsidP="004321DA">
            <w:pPr>
              <w:pStyle w:val="ListParagraph"/>
              <w:numPr>
                <w:ilvl w:val="0"/>
                <w:numId w:val="31"/>
              </w:numPr>
              <w:jc w:val="both"/>
              <w:rPr>
                <w:rFonts w:ascii="Calibri" w:hAnsi="Calibri" w:cs="Calibri"/>
              </w:rPr>
            </w:pPr>
            <w:moveTo w:id="1642" w:author="Yvette" w:date="2018-04-02T12:18:00Z">
              <w:r w:rsidRPr="00E54CAA">
                <w:rPr>
                  <w:rFonts w:ascii="Calibri" w:hAnsi="Calibri" w:cs="Calibri"/>
                </w:rPr>
                <w:t xml:space="preserve">In consultation with all relevant teaching staff, the Learning Support department </w:t>
              </w:r>
              <w:r>
                <w:rPr>
                  <w:rFonts w:ascii="Calibri" w:hAnsi="Calibri" w:cs="Calibri"/>
                </w:rPr>
                <w:t>develops</w:t>
              </w:r>
              <w:r w:rsidRPr="00E54CAA">
                <w:rPr>
                  <w:rFonts w:ascii="Calibri" w:hAnsi="Calibri" w:cs="Calibri"/>
                </w:rPr>
                <w:t xml:space="preserve"> an IEP and oversees implementation. </w:t>
              </w:r>
            </w:moveTo>
          </w:p>
          <w:p w14:paraId="092919CB" w14:textId="77777777" w:rsidR="004321DA" w:rsidRPr="00E54CAA" w:rsidRDefault="004321DA" w:rsidP="004321DA">
            <w:pPr>
              <w:pStyle w:val="ListParagraph"/>
              <w:numPr>
                <w:ilvl w:val="0"/>
                <w:numId w:val="31"/>
              </w:numPr>
              <w:jc w:val="both"/>
              <w:rPr>
                <w:rFonts w:ascii="Calibri" w:hAnsi="Calibri" w:cs="Calibri"/>
              </w:rPr>
            </w:pPr>
            <w:moveTo w:id="1643" w:author="Yvette" w:date="2018-04-02T12:18:00Z">
              <w:r w:rsidRPr="00E54CAA">
                <w:rPr>
                  <w:rFonts w:ascii="Calibri" w:hAnsi="Calibri" w:cs="Calibri"/>
                </w:rPr>
                <w:t xml:space="preserve">The </w:t>
              </w:r>
              <w:r>
                <w:rPr>
                  <w:rFonts w:ascii="Calibri" w:hAnsi="Calibri" w:cs="Calibri"/>
                </w:rPr>
                <w:t xml:space="preserve">LS </w:t>
              </w:r>
              <w:r w:rsidRPr="00E54CAA">
                <w:rPr>
                  <w:rFonts w:ascii="Calibri" w:hAnsi="Calibri" w:cs="Calibri"/>
                </w:rPr>
                <w:t>specialist will support the student in class as well as out of class based on the timetable created for each student.</w:t>
              </w:r>
            </w:moveTo>
          </w:p>
          <w:p w14:paraId="08CF362C" w14:textId="77777777" w:rsidR="004321DA" w:rsidRPr="00E54CAA" w:rsidRDefault="004321DA" w:rsidP="004321DA">
            <w:pPr>
              <w:pStyle w:val="ListParagraph"/>
              <w:numPr>
                <w:ilvl w:val="0"/>
                <w:numId w:val="31"/>
              </w:numPr>
              <w:jc w:val="both"/>
              <w:rPr>
                <w:rFonts w:ascii="Calibri" w:hAnsi="Calibri" w:cs="Calibri"/>
              </w:rPr>
            </w:pPr>
            <w:moveTo w:id="1644" w:author="Yvette" w:date="2018-04-02T12:18:00Z">
              <w:r w:rsidRPr="00E54CAA">
                <w:rPr>
                  <w:rFonts w:ascii="Calibri" w:hAnsi="Calibri" w:cs="Calibri"/>
                </w:rPr>
                <w:t xml:space="preserve">Students in this wave will </w:t>
              </w:r>
              <w:r w:rsidRPr="00E54CAA">
                <w:rPr>
                  <w:rFonts w:ascii="Calibri" w:hAnsi="Calibri" w:cs="Calibri"/>
                  <w:b/>
                  <w:i/>
                </w:rPr>
                <w:t>sit the same mainstream exams</w:t>
              </w:r>
              <w:r>
                <w:rPr>
                  <w:rFonts w:ascii="Calibri" w:hAnsi="Calibri" w:cs="Calibri"/>
                </w:rPr>
                <w:t>, however</w:t>
              </w:r>
              <w:r w:rsidRPr="00E54CAA">
                <w:rPr>
                  <w:rFonts w:ascii="Calibri" w:hAnsi="Calibri" w:cs="Calibri"/>
                </w:rPr>
                <w:t xml:space="preserve"> may be provided with special access arrangements, e.g. to </w:t>
              </w:r>
              <w:r>
                <w:rPr>
                  <w:rFonts w:ascii="Calibri" w:hAnsi="Calibri" w:cs="Calibri"/>
                </w:rPr>
                <w:t xml:space="preserve">be able to </w:t>
              </w:r>
              <w:r w:rsidRPr="00E54CAA">
                <w:rPr>
                  <w:rFonts w:ascii="Calibri" w:hAnsi="Calibri" w:cs="Calibri"/>
                </w:rPr>
                <w:t xml:space="preserve">sit exams in a small setting and/ or be provided extra time depending on the approval of Head of </w:t>
              </w:r>
              <w:commentRangeStart w:id="1645"/>
              <w:r w:rsidRPr="00E54CAA">
                <w:rPr>
                  <w:rFonts w:ascii="Calibri" w:hAnsi="Calibri" w:cs="Calibri"/>
                </w:rPr>
                <w:t>School</w:t>
              </w:r>
              <w:commentRangeEnd w:id="1645"/>
              <w:r w:rsidRPr="00E54CAA">
                <w:rPr>
                  <w:rStyle w:val="CommentReference"/>
                  <w:rFonts w:ascii="Calibri" w:eastAsia="Times New Roman" w:hAnsi="Calibri" w:cs="Calibri"/>
                </w:rPr>
                <w:commentReference w:id="1645"/>
              </w:r>
              <w:r w:rsidRPr="00E54CAA">
                <w:rPr>
                  <w:rFonts w:ascii="Calibri" w:hAnsi="Calibri" w:cs="Calibri"/>
                </w:rPr>
                <w:t>.</w:t>
              </w:r>
            </w:moveTo>
          </w:p>
        </w:tc>
      </w:tr>
    </w:tbl>
    <w:moveToRangeEnd w:id="1624"/>
    <w:p w14:paraId="0C68F72E" w14:textId="4926D856" w:rsidR="00E93344" w:rsidRDefault="004321DA">
      <w:pPr>
        <w:tabs>
          <w:tab w:val="left" w:pos="2250"/>
        </w:tabs>
        <w:rPr>
          <w:rFonts w:eastAsia="MS Mincho" w:cs="Calibri"/>
          <w:sz w:val="32"/>
          <w:szCs w:val="32"/>
          <w:lang w:val="en-GB"/>
        </w:rPr>
        <w:sectPr w:rsidR="00E93344" w:rsidSect="004321DA">
          <w:headerReference w:type="default" r:id="rId31"/>
          <w:footerReference w:type="default" r:id="rId32"/>
          <w:pgSz w:w="11907" w:h="16839" w:orient="portrait" w:code="9"/>
          <w:pgMar w:top="720" w:right="720" w:bottom="720" w:left="720" w:header="0" w:footer="1492" w:gutter="0"/>
          <w:pgNumType w:start="1"/>
          <w:cols w:space="720"/>
          <w:docGrid w:linePitch="272"/>
          <w:sectPrChange w:id="1663" w:author="Yvette" w:date="2018-04-02T12:15:00Z">
            <w:sectPr w:rsidR="00E93344" w:rsidSect="004321DA">
              <w:pgSz w:w="16839" w:h="11907" w:orient="landscape"/>
              <w:pgMar w:top="720" w:right="720" w:bottom="720" w:left="720" w:header="0" w:footer="1492" w:gutter="0"/>
            </w:sectPr>
          </w:sectPrChange>
        </w:sectPr>
        <w:pPrChange w:id="1664" w:author="Yvette" w:date="2018-04-02T12:18:00Z">
          <w:pPr/>
        </w:pPrChange>
      </w:pPr>
      <w:ins w:id="1665" w:author="Yvette" w:date="2018-04-02T12:18:00Z">
        <w:r>
          <w:rPr>
            <w:rFonts w:eastAsia="MS Mincho" w:cs="Calibri"/>
            <w:sz w:val="32"/>
            <w:szCs w:val="32"/>
            <w:lang w:val="en-GB"/>
          </w:rPr>
          <w:tab/>
        </w:r>
      </w:ins>
    </w:p>
    <w:tbl>
      <w:tblPr>
        <w:tblW w:w="5000" w:type="pct"/>
        <w:shd w:val="clear" w:color="auto" w:fill="C5E0B3"/>
        <w:tblCellMar>
          <w:left w:w="0" w:type="dxa"/>
          <w:right w:w="0" w:type="dxa"/>
        </w:tblCellMar>
        <w:tblLook w:val="04A0" w:firstRow="1" w:lastRow="0" w:firstColumn="1" w:lastColumn="0" w:noHBand="0" w:noVBand="1"/>
      </w:tblPr>
      <w:tblGrid>
        <w:gridCol w:w="3103"/>
        <w:gridCol w:w="7344"/>
        <w:tblGridChange w:id="1666">
          <w:tblGrid>
            <w:gridCol w:w="10"/>
            <w:gridCol w:w="3093"/>
            <w:gridCol w:w="10"/>
            <w:gridCol w:w="7334"/>
            <w:gridCol w:w="10"/>
          </w:tblGrid>
        </w:tblGridChange>
      </w:tblGrid>
      <w:tr w:rsidR="00D467E9" w:rsidRPr="00E54CAA" w:rsidDel="00EA48E4" w14:paraId="12F95918" w14:textId="732FC73E" w:rsidTr="00DD75B1">
        <w:trPr>
          <w:trHeight w:val="612"/>
          <w:del w:id="1667" w:author="Katrina Reece" w:date="2018-04-03T10:12:00Z"/>
        </w:trPr>
        <w:tc>
          <w:tcPr>
            <w:tcW w:w="5000" w:type="pct"/>
            <w:gridSpan w:val="2"/>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118E1647" w14:textId="0848FD73" w:rsidR="00D467E9" w:rsidRPr="00E54CAA" w:rsidDel="00EA48E4" w:rsidRDefault="0057494F">
            <w:pPr>
              <w:pStyle w:val="Heading1"/>
              <w:rPr>
                <w:del w:id="1668" w:author="Katrina Reece" w:date="2018-04-03T10:12:00Z"/>
              </w:rPr>
            </w:pPr>
            <w:moveFromRangeStart w:id="1669" w:author="Yvette" w:date="2018-04-02T12:18:00Z" w:name="move510434861"/>
            <w:moveFrom w:id="1670" w:author="Yvette" w:date="2018-04-02T12:18:00Z">
              <w:del w:id="1671" w:author="Katrina Reece" w:date="2018-04-03T10:12:00Z">
                <w:r w:rsidDel="00EA48E4">
                  <w:lastRenderedPageBreak/>
                  <w:delText xml:space="preserve">                                                           </w:delText>
                </w:r>
                <w:bookmarkStart w:id="1672" w:name="_Toc510433534"/>
                <w:r w:rsidR="00844605" w:rsidRPr="00E54CAA" w:rsidDel="00EA48E4">
                  <w:delText>Appendix B</w:delText>
                </w:r>
                <w:r w:rsidDel="00EA48E4">
                  <w:delText xml:space="preserve">: </w:delText>
                </w:r>
                <w:r w:rsidR="00D467E9" w:rsidRPr="00E54CAA" w:rsidDel="00EA48E4">
                  <w:delText>Wave Intervention</w:delText>
                </w:r>
              </w:del>
            </w:moveFrom>
            <w:bookmarkEnd w:id="1672"/>
          </w:p>
        </w:tc>
      </w:tr>
      <w:tr w:rsidR="00D467E9" w:rsidRPr="00E54CAA" w:rsidDel="00EA48E4" w14:paraId="27E0B04C" w14:textId="3DDE0B06" w:rsidTr="00DD75B1">
        <w:trPr>
          <w:trHeight w:val="2240"/>
          <w:del w:id="1673" w:author="Katrina Reece" w:date="2018-04-03T10:12:00Z"/>
        </w:trPr>
        <w:tc>
          <w:tcPr>
            <w:tcW w:w="1485" w:type="pct"/>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p w14:paraId="02DBA326" w14:textId="15B178A9" w:rsidR="00D467E9" w:rsidRPr="00E54CAA" w:rsidDel="00EA48E4" w:rsidRDefault="00547142" w:rsidP="00547142">
            <w:pPr>
              <w:spacing w:line="480" w:lineRule="auto"/>
              <w:jc w:val="center"/>
              <w:rPr>
                <w:del w:id="1674" w:author="Katrina Reece" w:date="2018-04-03T10:12:00Z"/>
                <w:rFonts w:ascii="Calibri" w:hAnsi="Calibri" w:cs="Calibri"/>
                <w:b/>
                <w:bCs/>
                <w:sz w:val="24"/>
                <w:szCs w:val="24"/>
                <w:u w:val="single"/>
              </w:rPr>
            </w:pPr>
            <w:moveFrom w:id="1675" w:author="Yvette" w:date="2018-04-02T12:18:00Z">
              <w:del w:id="1676" w:author="Katrina Reece" w:date="2018-04-03T10:12:00Z">
                <w:r w:rsidRPr="00E54CAA" w:rsidDel="00EA48E4">
                  <w:rPr>
                    <w:rFonts w:ascii="Calibri" w:hAnsi="Calibri" w:cs="Calibri"/>
                    <w:b/>
                    <w:bCs/>
                    <w:sz w:val="24"/>
                    <w:szCs w:val="24"/>
                    <w:u w:val="single"/>
                  </w:rPr>
                  <w:delText>WAVE 1</w:delText>
                </w:r>
                <w:r w:rsidR="00F64BF7" w:rsidRPr="00E54CAA" w:rsidDel="00EA48E4">
                  <w:rPr>
                    <w:rFonts w:ascii="Calibri" w:hAnsi="Calibri" w:cs="Calibri"/>
                    <w:b/>
                    <w:bCs/>
                    <w:sz w:val="24"/>
                    <w:szCs w:val="24"/>
                    <w:u w:val="single"/>
                  </w:rPr>
                  <w:delText xml:space="preserve"> (SEN, LD, EAL)</w:delText>
                </w:r>
              </w:del>
            </w:moveFrom>
          </w:p>
          <w:p w14:paraId="3F0E8979" w14:textId="361068D0" w:rsidR="00D467E9" w:rsidDel="00EA48E4" w:rsidRDefault="00D467E9" w:rsidP="001D3931">
            <w:pPr>
              <w:rPr>
                <w:del w:id="1677" w:author="Katrina Reece" w:date="2018-04-03T10:12:00Z"/>
                <w:rFonts w:ascii="Calibri" w:hAnsi="Calibri" w:cs="Calibri"/>
                <w:b/>
                <w:bCs/>
                <w:sz w:val="24"/>
                <w:szCs w:val="24"/>
              </w:rPr>
            </w:pPr>
            <w:moveFrom w:id="1678" w:author="Yvette" w:date="2018-04-02T12:18:00Z">
              <w:del w:id="1679" w:author="Katrina Reece" w:date="2018-04-03T10:12:00Z">
                <w:r w:rsidRPr="00E54CAA" w:rsidDel="00EA48E4">
                  <w:rPr>
                    <w:rFonts w:ascii="Calibri" w:hAnsi="Calibri" w:cs="Calibri"/>
                    <w:b/>
                    <w:bCs/>
                    <w:sz w:val="24"/>
                    <w:szCs w:val="24"/>
                  </w:rPr>
                  <w:delText xml:space="preserve">The student will not be added to the Learning Support register </w:delText>
                </w:r>
              </w:del>
            </w:moveFrom>
          </w:p>
          <w:p w14:paraId="52FF799D" w14:textId="2E91B38D" w:rsidR="001D3931" w:rsidDel="00EA48E4" w:rsidRDefault="001D3931" w:rsidP="001D3931">
            <w:pPr>
              <w:rPr>
                <w:del w:id="1680" w:author="Katrina Reece" w:date="2018-04-03T10:12:00Z"/>
                <w:rFonts w:ascii="Calibri" w:hAnsi="Calibri" w:cs="Calibri"/>
                <w:b/>
                <w:bCs/>
                <w:sz w:val="24"/>
                <w:szCs w:val="24"/>
              </w:rPr>
            </w:pPr>
          </w:p>
          <w:p w14:paraId="2DE96E61" w14:textId="558BA0A8" w:rsidR="001D3931" w:rsidRPr="00E54CAA" w:rsidDel="00EA48E4" w:rsidRDefault="001D3931" w:rsidP="001D3931">
            <w:pPr>
              <w:rPr>
                <w:del w:id="1681" w:author="Katrina Reece" w:date="2018-04-03T10:12:00Z"/>
                <w:rFonts w:ascii="Calibri" w:hAnsi="Calibri" w:cs="Calibri"/>
                <w:b/>
                <w:bCs/>
                <w:sz w:val="24"/>
                <w:szCs w:val="24"/>
              </w:rPr>
            </w:pPr>
            <w:moveFrom w:id="1682" w:author="Yvette" w:date="2018-04-02T12:18:00Z">
              <w:del w:id="1683" w:author="Katrina Reece" w:date="2018-04-03T10:12:00Z">
                <w:r w:rsidDel="00EA48E4">
                  <w:rPr>
                    <w:rFonts w:ascii="Calibri" w:hAnsi="Calibri" w:cs="Calibri"/>
                    <w:b/>
                    <w:bCs/>
                    <w:sz w:val="24"/>
                    <w:szCs w:val="24"/>
                  </w:rPr>
                  <w:delText>Differentiation for the student will be clearly identified on class/ subject teacher planning</w:delText>
                </w:r>
              </w:del>
            </w:moveFrom>
          </w:p>
          <w:p w14:paraId="767A11E6" w14:textId="689F327B" w:rsidR="001D3931" w:rsidDel="00EA48E4" w:rsidRDefault="001D3931" w:rsidP="000B4AC3">
            <w:pPr>
              <w:spacing w:line="480" w:lineRule="auto"/>
              <w:rPr>
                <w:del w:id="1684" w:author="Katrina Reece" w:date="2018-04-03T10:12:00Z"/>
                <w:rFonts w:ascii="Calibri" w:hAnsi="Calibri" w:cs="Calibri"/>
                <w:b/>
                <w:bCs/>
                <w:sz w:val="24"/>
                <w:szCs w:val="24"/>
              </w:rPr>
            </w:pPr>
          </w:p>
          <w:p w14:paraId="2BBCC84B" w14:textId="1A7FD205" w:rsidR="00D467E9" w:rsidRPr="00E54CAA" w:rsidDel="00EA48E4" w:rsidRDefault="00D467E9" w:rsidP="000B4AC3">
            <w:pPr>
              <w:spacing w:line="480" w:lineRule="auto"/>
              <w:rPr>
                <w:del w:id="1685" w:author="Katrina Reece" w:date="2018-04-03T10:12:00Z"/>
                <w:rFonts w:ascii="Calibri" w:hAnsi="Calibri" w:cs="Calibri"/>
                <w:b/>
                <w:bCs/>
                <w:sz w:val="24"/>
                <w:szCs w:val="24"/>
              </w:rPr>
            </w:pPr>
            <w:moveFrom w:id="1686" w:author="Yvette" w:date="2018-04-02T12:18:00Z">
              <w:del w:id="1687" w:author="Katrina Reece" w:date="2018-04-03T10:12:00Z">
                <w:r w:rsidRPr="00E54CAA" w:rsidDel="00EA48E4">
                  <w:rPr>
                    <w:rFonts w:ascii="Calibri" w:hAnsi="Calibri" w:cs="Calibri"/>
                    <w:b/>
                    <w:bCs/>
                    <w:sz w:val="24"/>
                    <w:szCs w:val="24"/>
                  </w:rPr>
                  <w:delText xml:space="preserve">No Additional Fees </w:delText>
                </w:r>
              </w:del>
            </w:moveFrom>
          </w:p>
        </w:tc>
        <w:tc>
          <w:tcPr>
            <w:tcW w:w="35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69623A" w14:textId="47B48155" w:rsidR="00D467E9" w:rsidRPr="00E54CAA" w:rsidDel="00EA48E4" w:rsidRDefault="00D467E9" w:rsidP="000B4AC3">
            <w:pPr>
              <w:jc w:val="both"/>
              <w:rPr>
                <w:del w:id="1688" w:author="Katrina Reece" w:date="2018-04-03T10:12:00Z"/>
                <w:rFonts w:ascii="Calibri" w:hAnsi="Calibri" w:cs="Calibri"/>
                <w:sz w:val="24"/>
                <w:szCs w:val="24"/>
              </w:rPr>
            </w:pPr>
            <w:moveFrom w:id="1689" w:author="Yvette" w:date="2018-04-02T12:18:00Z">
              <w:del w:id="1690" w:author="Katrina Reece" w:date="2018-04-03T10:12:00Z">
                <w:r w:rsidRPr="00E54CAA" w:rsidDel="00EA48E4">
                  <w:rPr>
                    <w:rFonts w:ascii="Calibri" w:hAnsi="Calibri" w:cs="Calibri"/>
                    <w:sz w:val="24"/>
                    <w:szCs w:val="24"/>
                  </w:rPr>
                  <w:delText>This wave is for students</w:delText>
                </w:r>
                <w:r w:rsidR="0000110F" w:rsidDel="00EA48E4">
                  <w:rPr>
                    <w:rFonts w:ascii="Calibri" w:hAnsi="Calibri" w:cs="Calibri"/>
                    <w:sz w:val="24"/>
                    <w:szCs w:val="24"/>
                  </w:rPr>
                  <w:delText xml:space="preserve"> who when tested </w:delText>
                </w:r>
                <w:r w:rsidR="001D3931" w:rsidDel="00EA48E4">
                  <w:rPr>
                    <w:rFonts w:ascii="Calibri" w:hAnsi="Calibri" w:cs="Calibri"/>
                    <w:b/>
                    <w:i/>
                    <w:sz w:val="24"/>
                    <w:szCs w:val="24"/>
                  </w:rPr>
                  <w:delText xml:space="preserve">require a level of differentiation, but </w:delText>
                </w:r>
                <w:r w:rsidRPr="00E54CAA" w:rsidDel="00EA48E4">
                  <w:rPr>
                    <w:rFonts w:ascii="Calibri" w:hAnsi="Calibri" w:cs="Calibri"/>
                    <w:b/>
                    <w:i/>
                    <w:sz w:val="24"/>
                    <w:szCs w:val="24"/>
                  </w:rPr>
                  <w:delText>do not qualify to be enrolled</w:delText>
                </w:r>
                <w:r w:rsidRPr="00E54CAA" w:rsidDel="00EA48E4">
                  <w:rPr>
                    <w:rFonts w:ascii="Calibri" w:hAnsi="Calibri" w:cs="Calibri"/>
                    <w:sz w:val="24"/>
                    <w:szCs w:val="24"/>
                  </w:rPr>
                  <w:delText xml:space="preserve"> for Learning Support. </w:delText>
                </w:r>
              </w:del>
            </w:moveFrom>
          </w:p>
          <w:p w14:paraId="439EC20A" w14:textId="17250AC3" w:rsidR="00D467E9" w:rsidRPr="00E54CAA" w:rsidDel="00EA48E4" w:rsidRDefault="00D467E9" w:rsidP="00872E55">
            <w:pPr>
              <w:pStyle w:val="ListParagraph"/>
              <w:numPr>
                <w:ilvl w:val="0"/>
                <w:numId w:val="30"/>
              </w:numPr>
              <w:jc w:val="both"/>
              <w:rPr>
                <w:del w:id="1691" w:author="Katrina Reece" w:date="2018-04-03T10:12:00Z"/>
                <w:rFonts w:ascii="Calibri" w:hAnsi="Calibri" w:cs="Calibri"/>
              </w:rPr>
            </w:pPr>
            <w:moveFrom w:id="1692" w:author="Yvette" w:date="2018-04-02T12:18:00Z">
              <w:del w:id="1693" w:author="Katrina Reece" w:date="2018-04-03T10:12:00Z">
                <w:r w:rsidRPr="00E54CAA" w:rsidDel="00EA48E4">
                  <w:rPr>
                    <w:rFonts w:ascii="Calibri" w:hAnsi="Calibri" w:cs="Calibri"/>
                  </w:rPr>
                  <w:delText xml:space="preserve">They require mainstream classroom adjustments, along with structured teaching strategies. </w:delText>
                </w:r>
              </w:del>
            </w:moveFrom>
          </w:p>
          <w:p w14:paraId="1A3248BA" w14:textId="2CB8AC43" w:rsidR="00D467E9" w:rsidRPr="00E54CAA" w:rsidDel="00EA48E4" w:rsidRDefault="00D467E9" w:rsidP="00872E55">
            <w:pPr>
              <w:pStyle w:val="ListParagraph"/>
              <w:numPr>
                <w:ilvl w:val="0"/>
                <w:numId w:val="30"/>
              </w:numPr>
              <w:jc w:val="both"/>
              <w:rPr>
                <w:del w:id="1694" w:author="Katrina Reece" w:date="2018-04-03T10:12:00Z"/>
                <w:rFonts w:ascii="Calibri" w:hAnsi="Calibri" w:cs="Calibri"/>
              </w:rPr>
            </w:pPr>
            <w:moveFrom w:id="1695" w:author="Yvette" w:date="2018-04-02T12:18:00Z">
              <w:del w:id="1696" w:author="Katrina Reece" w:date="2018-04-03T10:12:00Z">
                <w:r w:rsidRPr="00E54CAA" w:rsidDel="00EA48E4">
                  <w:rPr>
                    <w:rFonts w:ascii="Calibri" w:hAnsi="Calibri" w:cs="Calibri"/>
                  </w:rPr>
                  <w:delText xml:space="preserve">These students can function in the classroom with differentiated tasks. </w:delText>
                </w:r>
              </w:del>
            </w:moveFrom>
          </w:p>
          <w:p w14:paraId="045CADDB" w14:textId="3C5BD445" w:rsidR="00D467E9" w:rsidRPr="00E54CAA" w:rsidDel="00EA48E4" w:rsidRDefault="00D467E9" w:rsidP="00872E55">
            <w:pPr>
              <w:pStyle w:val="ListParagraph"/>
              <w:numPr>
                <w:ilvl w:val="0"/>
                <w:numId w:val="30"/>
              </w:numPr>
              <w:jc w:val="both"/>
              <w:rPr>
                <w:del w:id="1697" w:author="Katrina Reece" w:date="2018-04-03T10:12:00Z"/>
                <w:rFonts w:ascii="Calibri" w:hAnsi="Calibri" w:cs="Calibri"/>
              </w:rPr>
            </w:pPr>
            <w:moveFrom w:id="1698" w:author="Yvette" w:date="2018-04-02T12:18:00Z">
              <w:del w:id="1699" w:author="Katrina Reece" w:date="2018-04-03T10:12:00Z">
                <w:r w:rsidRPr="00E54CAA" w:rsidDel="00EA48E4">
                  <w:rPr>
                    <w:rFonts w:ascii="Calibri" w:hAnsi="Calibri" w:cs="Calibri"/>
                  </w:rPr>
                  <w:delText xml:space="preserve">The Learning Support department can provide consultation to the mainstream classroom teacher regarding </w:delText>
                </w:r>
                <w:r w:rsidR="009712A0" w:rsidRPr="00E54CAA" w:rsidDel="00EA48E4">
                  <w:rPr>
                    <w:rFonts w:ascii="Calibri" w:hAnsi="Calibri" w:cs="Calibri"/>
                  </w:rPr>
                  <w:delText xml:space="preserve">differentiation for </w:delText>
                </w:r>
                <w:r w:rsidRPr="00E54CAA" w:rsidDel="00EA48E4">
                  <w:rPr>
                    <w:rFonts w:ascii="Calibri" w:hAnsi="Calibri" w:cs="Calibri"/>
                  </w:rPr>
                  <w:delText xml:space="preserve">Wave 1 students. </w:delText>
                </w:r>
              </w:del>
            </w:moveFrom>
          </w:p>
          <w:p w14:paraId="72865E68" w14:textId="29EB2B04" w:rsidR="00D467E9" w:rsidRPr="00E54CAA" w:rsidDel="00EA48E4" w:rsidRDefault="00D467E9" w:rsidP="000B4AC3">
            <w:pPr>
              <w:rPr>
                <w:del w:id="1700" w:author="Katrina Reece" w:date="2018-04-03T10:12:00Z"/>
                <w:rFonts w:ascii="Calibri" w:hAnsi="Calibri" w:cs="Calibri"/>
                <w:sz w:val="24"/>
                <w:szCs w:val="24"/>
              </w:rPr>
            </w:pPr>
          </w:p>
        </w:tc>
      </w:tr>
      <w:tr w:rsidR="00D467E9" w:rsidRPr="00E54CAA" w:rsidDel="00EA48E4" w14:paraId="1E2B6BF8" w14:textId="571C1468" w:rsidTr="004321DA">
        <w:tblPrEx>
          <w:tblW w:w="5000" w:type="pct"/>
          <w:shd w:val="clear" w:color="auto" w:fill="C5E0B3"/>
          <w:tblCellMar>
            <w:left w:w="0" w:type="dxa"/>
            <w:right w:w="0" w:type="dxa"/>
          </w:tblCellMar>
          <w:tblPrExChange w:id="1701" w:author="Yvette" w:date="2018-04-02T12:19:00Z">
            <w:tblPrEx>
              <w:tblW w:w="5000" w:type="pct"/>
              <w:shd w:val="clear" w:color="auto" w:fill="C5E0B3"/>
              <w:tblCellMar>
                <w:left w:w="0" w:type="dxa"/>
                <w:right w:w="0" w:type="dxa"/>
              </w:tblCellMar>
            </w:tblPrEx>
          </w:tblPrExChange>
        </w:tblPrEx>
        <w:trPr>
          <w:del w:id="1702" w:author="Katrina Reece" w:date="2018-04-03T10:12:00Z"/>
          <w:trPrChange w:id="1703" w:author="Yvette" w:date="2018-04-02T12:19:00Z">
            <w:trPr>
              <w:gridAfter w:val="0"/>
            </w:trPr>
          </w:trPrChange>
        </w:trPr>
        <w:tc>
          <w:tcPr>
            <w:tcW w:w="1485" w:type="pct"/>
            <w:tcBorders>
              <w:top w:val="nil"/>
              <w:left w:val="single" w:sz="8" w:space="0" w:color="auto"/>
              <w:bottom w:val="single" w:sz="4" w:space="0" w:color="auto"/>
              <w:right w:val="single" w:sz="8" w:space="0" w:color="auto"/>
            </w:tcBorders>
            <w:shd w:val="clear" w:color="auto" w:fill="C5E0B3"/>
            <w:tcMar>
              <w:top w:w="0" w:type="dxa"/>
              <w:left w:w="108" w:type="dxa"/>
              <w:bottom w:w="0" w:type="dxa"/>
              <w:right w:w="108" w:type="dxa"/>
            </w:tcMar>
            <w:hideMark/>
            <w:tcPrChange w:id="1704" w:author="Yvette" w:date="2018-04-02T12:19:00Z">
              <w:tcPr>
                <w:tcW w:w="1485" w:type="pct"/>
                <w:gridSpan w:val="2"/>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hideMark/>
              </w:tcPr>
            </w:tcPrChange>
          </w:tcPr>
          <w:p w14:paraId="727A132D" w14:textId="2C5F2CE4" w:rsidR="00547142" w:rsidRPr="00E54CAA" w:rsidDel="00EA48E4" w:rsidRDefault="00547142" w:rsidP="00547142">
            <w:pPr>
              <w:spacing w:line="480" w:lineRule="auto"/>
              <w:jc w:val="center"/>
              <w:rPr>
                <w:del w:id="1705" w:author="Katrina Reece" w:date="2018-04-03T10:12:00Z"/>
                <w:rFonts w:ascii="Calibri" w:hAnsi="Calibri" w:cs="Calibri"/>
                <w:b/>
                <w:bCs/>
                <w:sz w:val="24"/>
                <w:szCs w:val="24"/>
                <w:u w:val="single"/>
              </w:rPr>
            </w:pPr>
            <w:moveFrom w:id="1706" w:author="Yvette" w:date="2018-04-02T12:18:00Z">
              <w:del w:id="1707" w:author="Katrina Reece" w:date="2018-04-03T10:12:00Z">
                <w:r w:rsidRPr="00E54CAA" w:rsidDel="00EA48E4">
                  <w:rPr>
                    <w:rFonts w:ascii="Calibri" w:hAnsi="Calibri" w:cs="Calibri"/>
                    <w:b/>
                    <w:bCs/>
                    <w:sz w:val="24"/>
                    <w:szCs w:val="24"/>
                    <w:u w:val="single"/>
                  </w:rPr>
                  <w:delText>WAVE 2</w:delText>
                </w:r>
                <w:r w:rsidR="00F64BF7" w:rsidRPr="00E54CAA" w:rsidDel="00EA48E4">
                  <w:rPr>
                    <w:rFonts w:ascii="Calibri" w:hAnsi="Calibri" w:cs="Calibri"/>
                    <w:b/>
                    <w:bCs/>
                    <w:sz w:val="24"/>
                    <w:szCs w:val="24"/>
                    <w:u w:val="single"/>
                  </w:rPr>
                  <w:delText xml:space="preserve"> (SEN, LD, EAL)</w:delText>
                </w:r>
              </w:del>
            </w:moveFrom>
          </w:p>
          <w:p w14:paraId="0A2F8AAA" w14:textId="5FE6A162" w:rsidR="00D467E9" w:rsidRPr="00E54CAA" w:rsidDel="00EA48E4" w:rsidRDefault="00D467E9" w:rsidP="000B4AC3">
            <w:pPr>
              <w:spacing w:line="480" w:lineRule="auto"/>
              <w:rPr>
                <w:del w:id="1708" w:author="Katrina Reece" w:date="2018-04-03T10:12:00Z"/>
                <w:rFonts w:ascii="Calibri" w:hAnsi="Calibri" w:cs="Calibri"/>
                <w:b/>
                <w:bCs/>
                <w:sz w:val="24"/>
                <w:szCs w:val="24"/>
              </w:rPr>
            </w:pPr>
            <w:moveFrom w:id="1709" w:author="Yvette" w:date="2018-04-02T12:18:00Z">
              <w:del w:id="1710" w:author="Katrina Reece" w:date="2018-04-03T10:12:00Z">
                <w:r w:rsidRPr="00E54CAA" w:rsidDel="00EA48E4">
                  <w:rPr>
                    <w:rFonts w:ascii="Calibri" w:hAnsi="Calibri" w:cs="Calibri"/>
                    <w:b/>
                    <w:bCs/>
                    <w:sz w:val="24"/>
                    <w:szCs w:val="24"/>
                  </w:rPr>
                  <w:delText xml:space="preserve">Inclusion/withdrawal </w:delText>
                </w:r>
              </w:del>
            </w:moveFrom>
          </w:p>
          <w:p w14:paraId="5CE751EE" w14:textId="3D628C53" w:rsidR="00D467E9" w:rsidRPr="00E54CAA" w:rsidDel="00EA48E4" w:rsidRDefault="00D467E9" w:rsidP="000B4AC3">
            <w:pPr>
              <w:spacing w:line="480" w:lineRule="auto"/>
              <w:rPr>
                <w:del w:id="1711" w:author="Katrina Reece" w:date="2018-04-03T10:12:00Z"/>
                <w:rFonts w:ascii="Calibri" w:hAnsi="Calibri" w:cs="Calibri"/>
                <w:b/>
                <w:bCs/>
                <w:sz w:val="24"/>
                <w:szCs w:val="24"/>
              </w:rPr>
            </w:pPr>
            <w:moveFrom w:id="1712" w:author="Yvette" w:date="2018-04-02T12:18:00Z">
              <w:del w:id="1713" w:author="Katrina Reece" w:date="2018-04-03T10:12:00Z">
                <w:r w:rsidRPr="00E54CAA" w:rsidDel="00EA48E4">
                  <w:rPr>
                    <w:rFonts w:ascii="Calibri" w:hAnsi="Calibri" w:cs="Calibri"/>
                    <w:b/>
                    <w:bCs/>
                    <w:sz w:val="24"/>
                    <w:szCs w:val="24"/>
                  </w:rPr>
                  <w:delText>Learning Support register.</w:delText>
                </w:r>
              </w:del>
            </w:moveFrom>
          </w:p>
          <w:p w14:paraId="2F0F17A5" w14:textId="1895F9BF" w:rsidR="009712A0" w:rsidRPr="00E54CAA" w:rsidDel="00EA48E4" w:rsidRDefault="00330CF2" w:rsidP="000B4AC3">
            <w:pPr>
              <w:spacing w:line="480" w:lineRule="auto"/>
              <w:rPr>
                <w:del w:id="1714" w:author="Katrina Reece" w:date="2018-04-03T10:12:00Z"/>
                <w:rFonts w:ascii="Calibri" w:hAnsi="Calibri" w:cs="Calibri"/>
                <w:b/>
                <w:bCs/>
                <w:sz w:val="24"/>
                <w:szCs w:val="24"/>
              </w:rPr>
            </w:pPr>
            <w:moveFrom w:id="1715" w:author="Yvette" w:date="2018-04-02T12:18:00Z">
              <w:del w:id="1716" w:author="Katrina Reece" w:date="2018-04-03T10:12:00Z">
                <w:r w:rsidRPr="00E54CAA" w:rsidDel="00EA48E4">
                  <w:rPr>
                    <w:rFonts w:ascii="Calibri" w:hAnsi="Calibri" w:cs="Calibri"/>
                    <w:b/>
                    <w:bCs/>
                    <w:sz w:val="24"/>
                    <w:szCs w:val="24"/>
                  </w:rPr>
                  <w:delText xml:space="preserve">Extra Fees Apply </w:delText>
                </w:r>
              </w:del>
            </w:moveFrom>
          </w:p>
          <w:p w14:paraId="313EFDD0" w14:textId="4C9AD01B" w:rsidR="00D467E9" w:rsidRPr="00E54CAA" w:rsidDel="00EA48E4" w:rsidRDefault="00D467E9" w:rsidP="000B4AC3">
            <w:pPr>
              <w:spacing w:line="480" w:lineRule="auto"/>
              <w:rPr>
                <w:del w:id="1717" w:author="Katrina Reece" w:date="2018-04-03T10:12:00Z"/>
                <w:rFonts w:ascii="Calibri" w:hAnsi="Calibri" w:cs="Calibri"/>
                <w:b/>
                <w:bCs/>
                <w:sz w:val="24"/>
                <w:szCs w:val="24"/>
              </w:rPr>
            </w:pPr>
          </w:p>
        </w:tc>
        <w:tc>
          <w:tcPr>
            <w:tcW w:w="3515" w:type="pct"/>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Change w:id="1718" w:author="Yvette" w:date="2018-04-02T12:19:00Z">
              <w:tcPr>
                <w:tcW w:w="3515"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tcPrChange>
          </w:tcPr>
          <w:p w14:paraId="688F42A4" w14:textId="6C57EFB6" w:rsidR="00E35C8F" w:rsidRPr="00E54CAA" w:rsidDel="00EA48E4" w:rsidRDefault="00D467E9" w:rsidP="000B4AC3">
            <w:pPr>
              <w:jc w:val="both"/>
              <w:rPr>
                <w:del w:id="1719" w:author="Katrina Reece" w:date="2018-04-03T10:12:00Z"/>
                <w:rFonts w:ascii="Calibri" w:hAnsi="Calibri" w:cs="Calibri"/>
                <w:sz w:val="24"/>
                <w:szCs w:val="24"/>
              </w:rPr>
            </w:pPr>
            <w:moveFrom w:id="1720" w:author="Yvette" w:date="2018-04-02T12:18:00Z">
              <w:del w:id="1721" w:author="Katrina Reece" w:date="2018-04-03T10:12:00Z">
                <w:r w:rsidRPr="00E54CAA" w:rsidDel="00EA48E4">
                  <w:rPr>
                    <w:rFonts w:ascii="Calibri" w:hAnsi="Calibri" w:cs="Calibri"/>
                    <w:sz w:val="24"/>
                    <w:szCs w:val="24"/>
                  </w:rPr>
                  <w:delText xml:space="preserve">This wave is for </w:delText>
                </w:r>
                <w:r w:rsidRPr="00E54CAA" w:rsidDel="00EA48E4">
                  <w:rPr>
                    <w:rFonts w:ascii="Calibri" w:hAnsi="Calibri" w:cs="Calibri"/>
                    <w:b/>
                    <w:i/>
                    <w:sz w:val="24"/>
                    <w:szCs w:val="24"/>
                  </w:rPr>
                  <w:delText>mild to moderate cases</w:delText>
                </w:r>
                <w:r w:rsidRPr="00E54CAA" w:rsidDel="00EA48E4">
                  <w:rPr>
                    <w:rFonts w:ascii="Calibri" w:hAnsi="Calibri" w:cs="Calibri"/>
                    <w:sz w:val="24"/>
                    <w:szCs w:val="24"/>
                  </w:rPr>
                  <w:delText xml:space="preserve">. The students in this wave are in need of focused support. </w:delText>
                </w:r>
              </w:del>
            </w:moveFrom>
          </w:p>
          <w:p w14:paraId="2567E860" w14:textId="3D5907F4" w:rsidR="00E35C8F" w:rsidRPr="00E54CAA" w:rsidDel="00EA48E4" w:rsidRDefault="00D467E9" w:rsidP="00872E55">
            <w:pPr>
              <w:pStyle w:val="ListParagraph"/>
              <w:numPr>
                <w:ilvl w:val="0"/>
                <w:numId w:val="31"/>
              </w:numPr>
              <w:jc w:val="both"/>
              <w:rPr>
                <w:del w:id="1722" w:author="Katrina Reece" w:date="2018-04-03T10:12:00Z"/>
                <w:rFonts w:ascii="Calibri" w:hAnsi="Calibri" w:cs="Calibri"/>
              </w:rPr>
            </w:pPr>
            <w:moveFrom w:id="1723" w:author="Yvette" w:date="2018-04-02T12:18:00Z">
              <w:del w:id="1724" w:author="Katrina Reece" w:date="2018-04-03T10:12:00Z">
                <w:r w:rsidRPr="00E54CAA" w:rsidDel="00EA48E4">
                  <w:rPr>
                    <w:rFonts w:ascii="Calibri" w:hAnsi="Calibri" w:cs="Calibri"/>
                  </w:rPr>
                  <w:delText xml:space="preserve">The student can </w:delText>
                </w:r>
                <w:r w:rsidR="00162697" w:rsidRPr="00E54CAA" w:rsidDel="00EA48E4">
                  <w:rPr>
                    <w:rFonts w:ascii="Calibri" w:hAnsi="Calibri" w:cs="Calibri"/>
                  </w:rPr>
                  <w:delText xml:space="preserve">better </w:delText>
                </w:r>
                <w:r w:rsidRPr="00E54CAA" w:rsidDel="00EA48E4">
                  <w:rPr>
                    <w:rFonts w:ascii="Calibri" w:hAnsi="Calibri" w:cs="Calibri"/>
                  </w:rPr>
                  <w:delText xml:space="preserve">function inside the classroom when provided with appropriate Learning Support sessions and effective </w:delText>
                </w:r>
                <w:r w:rsidR="00162697" w:rsidRPr="00E54CAA" w:rsidDel="00EA48E4">
                  <w:rPr>
                    <w:rFonts w:ascii="Calibri" w:hAnsi="Calibri" w:cs="Calibri"/>
                  </w:rPr>
                  <w:delText xml:space="preserve">mainstream </w:delText>
                </w:r>
                <w:r w:rsidRPr="00E54CAA" w:rsidDel="00EA48E4">
                  <w:rPr>
                    <w:rFonts w:ascii="Calibri" w:hAnsi="Calibri" w:cs="Calibri"/>
                  </w:rPr>
                  <w:delText xml:space="preserve">strategies. </w:delText>
                </w:r>
              </w:del>
            </w:moveFrom>
          </w:p>
          <w:p w14:paraId="3EF484E9" w14:textId="010AA68B" w:rsidR="00E35C8F" w:rsidRPr="00E54CAA" w:rsidDel="00EA48E4" w:rsidRDefault="00162697" w:rsidP="00872E55">
            <w:pPr>
              <w:pStyle w:val="ListParagraph"/>
              <w:numPr>
                <w:ilvl w:val="0"/>
                <w:numId w:val="31"/>
              </w:numPr>
              <w:jc w:val="both"/>
              <w:rPr>
                <w:del w:id="1725" w:author="Katrina Reece" w:date="2018-04-03T10:12:00Z"/>
                <w:rFonts w:ascii="Calibri" w:hAnsi="Calibri" w:cs="Calibri"/>
              </w:rPr>
            </w:pPr>
            <w:moveFrom w:id="1726" w:author="Yvette" w:date="2018-04-02T12:18:00Z">
              <w:del w:id="1727" w:author="Katrina Reece" w:date="2018-04-03T10:12:00Z">
                <w:r w:rsidRPr="00E54CAA" w:rsidDel="00EA48E4">
                  <w:rPr>
                    <w:rFonts w:ascii="Calibri" w:hAnsi="Calibri" w:cs="Calibri"/>
                  </w:rPr>
                  <w:delText>In consultation with all relevant teaching staff, t</w:delText>
                </w:r>
                <w:r w:rsidR="00D467E9" w:rsidRPr="00E54CAA" w:rsidDel="00EA48E4">
                  <w:rPr>
                    <w:rFonts w:ascii="Calibri" w:hAnsi="Calibri" w:cs="Calibri"/>
                  </w:rPr>
                  <w:delText xml:space="preserve">he Learning Support department </w:delText>
                </w:r>
                <w:r w:rsidR="0000110F" w:rsidDel="00EA48E4">
                  <w:rPr>
                    <w:rFonts w:ascii="Calibri" w:hAnsi="Calibri" w:cs="Calibri"/>
                  </w:rPr>
                  <w:delText>develops</w:delText>
                </w:r>
                <w:r w:rsidR="00D467E9" w:rsidRPr="00E54CAA" w:rsidDel="00EA48E4">
                  <w:rPr>
                    <w:rFonts w:ascii="Calibri" w:hAnsi="Calibri" w:cs="Calibri"/>
                  </w:rPr>
                  <w:delText xml:space="preserve"> an IEP and </w:delText>
                </w:r>
                <w:r w:rsidRPr="00E54CAA" w:rsidDel="00EA48E4">
                  <w:rPr>
                    <w:rFonts w:ascii="Calibri" w:hAnsi="Calibri" w:cs="Calibri"/>
                  </w:rPr>
                  <w:delText xml:space="preserve">oversees </w:delText>
                </w:r>
                <w:r w:rsidR="00D467E9" w:rsidRPr="00E54CAA" w:rsidDel="00EA48E4">
                  <w:rPr>
                    <w:rFonts w:ascii="Calibri" w:hAnsi="Calibri" w:cs="Calibri"/>
                  </w:rPr>
                  <w:delText>implement</w:delText>
                </w:r>
                <w:r w:rsidRPr="00E54CAA" w:rsidDel="00EA48E4">
                  <w:rPr>
                    <w:rFonts w:ascii="Calibri" w:hAnsi="Calibri" w:cs="Calibri"/>
                  </w:rPr>
                  <w:delText>ation</w:delText>
                </w:r>
                <w:r w:rsidR="00D467E9" w:rsidRPr="00E54CAA" w:rsidDel="00EA48E4">
                  <w:rPr>
                    <w:rFonts w:ascii="Calibri" w:hAnsi="Calibri" w:cs="Calibri"/>
                  </w:rPr>
                  <w:delText xml:space="preserve">. </w:delText>
                </w:r>
              </w:del>
            </w:moveFrom>
          </w:p>
          <w:p w14:paraId="589BF30C" w14:textId="3D35DB1B" w:rsidR="00D467E9" w:rsidRPr="00E54CAA" w:rsidDel="00EA48E4" w:rsidRDefault="00D467E9" w:rsidP="00872E55">
            <w:pPr>
              <w:pStyle w:val="ListParagraph"/>
              <w:numPr>
                <w:ilvl w:val="0"/>
                <w:numId w:val="31"/>
              </w:numPr>
              <w:jc w:val="both"/>
              <w:rPr>
                <w:del w:id="1728" w:author="Katrina Reece" w:date="2018-04-03T10:12:00Z"/>
                <w:rFonts w:ascii="Calibri" w:hAnsi="Calibri" w:cs="Calibri"/>
              </w:rPr>
            </w:pPr>
            <w:moveFrom w:id="1729" w:author="Yvette" w:date="2018-04-02T12:18:00Z">
              <w:del w:id="1730" w:author="Katrina Reece" w:date="2018-04-03T10:12:00Z">
                <w:r w:rsidRPr="00E54CAA" w:rsidDel="00EA48E4">
                  <w:rPr>
                    <w:rFonts w:ascii="Calibri" w:hAnsi="Calibri" w:cs="Calibri"/>
                  </w:rPr>
                  <w:delText xml:space="preserve">The </w:delText>
                </w:r>
                <w:r w:rsidR="0000110F" w:rsidDel="00EA48E4">
                  <w:rPr>
                    <w:rFonts w:ascii="Calibri" w:hAnsi="Calibri" w:cs="Calibri"/>
                  </w:rPr>
                  <w:delText xml:space="preserve">LS </w:delText>
                </w:r>
                <w:r w:rsidRPr="00E54CAA" w:rsidDel="00EA48E4">
                  <w:rPr>
                    <w:rFonts w:ascii="Calibri" w:hAnsi="Calibri" w:cs="Calibri"/>
                  </w:rPr>
                  <w:delText>specialist will support the student in class as well as out of class based on the timetable created for each student.</w:delText>
                </w:r>
              </w:del>
            </w:moveFrom>
          </w:p>
          <w:p w14:paraId="71C7EF12" w14:textId="6F602944" w:rsidR="00D467E9" w:rsidRPr="00E54CAA" w:rsidDel="00EA48E4" w:rsidRDefault="00D467E9" w:rsidP="00872E55">
            <w:pPr>
              <w:pStyle w:val="ListParagraph"/>
              <w:numPr>
                <w:ilvl w:val="0"/>
                <w:numId w:val="31"/>
              </w:numPr>
              <w:jc w:val="both"/>
              <w:rPr>
                <w:del w:id="1731" w:author="Katrina Reece" w:date="2018-04-03T10:12:00Z"/>
                <w:rFonts w:ascii="Calibri" w:hAnsi="Calibri" w:cs="Calibri"/>
              </w:rPr>
            </w:pPr>
            <w:moveFrom w:id="1732" w:author="Yvette" w:date="2018-04-02T12:18:00Z">
              <w:del w:id="1733" w:author="Katrina Reece" w:date="2018-04-03T10:12:00Z">
                <w:r w:rsidRPr="00E54CAA" w:rsidDel="00EA48E4">
                  <w:rPr>
                    <w:rFonts w:ascii="Calibri" w:hAnsi="Calibri" w:cs="Calibri"/>
                  </w:rPr>
                  <w:delText xml:space="preserve">Students in this wave will </w:delText>
                </w:r>
                <w:r w:rsidRPr="00E54CAA" w:rsidDel="00EA48E4">
                  <w:rPr>
                    <w:rFonts w:ascii="Calibri" w:hAnsi="Calibri" w:cs="Calibri"/>
                    <w:b/>
                    <w:i/>
                  </w:rPr>
                  <w:delText>sit the same mainstream exams</w:delText>
                </w:r>
                <w:r w:rsidR="0000110F" w:rsidDel="00EA48E4">
                  <w:rPr>
                    <w:rFonts w:ascii="Calibri" w:hAnsi="Calibri" w:cs="Calibri"/>
                  </w:rPr>
                  <w:delText>, however</w:delText>
                </w:r>
                <w:r w:rsidR="00162697" w:rsidRPr="00E54CAA" w:rsidDel="00EA48E4">
                  <w:rPr>
                    <w:rFonts w:ascii="Calibri" w:hAnsi="Calibri" w:cs="Calibri"/>
                  </w:rPr>
                  <w:delText xml:space="preserve"> may</w:delText>
                </w:r>
                <w:r w:rsidRPr="00E54CAA" w:rsidDel="00EA48E4">
                  <w:rPr>
                    <w:rFonts w:ascii="Calibri" w:hAnsi="Calibri" w:cs="Calibri"/>
                  </w:rPr>
                  <w:delText xml:space="preserve"> be provided with </w:delText>
                </w:r>
                <w:r w:rsidR="00162697" w:rsidRPr="00E54CAA" w:rsidDel="00EA48E4">
                  <w:rPr>
                    <w:rFonts w:ascii="Calibri" w:hAnsi="Calibri" w:cs="Calibri"/>
                  </w:rPr>
                  <w:delText xml:space="preserve">special </w:delText>
                </w:r>
                <w:r w:rsidRPr="00E54CAA" w:rsidDel="00EA48E4">
                  <w:rPr>
                    <w:rFonts w:ascii="Calibri" w:hAnsi="Calibri" w:cs="Calibri"/>
                  </w:rPr>
                  <w:delText>access a</w:delText>
                </w:r>
                <w:r w:rsidR="00E35C8F" w:rsidRPr="00E54CAA" w:rsidDel="00EA48E4">
                  <w:rPr>
                    <w:rFonts w:ascii="Calibri" w:hAnsi="Calibri" w:cs="Calibri"/>
                  </w:rPr>
                  <w:delText>rrangements,</w:delText>
                </w:r>
                <w:r w:rsidR="00162697" w:rsidRPr="00E54CAA" w:rsidDel="00EA48E4">
                  <w:rPr>
                    <w:rFonts w:ascii="Calibri" w:hAnsi="Calibri" w:cs="Calibri"/>
                  </w:rPr>
                  <w:delText xml:space="preserve"> e.g.</w:delText>
                </w:r>
                <w:r w:rsidR="00E35C8F" w:rsidRPr="00E54CAA" w:rsidDel="00EA48E4">
                  <w:rPr>
                    <w:rFonts w:ascii="Calibri" w:hAnsi="Calibri" w:cs="Calibri"/>
                  </w:rPr>
                  <w:delText xml:space="preserve"> to </w:delText>
                </w:r>
                <w:r w:rsidR="0000110F" w:rsidDel="00EA48E4">
                  <w:rPr>
                    <w:rFonts w:ascii="Calibri" w:hAnsi="Calibri" w:cs="Calibri"/>
                  </w:rPr>
                  <w:delText xml:space="preserve">be able to </w:delText>
                </w:r>
                <w:r w:rsidR="00E35C8F" w:rsidRPr="00E54CAA" w:rsidDel="00EA48E4">
                  <w:rPr>
                    <w:rFonts w:ascii="Calibri" w:hAnsi="Calibri" w:cs="Calibri"/>
                  </w:rPr>
                  <w:delText xml:space="preserve">sit exams in a </w:delText>
                </w:r>
                <w:r w:rsidRPr="00E54CAA" w:rsidDel="00EA48E4">
                  <w:rPr>
                    <w:rFonts w:ascii="Calibri" w:hAnsi="Calibri" w:cs="Calibri"/>
                  </w:rPr>
                  <w:delText>small setting and</w:delText>
                </w:r>
                <w:r w:rsidR="00162697" w:rsidRPr="00E54CAA" w:rsidDel="00EA48E4">
                  <w:rPr>
                    <w:rFonts w:ascii="Calibri" w:hAnsi="Calibri" w:cs="Calibri"/>
                  </w:rPr>
                  <w:delText>/ or be provided</w:delText>
                </w:r>
                <w:r w:rsidRPr="00E54CAA" w:rsidDel="00EA48E4">
                  <w:rPr>
                    <w:rFonts w:ascii="Calibri" w:hAnsi="Calibri" w:cs="Calibri"/>
                  </w:rPr>
                  <w:delText xml:space="preserve"> extra time</w:delText>
                </w:r>
                <w:r w:rsidR="00162697" w:rsidRPr="00E54CAA" w:rsidDel="00EA48E4">
                  <w:rPr>
                    <w:rFonts w:ascii="Calibri" w:hAnsi="Calibri" w:cs="Calibri"/>
                  </w:rPr>
                  <w:delText xml:space="preserve"> depending on the approval of Head of </w:delText>
                </w:r>
                <w:commentRangeStart w:id="1734"/>
                <w:r w:rsidR="00162697" w:rsidRPr="00E54CAA" w:rsidDel="00EA48E4">
                  <w:rPr>
                    <w:rFonts w:ascii="Calibri" w:hAnsi="Calibri" w:cs="Calibri"/>
                  </w:rPr>
                  <w:delText>School</w:delText>
                </w:r>
                <w:commentRangeEnd w:id="1734"/>
                <w:r w:rsidR="00754967" w:rsidRPr="00E54CAA" w:rsidDel="00EA48E4">
                  <w:rPr>
                    <w:rStyle w:val="CommentReference"/>
                    <w:rFonts w:ascii="Calibri" w:eastAsia="Times New Roman" w:hAnsi="Calibri" w:cs="Calibri"/>
                  </w:rPr>
                  <w:commentReference w:id="1734"/>
                </w:r>
                <w:r w:rsidR="00162697" w:rsidRPr="00E54CAA" w:rsidDel="00EA48E4">
                  <w:rPr>
                    <w:rFonts w:ascii="Calibri" w:hAnsi="Calibri" w:cs="Calibri"/>
                  </w:rPr>
                  <w:delText>.</w:delText>
                </w:r>
              </w:del>
            </w:moveFrom>
          </w:p>
        </w:tc>
      </w:tr>
    </w:tbl>
    <w:tbl>
      <w:tblPr>
        <w:tblpPr w:leftFromText="180" w:rightFromText="180" w:vertAnchor="text" w:horzAnchor="margin" w:tblpY="-112"/>
        <w:tblW w:w="5000" w:type="pct"/>
        <w:shd w:val="clear" w:color="auto" w:fill="C5E0B3"/>
        <w:tblCellMar>
          <w:left w:w="0" w:type="dxa"/>
          <w:right w:w="0" w:type="dxa"/>
        </w:tblCellMar>
        <w:tblLook w:val="04A0" w:firstRow="1" w:lastRow="0" w:firstColumn="1" w:lastColumn="0" w:noHBand="0" w:noVBand="1"/>
        <w:tblPrChange w:id="1735" w:author="Yvette" w:date="2018-04-02T12:19:00Z">
          <w:tblPr>
            <w:tblpPr w:leftFromText="180" w:rightFromText="180" w:vertAnchor="text" w:horzAnchor="page" w:tblpX="1466" w:tblpY="10553"/>
            <w:tblW w:w="5000" w:type="pct"/>
            <w:shd w:val="clear" w:color="auto" w:fill="C5E0B3"/>
            <w:tblCellMar>
              <w:left w:w="0" w:type="dxa"/>
              <w:right w:w="0" w:type="dxa"/>
            </w:tblCellMar>
            <w:tblLook w:val="04A0" w:firstRow="1" w:lastRow="0" w:firstColumn="1" w:lastColumn="0" w:noHBand="0" w:noVBand="1"/>
          </w:tblPr>
        </w:tblPrChange>
      </w:tblPr>
      <w:tblGrid>
        <w:gridCol w:w="3103"/>
        <w:gridCol w:w="7344"/>
        <w:tblGridChange w:id="1736">
          <w:tblGrid>
            <w:gridCol w:w="3103"/>
            <w:gridCol w:w="7344"/>
          </w:tblGrid>
        </w:tblGridChange>
      </w:tblGrid>
      <w:tr w:rsidR="004321DA" w:rsidRPr="00E54CAA" w14:paraId="29CCB6CF" w14:textId="77777777" w:rsidTr="004321DA">
        <w:tc>
          <w:tcPr>
            <w:tcW w:w="1485" w:type="pct"/>
            <w:tcBorders>
              <w:top w:val="single" w:sz="4"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Change w:id="1737" w:author="Yvette" w:date="2018-04-02T12:19:00Z">
              <w:tcPr>
                <w:tcW w:w="1485" w:type="pct"/>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tcPr>
            </w:tcPrChange>
          </w:tcPr>
          <w:moveFromRangeEnd w:id="1669"/>
          <w:p w14:paraId="5EF98DFD" w14:textId="77777777" w:rsidR="004321DA" w:rsidRDefault="004321DA" w:rsidP="004321DA">
            <w:pPr>
              <w:spacing w:line="480" w:lineRule="auto"/>
              <w:jc w:val="center"/>
              <w:rPr>
                <w:rFonts w:ascii="Calibri" w:hAnsi="Calibri" w:cs="Calibri"/>
                <w:b/>
                <w:bCs/>
                <w:sz w:val="24"/>
                <w:szCs w:val="24"/>
                <w:u w:val="single"/>
              </w:rPr>
            </w:pPr>
            <w:moveToRangeStart w:id="1738" w:author="Yvette" w:date="2018-04-02T12:19:00Z" w:name="move510434873"/>
            <w:moveTo w:id="1739" w:author="Yvette" w:date="2018-04-02T12:19:00Z">
              <w:r w:rsidRPr="00E54CAA">
                <w:rPr>
                  <w:rFonts w:ascii="Calibri" w:hAnsi="Calibri" w:cs="Calibri"/>
                  <w:b/>
                  <w:bCs/>
                  <w:sz w:val="24"/>
                  <w:szCs w:val="24"/>
                  <w:u w:val="single"/>
                </w:rPr>
                <w:t>EAL WAVE 2</w:t>
              </w:r>
            </w:moveTo>
          </w:p>
          <w:p w14:paraId="26C90CDD" w14:textId="77777777" w:rsidR="004321DA" w:rsidRPr="0000110F" w:rsidRDefault="004321DA" w:rsidP="004321DA">
            <w:pPr>
              <w:spacing w:line="480" w:lineRule="auto"/>
              <w:rPr>
                <w:rFonts w:ascii="Calibri" w:hAnsi="Calibri" w:cs="Calibri"/>
                <w:b/>
                <w:bCs/>
                <w:sz w:val="24"/>
                <w:szCs w:val="24"/>
              </w:rPr>
            </w:pPr>
            <w:moveTo w:id="1740" w:author="Yvette" w:date="2018-04-02T12:19:00Z">
              <w:r w:rsidRPr="0000110F">
                <w:rPr>
                  <w:rFonts w:ascii="Calibri" w:hAnsi="Calibri" w:cs="Calibri"/>
                  <w:b/>
                  <w:bCs/>
                  <w:sz w:val="24"/>
                  <w:szCs w:val="24"/>
                </w:rPr>
                <w:t>Inclusion</w:t>
              </w:r>
            </w:moveTo>
          </w:p>
          <w:p w14:paraId="09FF3316" w14:textId="77777777" w:rsidR="004321DA" w:rsidRDefault="004321DA" w:rsidP="004321DA">
            <w:pPr>
              <w:spacing w:line="480" w:lineRule="auto"/>
              <w:rPr>
                <w:rFonts w:ascii="Calibri" w:hAnsi="Calibri" w:cs="Calibri"/>
                <w:b/>
                <w:bCs/>
                <w:sz w:val="24"/>
                <w:szCs w:val="24"/>
              </w:rPr>
            </w:pPr>
            <w:moveTo w:id="1741" w:author="Yvette" w:date="2018-04-02T12:19:00Z">
              <w:r w:rsidRPr="0000110F">
                <w:rPr>
                  <w:rFonts w:ascii="Calibri" w:hAnsi="Calibri" w:cs="Calibri"/>
                  <w:b/>
                  <w:bCs/>
                  <w:sz w:val="24"/>
                  <w:szCs w:val="24"/>
                </w:rPr>
                <w:t>EAL Register</w:t>
              </w:r>
            </w:moveTo>
          </w:p>
          <w:p w14:paraId="1E577A55" w14:textId="77777777" w:rsidR="004321DA" w:rsidRPr="00E54CAA" w:rsidRDefault="004321DA" w:rsidP="004321DA">
            <w:pPr>
              <w:spacing w:line="480" w:lineRule="auto"/>
              <w:rPr>
                <w:rFonts w:ascii="Calibri" w:hAnsi="Calibri" w:cs="Calibri"/>
                <w:b/>
                <w:bCs/>
                <w:sz w:val="24"/>
                <w:szCs w:val="24"/>
                <w:u w:val="single"/>
              </w:rPr>
            </w:pPr>
            <w:moveTo w:id="1742" w:author="Yvette" w:date="2018-04-02T12:19:00Z">
              <w:r>
                <w:rPr>
                  <w:rFonts w:ascii="Calibri" w:hAnsi="Calibri" w:cs="Calibri"/>
                  <w:b/>
                  <w:bCs/>
                  <w:sz w:val="24"/>
                  <w:szCs w:val="24"/>
                </w:rPr>
                <w:t>Extra Fees Apply</w:t>
              </w:r>
            </w:moveTo>
          </w:p>
        </w:tc>
        <w:tc>
          <w:tcPr>
            <w:tcW w:w="3515"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Change w:id="1743" w:author="Yvette" w:date="2018-04-02T12:19:00Z">
              <w:tcPr>
                <w:tcW w:w="35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tcPrChange>
          </w:tcPr>
          <w:p w14:paraId="1CFCD038" w14:textId="77777777" w:rsidR="004321DA" w:rsidRPr="0000110F" w:rsidRDefault="004321DA" w:rsidP="004321DA">
            <w:pPr>
              <w:pStyle w:val="ListParagraph"/>
              <w:numPr>
                <w:ilvl w:val="0"/>
                <w:numId w:val="41"/>
              </w:numPr>
              <w:jc w:val="both"/>
              <w:rPr>
                <w:rFonts w:ascii="Calibri" w:hAnsi="Calibri" w:cs="Calibri"/>
              </w:rPr>
            </w:pPr>
            <w:moveTo w:id="1744" w:author="Yvette" w:date="2018-04-02T12:19:00Z">
              <w:r w:rsidRPr="0000110F">
                <w:rPr>
                  <w:rFonts w:ascii="Calibri" w:hAnsi="Calibri" w:cs="Calibri"/>
                  <w:color w:val="000000" w:themeColor="text1"/>
                </w:rPr>
                <w:t xml:space="preserve">If a student is judged to be working at </w:t>
              </w:r>
              <w:r w:rsidRPr="005C52A8">
                <w:rPr>
                  <w:rFonts w:ascii="Calibri" w:hAnsi="Calibri" w:cs="Calibri"/>
                  <w:b/>
                  <w:color w:val="000000" w:themeColor="text1"/>
                </w:rPr>
                <w:t>Stage A</w:t>
              </w:r>
              <w:r>
                <w:rPr>
                  <w:rFonts w:ascii="Calibri" w:hAnsi="Calibri" w:cs="Calibri"/>
                  <w:color w:val="000000" w:themeColor="text1"/>
                </w:rPr>
                <w:t xml:space="preserve"> (new to English)</w:t>
              </w:r>
              <w:r w:rsidRPr="0000110F">
                <w:rPr>
                  <w:rFonts w:ascii="Calibri" w:hAnsi="Calibri" w:cs="Calibri"/>
                  <w:color w:val="000000" w:themeColor="text1"/>
                </w:rPr>
                <w:t xml:space="preserve"> level or Lower </w:t>
              </w:r>
              <w:r w:rsidRPr="005C52A8">
                <w:rPr>
                  <w:rFonts w:ascii="Calibri" w:hAnsi="Calibri" w:cs="Calibri"/>
                  <w:b/>
                  <w:color w:val="000000" w:themeColor="text1"/>
                </w:rPr>
                <w:t>Stage B</w:t>
              </w:r>
              <w:r w:rsidRPr="0000110F">
                <w:rPr>
                  <w:rFonts w:ascii="Calibri" w:hAnsi="Calibri" w:cs="Calibri"/>
                  <w:color w:val="000000" w:themeColor="text1"/>
                </w:rPr>
                <w:t xml:space="preserve"> </w:t>
              </w:r>
              <w:r>
                <w:rPr>
                  <w:rFonts w:ascii="Calibri" w:hAnsi="Calibri" w:cs="Calibri"/>
                  <w:color w:val="000000" w:themeColor="text1"/>
                </w:rPr>
                <w:t xml:space="preserve">(acquisition level) </w:t>
              </w:r>
              <w:r w:rsidRPr="0000110F">
                <w:rPr>
                  <w:rFonts w:ascii="Calibri" w:hAnsi="Calibri" w:cs="Calibri"/>
                  <w:color w:val="000000" w:themeColor="text1"/>
                </w:rPr>
                <w:t>in the</w:t>
              </w:r>
              <w:r>
                <w:rPr>
                  <w:rFonts w:ascii="Calibri" w:hAnsi="Calibri" w:cs="Calibri"/>
                  <w:color w:val="000000" w:themeColor="text1"/>
                </w:rPr>
                <w:t xml:space="preserve"> initial </w:t>
              </w:r>
              <w:r w:rsidRPr="0000110F">
                <w:rPr>
                  <w:rFonts w:ascii="Calibri" w:hAnsi="Calibri" w:cs="Calibri"/>
                  <w:color w:val="000000" w:themeColor="text1"/>
                </w:rPr>
                <w:t>EAL assessment (see A</w:t>
              </w:r>
              <w:r>
                <w:rPr>
                  <w:rFonts w:ascii="Calibri" w:hAnsi="Calibri" w:cs="Calibri"/>
                  <w:color w:val="000000" w:themeColor="text1"/>
                </w:rPr>
                <w:t>ppendices</w:t>
              </w:r>
              <w:r w:rsidRPr="0000110F">
                <w:rPr>
                  <w:rFonts w:ascii="Calibri" w:hAnsi="Calibri" w:cs="Calibri"/>
                  <w:color w:val="000000" w:themeColor="text1"/>
                </w:rPr>
                <w:t xml:space="preserve"> I and J), </w:t>
              </w:r>
              <w:r>
                <w:rPr>
                  <w:rFonts w:ascii="Calibri" w:hAnsi="Calibri" w:cs="Calibri"/>
                  <w:color w:val="000000" w:themeColor="text1"/>
                </w:rPr>
                <w:t>upon the agreement</w:t>
              </w:r>
              <w:r w:rsidRPr="0000110F">
                <w:rPr>
                  <w:rFonts w:ascii="Calibri" w:hAnsi="Calibri" w:cs="Calibri"/>
                  <w:color w:val="000000" w:themeColor="text1"/>
                </w:rPr>
                <w:t xml:space="preserve"> of parents, he/she will be enrolled in the Learning Support Department program under Wave 2 and extra fees will apply.</w:t>
              </w:r>
            </w:moveTo>
          </w:p>
        </w:tc>
      </w:tr>
      <w:tr w:rsidR="004321DA" w:rsidRPr="00E54CAA" w14:paraId="4DB1CFB5" w14:textId="77777777" w:rsidTr="004321DA">
        <w:tc>
          <w:tcPr>
            <w:tcW w:w="1485" w:type="pct"/>
            <w:tcBorders>
              <w:top w:val="single" w:sz="8" w:space="0" w:color="auto"/>
              <w:left w:val="single" w:sz="8" w:space="0" w:color="auto"/>
              <w:bottom w:val="single" w:sz="4" w:space="0" w:color="auto"/>
              <w:right w:val="single" w:sz="8" w:space="0" w:color="auto"/>
            </w:tcBorders>
            <w:shd w:val="clear" w:color="auto" w:fill="C5E0B3"/>
            <w:tcMar>
              <w:top w:w="0" w:type="dxa"/>
              <w:left w:w="108" w:type="dxa"/>
              <w:bottom w:w="0" w:type="dxa"/>
              <w:right w:w="108" w:type="dxa"/>
            </w:tcMar>
            <w:tcPrChange w:id="1745" w:author="Yvette" w:date="2018-04-02T12:19:00Z">
              <w:tcPr>
                <w:tcW w:w="1485" w:type="pct"/>
                <w:tcBorders>
                  <w:top w:val="single" w:sz="8" w:space="0" w:color="auto"/>
                  <w:left w:val="single" w:sz="8" w:space="0" w:color="auto"/>
                  <w:bottom w:val="single" w:sz="4" w:space="0" w:color="auto"/>
                  <w:right w:val="single" w:sz="8" w:space="0" w:color="auto"/>
                </w:tcBorders>
                <w:shd w:val="clear" w:color="auto" w:fill="C5E0B3"/>
                <w:tcMar>
                  <w:top w:w="0" w:type="dxa"/>
                  <w:left w:w="108" w:type="dxa"/>
                  <w:bottom w:w="0" w:type="dxa"/>
                  <w:right w:w="108" w:type="dxa"/>
                </w:tcMar>
              </w:tcPr>
            </w:tcPrChange>
          </w:tcPr>
          <w:p w14:paraId="2D8DDB19" w14:textId="77777777" w:rsidR="004321DA" w:rsidRPr="00E54CAA" w:rsidRDefault="004321DA" w:rsidP="004321DA">
            <w:pPr>
              <w:spacing w:line="480" w:lineRule="auto"/>
              <w:jc w:val="center"/>
              <w:rPr>
                <w:rFonts w:ascii="Calibri" w:hAnsi="Calibri" w:cs="Calibri"/>
                <w:b/>
                <w:bCs/>
                <w:sz w:val="24"/>
                <w:szCs w:val="24"/>
                <w:u w:val="single"/>
              </w:rPr>
            </w:pPr>
            <w:moveTo w:id="1746" w:author="Yvette" w:date="2018-04-02T12:19:00Z">
              <w:r w:rsidRPr="00E54CAA">
                <w:rPr>
                  <w:rFonts w:ascii="Calibri" w:hAnsi="Calibri" w:cs="Calibri"/>
                  <w:b/>
                  <w:bCs/>
                  <w:sz w:val="24"/>
                  <w:szCs w:val="24"/>
                  <w:u w:val="single"/>
                </w:rPr>
                <w:t>WAVE 3 (SEN, LD, EAL)</w:t>
              </w:r>
            </w:moveTo>
          </w:p>
          <w:p w14:paraId="361B14E4" w14:textId="77777777" w:rsidR="004321DA" w:rsidRPr="00E54CAA" w:rsidRDefault="004321DA" w:rsidP="004321DA">
            <w:pPr>
              <w:spacing w:line="480" w:lineRule="auto"/>
              <w:rPr>
                <w:rFonts w:ascii="Calibri" w:hAnsi="Calibri" w:cs="Calibri"/>
                <w:b/>
                <w:bCs/>
                <w:sz w:val="24"/>
                <w:szCs w:val="24"/>
                <w:u w:val="single"/>
              </w:rPr>
            </w:pPr>
            <w:moveTo w:id="1747" w:author="Yvette" w:date="2018-04-02T12:19:00Z">
              <w:r w:rsidRPr="00E54CAA">
                <w:rPr>
                  <w:rFonts w:ascii="Calibri" w:hAnsi="Calibri" w:cs="Calibri"/>
                  <w:b/>
                  <w:bCs/>
                  <w:sz w:val="24"/>
                  <w:szCs w:val="24"/>
                </w:rPr>
                <w:t>Inclusion/withdrawal</w:t>
              </w:r>
            </w:moveTo>
          </w:p>
        </w:tc>
        <w:tc>
          <w:tcPr>
            <w:tcW w:w="3515" w:type="pct"/>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Change w:id="1748" w:author="Yvette" w:date="2018-04-02T12:19:00Z">
              <w:tcPr>
                <w:tcW w:w="3515" w:type="pct"/>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tcPrChange>
          </w:tcPr>
          <w:p w14:paraId="47FD3B41" w14:textId="77777777" w:rsidR="004321DA" w:rsidRPr="002C6722" w:rsidRDefault="004321DA" w:rsidP="004321DA">
            <w:pPr>
              <w:jc w:val="both"/>
              <w:rPr>
                <w:rFonts w:ascii="Calibri" w:hAnsi="Calibri" w:cs="Calibri"/>
                <w:sz w:val="24"/>
                <w:szCs w:val="24"/>
              </w:rPr>
            </w:pPr>
            <w:moveTo w:id="1749" w:author="Yvette" w:date="2018-04-02T12:19:00Z">
              <w:r w:rsidRPr="002C6722">
                <w:rPr>
                  <w:rFonts w:ascii="Calibri" w:hAnsi="Calibri" w:cs="Calibri"/>
                  <w:sz w:val="24"/>
                  <w:szCs w:val="24"/>
                </w:rPr>
                <w:t xml:space="preserve">This wave is for students with </w:t>
              </w:r>
              <w:r w:rsidRPr="002C6722">
                <w:rPr>
                  <w:rFonts w:ascii="Calibri" w:hAnsi="Calibri" w:cs="Calibri"/>
                  <w:b/>
                  <w:i/>
                  <w:sz w:val="24"/>
                  <w:szCs w:val="24"/>
                </w:rPr>
                <w:t>severe learning difficulties</w:t>
              </w:r>
              <w:r w:rsidRPr="002C6722">
                <w:rPr>
                  <w:rFonts w:ascii="Calibri" w:hAnsi="Calibri" w:cs="Calibri"/>
                  <w:sz w:val="24"/>
                  <w:szCs w:val="24"/>
                </w:rPr>
                <w:t xml:space="preserve"> and </w:t>
              </w:r>
              <w:r w:rsidRPr="002C6722">
                <w:rPr>
                  <w:rFonts w:ascii="Calibri" w:hAnsi="Calibri" w:cs="Calibri"/>
                  <w:b/>
                  <w:i/>
                  <w:sz w:val="24"/>
                  <w:szCs w:val="24"/>
                </w:rPr>
                <w:t>SEN</w:t>
              </w:r>
              <w:r w:rsidRPr="002C6722">
                <w:rPr>
                  <w:rFonts w:ascii="Calibri" w:hAnsi="Calibri" w:cs="Calibri"/>
                  <w:sz w:val="24"/>
                  <w:szCs w:val="24"/>
                </w:rPr>
                <w:t xml:space="preserve">. </w:t>
              </w:r>
            </w:moveTo>
          </w:p>
          <w:p w14:paraId="58D710F1" w14:textId="77777777" w:rsidR="004321DA" w:rsidRPr="00163A01" w:rsidRDefault="004321DA" w:rsidP="004321DA">
            <w:pPr>
              <w:rPr>
                <w:color w:val="000000" w:themeColor="text1"/>
              </w:rPr>
            </w:pPr>
            <w:moveTo w:id="1750" w:author="Yvette" w:date="2018-04-02T12:19:00Z">
              <w:r w:rsidRPr="00163A01">
                <w:rPr>
                  <w:rFonts w:ascii="Calibri" w:hAnsi="Calibri" w:cs="Calibri"/>
                  <w:sz w:val="24"/>
                  <w:szCs w:val="24"/>
                </w:rPr>
                <w:t xml:space="preserve">These students require additional, one to one support in the mainstream classroom. </w:t>
              </w:r>
            </w:moveTo>
          </w:p>
        </w:tc>
      </w:tr>
    </w:tbl>
    <w:tbl>
      <w:tblPr>
        <w:tblW w:w="5000" w:type="pct"/>
        <w:shd w:val="clear" w:color="auto" w:fill="C5E0B3"/>
        <w:tblCellMar>
          <w:left w:w="0" w:type="dxa"/>
          <w:right w:w="0" w:type="dxa"/>
        </w:tblCellMar>
        <w:tblLook w:val="04A0" w:firstRow="1" w:lastRow="0" w:firstColumn="1" w:lastColumn="0" w:noHBand="0" w:noVBand="1"/>
      </w:tblPr>
      <w:tblGrid>
        <w:gridCol w:w="3103"/>
        <w:gridCol w:w="7344"/>
      </w:tblGrid>
      <w:tr w:rsidR="00F64BF7" w:rsidRPr="00E54CAA" w:rsidDel="00EA48E4" w14:paraId="63E12429" w14:textId="58641B82" w:rsidTr="007E1265">
        <w:trPr>
          <w:del w:id="1751" w:author="Katrina Reece" w:date="2018-04-03T10:12:00Z"/>
        </w:trPr>
        <w:tc>
          <w:tcPr>
            <w:tcW w:w="1485" w:type="pct"/>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tcPr>
          <w:p w14:paraId="42B7C0FC" w14:textId="39A8A217" w:rsidR="00F64BF7" w:rsidDel="00EA48E4" w:rsidRDefault="00F64BF7" w:rsidP="00163A01">
            <w:pPr>
              <w:spacing w:line="480" w:lineRule="auto"/>
              <w:jc w:val="center"/>
              <w:rPr>
                <w:del w:id="1752" w:author="Katrina Reece" w:date="2018-04-03T10:12:00Z"/>
                <w:rFonts w:ascii="Calibri" w:hAnsi="Calibri" w:cs="Calibri"/>
                <w:b/>
                <w:bCs/>
                <w:sz w:val="24"/>
                <w:szCs w:val="24"/>
                <w:u w:val="single"/>
              </w:rPr>
            </w:pPr>
            <w:moveFromRangeStart w:id="1753" w:author="Yvette" w:date="2018-04-02T12:19:00Z" w:name="move510434873"/>
            <w:moveToRangeEnd w:id="1738"/>
            <w:moveFrom w:id="1754" w:author="Yvette" w:date="2018-04-02T12:19:00Z">
              <w:del w:id="1755" w:author="Katrina Reece" w:date="2018-04-03T10:12:00Z">
                <w:r w:rsidRPr="00E54CAA" w:rsidDel="00EA48E4">
                  <w:rPr>
                    <w:rFonts w:ascii="Calibri" w:hAnsi="Calibri" w:cs="Calibri"/>
                    <w:b/>
                    <w:bCs/>
                    <w:sz w:val="24"/>
                    <w:szCs w:val="24"/>
                    <w:u w:val="single"/>
                  </w:rPr>
                  <w:delText>EAL WAVE 2</w:delText>
                </w:r>
              </w:del>
            </w:moveFrom>
          </w:p>
          <w:p w14:paraId="4E0E6E7F" w14:textId="7AD3C5AA" w:rsidR="0000110F" w:rsidRPr="0000110F" w:rsidDel="00EA48E4" w:rsidRDefault="0000110F" w:rsidP="00DD75B1">
            <w:pPr>
              <w:spacing w:line="480" w:lineRule="auto"/>
              <w:rPr>
                <w:del w:id="1756" w:author="Katrina Reece" w:date="2018-04-03T10:12:00Z"/>
                <w:rFonts w:ascii="Calibri" w:hAnsi="Calibri" w:cs="Calibri"/>
                <w:b/>
                <w:bCs/>
                <w:sz w:val="24"/>
                <w:szCs w:val="24"/>
              </w:rPr>
            </w:pPr>
            <w:moveFrom w:id="1757" w:author="Yvette" w:date="2018-04-02T12:19:00Z">
              <w:del w:id="1758" w:author="Katrina Reece" w:date="2018-04-03T10:12:00Z">
                <w:r w:rsidRPr="0000110F" w:rsidDel="00EA48E4">
                  <w:rPr>
                    <w:rFonts w:ascii="Calibri" w:hAnsi="Calibri" w:cs="Calibri"/>
                    <w:b/>
                    <w:bCs/>
                    <w:sz w:val="24"/>
                    <w:szCs w:val="24"/>
                  </w:rPr>
                  <w:delText>Inclusion</w:delText>
                </w:r>
              </w:del>
            </w:moveFrom>
          </w:p>
          <w:p w14:paraId="70B45766" w14:textId="72458C32" w:rsidR="00F64BF7" w:rsidDel="00EA48E4" w:rsidRDefault="0000110F" w:rsidP="0000110F">
            <w:pPr>
              <w:spacing w:line="480" w:lineRule="auto"/>
              <w:rPr>
                <w:del w:id="1759" w:author="Katrina Reece" w:date="2018-04-03T10:12:00Z"/>
                <w:rFonts w:ascii="Calibri" w:hAnsi="Calibri" w:cs="Calibri"/>
                <w:b/>
                <w:bCs/>
                <w:sz w:val="24"/>
                <w:szCs w:val="24"/>
              </w:rPr>
            </w:pPr>
            <w:moveFrom w:id="1760" w:author="Yvette" w:date="2018-04-02T12:19:00Z">
              <w:del w:id="1761" w:author="Katrina Reece" w:date="2018-04-03T10:12:00Z">
                <w:r w:rsidRPr="0000110F" w:rsidDel="00EA48E4">
                  <w:rPr>
                    <w:rFonts w:ascii="Calibri" w:hAnsi="Calibri" w:cs="Calibri"/>
                    <w:b/>
                    <w:bCs/>
                    <w:sz w:val="24"/>
                    <w:szCs w:val="24"/>
                  </w:rPr>
                  <w:delText>EAL Register</w:delText>
                </w:r>
              </w:del>
            </w:moveFrom>
          </w:p>
          <w:p w14:paraId="451B4B08" w14:textId="01B8F401" w:rsidR="004475E3" w:rsidRPr="00E54CAA" w:rsidDel="00EA48E4" w:rsidRDefault="004475E3" w:rsidP="004475E3">
            <w:pPr>
              <w:spacing w:line="480" w:lineRule="auto"/>
              <w:rPr>
                <w:del w:id="1762" w:author="Katrina Reece" w:date="2018-04-03T10:12:00Z"/>
                <w:rFonts w:ascii="Calibri" w:hAnsi="Calibri" w:cs="Calibri"/>
                <w:b/>
                <w:bCs/>
                <w:sz w:val="24"/>
                <w:szCs w:val="24"/>
                <w:u w:val="single"/>
              </w:rPr>
            </w:pPr>
            <w:moveFrom w:id="1763" w:author="Yvette" w:date="2018-04-02T12:19:00Z">
              <w:del w:id="1764" w:author="Katrina Reece" w:date="2018-04-03T10:12:00Z">
                <w:r w:rsidDel="00EA48E4">
                  <w:rPr>
                    <w:rFonts w:ascii="Calibri" w:hAnsi="Calibri" w:cs="Calibri"/>
                    <w:b/>
                    <w:bCs/>
                    <w:sz w:val="24"/>
                    <w:szCs w:val="24"/>
                  </w:rPr>
                  <w:delText>Extra Fees Apply</w:delText>
                </w:r>
              </w:del>
            </w:moveFrom>
          </w:p>
        </w:tc>
        <w:tc>
          <w:tcPr>
            <w:tcW w:w="351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31A52A4" w14:textId="4F0A4774" w:rsidR="00F64BF7" w:rsidRPr="0000110F" w:rsidDel="00EA48E4" w:rsidRDefault="00F64BF7" w:rsidP="00872E55">
            <w:pPr>
              <w:pStyle w:val="ListParagraph"/>
              <w:numPr>
                <w:ilvl w:val="0"/>
                <w:numId w:val="41"/>
              </w:numPr>
              <w:jc w:val="both"/>
              <w:rPr>
                <w:del w:id="1765" w:author="Katrina Reece" w:date="2018-04-03T10:12:00Z"/>
                <w:rFonts w:ascii="Calibri" w:hAnsi="Calibri" w:cs="Calibri"/>
              </w:rPr>
            </w:pPr>
            <w:moveFrom w:id="1766" w:author="Yvette" w:date="2018-04-02T12:19:00Z">
              <w:del w:id="1767" w:author="Katrina Reece" w:date="2018-04-03T10:12:00Z">
                <w:r w:rsidRPr="0000110F" w:rsidDel="00EA48E4">
                  <w:rPr>
                    <w:rFonts w:ascii="Calibri" w:hAnsi="Calibri" w:cs="Calibri"/>
                    <w:color w:val="000000" w:themeColor="text1"/>
                  </w:rPr>
                  <w:delText xml:space="preserve">If a student </w:delText>
                </w:r>
                <w:r w:rsidR="00754967" w:rsidRPr="0000110F" w:rsidDel="00EA48E4">
                  <w:rPr>
                    <w:rFonts w:ascii="Calibri" w:hAnsi="Calibri" w:cs="Calibri"/>
                    <w:color w:val="000000" w:themeColor="text1"/>
                  </w:rPr>
                  <w:delText xml:space="preserve">is judged to be working at </w:delText>
                </w:r>
                <w:r w:rsidR="00754967" w:rsidRPr="005C52A8" w:rsidDel="00EA48E4">
                  <w:rPr>
                    <w:rFonts w:ascii="Calibri" w:hAnsi="Calibri" w:cs="Calibri"/>
                    <w:b/>
                    <w:color w:val="000000" w:themeColor="text1"/>
                  </w:rPr>
                  <w:delText xml:space="preserve">Stage </w:delText>
                </w:r>
                <w:r w:rsidRPr="005C52A8" w:rsidDel="00EA48E4">
                  <w:rPr>
                    <w:rFonts w:ascii="Calibri" w:hAnsi="Calibri" w:cs="Calibri"/>
                    <w:b/>
                    <w:color w:val="000000" w:themeColor="text1"/>
                  </w:rPr>
                  <w:delText>A</w:delText>
                </w:r>
                <w:r w:rsidR="0000110F" w:rsidDel="00EA48E4">
                  <w:rPr>
                    <w:rFonts w:ascii="Calibri" w:hAnsi="Calibri" w:cs="Calibri"/>
                    <w:color w:val="000000" w:themeColor="text1"/>
                  </w:rPr>
                  <w:delText xml:space="preserve"> (new to English)</w:delText>
                </w:r>
                <w:r w:rsidRPr="0000110F" w:rsidDel="00EA48E4">
                  <w:rPr>
                    <w:rFonts w:ascii="Calibri" w:hAnsi="Calibri" w:cs="Calibri"/>
                    <w:color w:val="000000" w:themeColor="text1"/>
                  </w:rPr>
                  <w:delText xml:space="preserve"> level or </w:delText>
                </w:r>
                <w:r w:rsidR="00754967" w:rsidRPr="0000110F" w:rsidDel="00EA48E4">
                  <w:rPr>
                    <w:rFonts w:ascii="Calibri" w:hAnsi="Calibri" w:cs="Calibri"/>
                    <w:color w:val="000000" w:themeColor="text1"/>
                  </w:rPr>
                  <w:delText xml:space="preserve">Lower </w:delText>
                </w:r>
                <w:r w:rsidR="00754967" w:rsidRPr="005C52A8" w:rsidDel="00EA48E4">
                  <w:rPr>
                    <w:rFonts w:ascii="Calibri" w:hAnsi="Calibri" w:cs="Calibri"/>
                    <w:b/>
                    <w:color w:val="000000" w:themeColor="text1"/>
                  </w:rPr>
                  <w:delText xml:space="preserve">Stage </w:delText>
                </w:r>
                <w:r w:rsidRPr="005C52A8" w:rsidDel="00EA48E4">
                  <w:rPr>
                    <w:rFonts w:ascii="Calibri" w:hAnsi="Calibri" w:cs="Calibri"/>
                    <w:b/>
                    <w:color w:val="000000" w:themeColor="text1"/>
                  </w:rPr>
                  <w:delText>B</w:delText>
                </w:r>
                <w:r w:rsidRPr="0000110F" w:rsidDel="00EA48E4">
                  <w:rPr>
                    <w:rFonts w:ascii="Calibri" w:hAnsi="Calibri" w:cs="Calibri"/>
                    <w:color w:val="000000" w:themeColor="text1"/>
                  </w:rPr>
                  <w:delText xml:space="preserve"> </w:delText>
                </w:r>
                <w:r w:rsidR="0000110F" w:rsidDel="00EA48E4">
                  <w:rPr>
                    <w:rFonts w:ascii="Calibri" w:hAnsi="Calibri" w:cs="Calibri"/>
                    <w:color w:val="000000" w:themeColor="text1"/>
                  </w:rPr>
                  <w:delText xml:space="preserve">(acquisition level) </w:delText>
                </w:r>
                <w:r w:rsidRPr="0000110F" w:rsidDel="00EA48E4">
                  <w:rPr>
                    <w:rFonts w:ascii="Calibri" w:hAnsi="Calibri" w:cs="Calibri"/>
                    <w:color w:val="000000" w:themeColor="text1"/>
                  </w:rPr>
                  <w:delText>in the</w:delText>
                </w:r>
                <w:r w:rsidR="005C52A8" w:rsidDel="00EA48E4">
                  <w:rPr>
                    <w:rFonts w:ascii="Calibri" w:hAnsi="Calibri" w:cs="Calibri"/>
                    <w:color w:val="000000" w:themeColor="text1"/>
                  </w:rPr>
                  <w:delText xml:space="preserve"> initial </w:delText>
                </w:r>
                <w:r w:rsidRPr="0000110F" w:rsidDel="00EA48E4">
                  <w:rPr>
                    <w:rFonts w:ascii="Calibri" w:hAnsi="Calibri" w:cs="Calibri"/>
                    <w:color w:val="000000" w:themeColor="text1"/>
                  </w:rPr>
                  <w:delText>EAL assessment</w:delText>
                </w:r>
                <w:r w:rsidR="005E0FF5" w:rsidRPr="0000110F" w:rsidDel="00EA48E4">
                  <w:rPr>
                    <w:rFonts w:ascii="Calibri" w:hAnsi="Calibri" w:cs="Calibri"/>
                    <w:color w:val="000000" w:themeColor="text1"/>
                  </w:rPr>
                  <w:delText xml:space="preserve"> (see A</w:delText>
                </w:r>
                <w:r w:rsidR="004475E3" w:rsidDel="00EA48E4">
                  <w:rPr>
                    <w:rFonts w:ascii="Calibri" w:hAnsi="Calibri" w:cs="Calibri"/>
                    <w:color w:val="000000" w:themeColor="text1"/>
                  </w:rPr>
                  <w:delText>ppendices</w:delText>
                </w:r>
                <w:r w:rsidR="005E0FF5" w:rsidRPr="0000110F" w:rsidDel="00EA48E4">
                  <w:rPr>
                    <w:rFonts w:ascii="Calibri" w:hAnsi="Calibri" w:cs="Calibri"/>
                    <w:color w:val="000000" w:themeColor="text1"/>
                  </w:rPr>
                  <w:delText xml:space="preserve"> </w:delText>
                </w:r>
                <w:r w:rsidR="00061650" w:rsidRPr="0000110F" w:rsidDel="00EA48E4">
                  <w:rPr>
                    <w:rFonts w:ascii="Calibri" w:hAnsi="Calibri" w:cs="Calibri"/>
                    <w:color w:val="000000" w:themeColor="text1"/>
                  </w:rPr>
                  <w:delText>I and J</w:delText>
                </w:r>
                <w:r w:rsidR="005E0FF5" w:rsidRPr="0000110F" w:rsidDel="00EA48E4">
                  <w:rPr>
                    <w:rFonts w:ascii="Calibri" w:hAnsi="Calibri" w:cs="Calibri"/>
                    <w:color w:val="000000" w:themeColor="text1"/>
                  </w:rPr>
                  <w:delText>)</w:delText>
                </w:r>
                <w:r w:rsidRPr="0000110F" w:rsidDel="00EA48E4">
                  <w:rPr>
                    <w:rFonts w:ascii="Calibri" w:hAnsi="Calibri" w:cs="Calibri"/>
                    <w:color w:val="000000" w:themeColor="text1"/>
                  </w:rPr>
                  <w:delText xml:space="preserve">, </w:delText>
                </w:r>
                <w:r w:rsidR="005C52A8" w:rsidDel="00EA48E4">
                  <w:rPr>
                    <w:rFonts w:ascii="Calibri" w:hAnsi="Calibri" w:cs="Calibri"/>
                    <w:color w:val="000000" w:themeColor="text1"/>
                  </w:rPr>
                  <w:delText>upon the agreement</w:delText>
                </w:r>
                <w:r w:rsidR="00061650" w:rsidRPr="0000110F" w:rsidDel="00EA48E4">
                  <w:rPr>
                    <w:rFonts w:ascii="Calibri" w:hAnsi="Calibri" w:cs="Calibri"/>
                    <w:color w:val="000000" w:themeColor="text1"/>
                  </w:rPr>
                  <w:delText xml:space="preserve"> of parents, </w:delText>
                </w:r>
                <w:r w:rsidRPr="0000110F" w:rsidDel="00EA48E4">
                  <w:rPr>
                    <w:rFonts w:ascii="Calibri" w:hAnsi="Calibri" w:cs="Calibri"/>
                    <w:color w:val="000000" w:themeColor="text1"/>
                  </w:rPr>
                  <w:delText>h</w:delText>
                </w:r>
                <w:r w:rsidR="005E0FF5" w:rsidRPr="0000110F" w:rsidDel="00EA48E4">
                  <w:rPr>
                    <w:rFonts w:ascii="Calibri" w:hAnsi="Calibri" w:cs="Calibri"/>
                    <w:color w:val="000000" w:themeColor="text1"/>
                  </w:rPr>
                  <w:delText>e/she will be enrolled in the Learning S</w:delText>
                </w:r>
                <w:r w:rsidRPr="0000110F" w:rsidDel="00EA48E4">
                  <w:rPr>
                    <w:rFonts w:ascii="Calibri" w:hAnsi="Calibri" w:cs="Calibri"/>
                    <w:color w:val="000000" w:themeColor="text1"/>
                  </w:rPr>
                  <w:delText xml:space="preserve">upport </w:delText>
                </w:r>
                <w:r w:rsidR="005E0FF5" w:rsidRPr="0000110F" w:rsidDel="00EA48E4">
                  <w:rPr>
                    <w:rFonts w:ascii="Calibri" w:hAnsi="Calibri" w:cs="Calibri"/>
                    <w:color w:val="000000" w:themeColor="text1"/>
                  </w:rPr>
                  <w:delText xml:space="preserve">Department </w:delText>
                </w:r>
                <w:r w:rsidRPr="0000110F" w:rsidDel="00EA48E4">
                  <w:rPr>
                    <w:rFonts w:ascii="Calibri" w:hAnsi="Calibri" w:cs="Calibri"/>
                    <w:color w:val="000000" w:themeColor="text1"/>
                  </w:rPr>
                  <w:delText>program under Wave 2 and extra fees will apply</w:delText>
                </w:r>
                <w:r w:rsidR="005E0FF5" w:rsidRPr="0000110F" w:rsidDel="00EA48E4">
                  <w:rPr>
                    <w:rFonts w:ascii="Calibri" w:hAnsi="Calibri" w:cs="Calibri"/>
                    <w:color w:val="000000" w:themeColor="text1"/>
                  </w:rPr>
                  <w:delText>.</w:delText>
                </w:r>
              </w:del>
            </w:moveFrom>
          </w:p>
        </w:tc>
      </w:tr>
      <w:tr w:rsidR="00F64BF7" w:rsidRPr="00E54CAA" w:rsidDel="00EA48E4" w14:paraId="482B09C9" w14:textId="424E4205" w:rsidTr="007E1265">
        <w:trPr>
          <w:del w:id="1768" w:author="Katrina Reece" w:date="2018-04-03T10:12:00Z"/>
        </w:trPr>
        <w:tc>
          <w:tcPr>
            <w:tcW w:w="1485" w:type="pct"/>
            <w:tcBorders>
              <w:top w:val="single" w:sz="8" w:space="0" w:color="auto"/>
              <w:left w:val="single" w:sz="8" w:space="0" w:color="auto"/>
              <w:bottom w:val="single" w:sz="4" w:space="0" w:color="auto"/>
              <w:right w:val="single" w:sz="8" w:space="0" w:color="auto"/>
            </w:tcBorders>
            <w:shd w:val="clear" w:color="auto" w:fill="C5E0B3"/>
            <w:tcMar>
              <w:top w:w="0" w:type="dxa"/>
              <w:left w:w="108" w:type="dxa"/>
              <w:bottom w:w="0" w:type="dxa"/>
              <w:right w:w="108" w:type="dxa"/>
            </w:tcMar>
          </w:tcPr>
          <w:p w14:paraId="5C43A95E" w14:textId="3927ACFE" w:rsidR="00F64BF7" w:rsidRPr="00E54CAA" w:rsidDel="00EA48E4" w:rsidRDefault="00F64BF7" w:rsidP="00163A01">
            <w:pPr>
              <w:spacing w:line="480" w:lineRule="auto"/>
              <w:jc w:val="center"/>
              <w:rPr>
                <w:del w:id="1769" w:author="Katrina Reece" w:date="2018-04-03T10:12:00Z"/>
                <w:rFonts w:ascii="Calibri" w:hAnsi="Calibri" w:cs="Calibri"/>
                <w:b/>
                <w:bCs/>
                <w:sz w:val="24"/>
                <w:szCs w:val="24"/>
                <w:u w:val="single"/>
              </w:rPr>
            </w:pPr>
            <w:moveFrom w:id="1770" w:author="Yvette" w:date="2018-04-02T12:19:00Z">
              <w:del w:id="1771" w:author="Katrina Reece" w:date="2018-04-03T10:12:00Z">
                <w:r w:rsidRPr="00E54CAA" w:rsidDel="00EA48E4">
                  <w:rPr>
                    <w:rFonts w:ascii="Calibri" w:hAnsi="Calibri" w:cs="Calibri"/>
                    <w:b/>
                    <w:bCs/>
                    <w:sz w:val="24"/>
                    <w:szCs w:val="24"/>
                    <w:u w:val="single"/>
                  </w:rPr>
                  <w:delText>WAVE 3 (SEN, LD, EAL)</w:delText>
                </w:r>
              </w:del>
            </w:moveFrom>
          </w:p>
          <w:p w14:paraId="41948F73" w14:textId="05D381B9" w:rsidR="00F64BF7" w:rsidRPr="00E54CAA" w:rsidDel="00EA48E4" w:rsidRDefault="00F64BF7" w:rsidP="004475E3">
            <w:pPr>
              <w:spacing w:line="480" w:lineRule="auto"/>
              <w:rPr>
                <w:del w:id="1772" w:author="Katrina Reece" w:date="2018-04-03T10:12:00Z"/>
                <w:rFonts w:ascii="Calibri" w:hAnsi="Calibri" w:cs="Calibri"/>
                <w:b/>
                <w:bCs/>
                <w:sz w:val="24"/>
                <w:szCs w:val="24"/>
                <w:u w:val="single"/>
              </w:rPr>
            </w:pPr>
            <w:moveFrom w:id="1773" w:author="Yvette" w:date="2018-04-02T12:19:00Z">
              <w:del w:id="1774" w:author="Katrina Reece" w:date="2018-04-03T10:12:00Z">
                <w:r w:rsidRPr="00E54CAA" w:rsidDel="00EA48E4">
                  <w:rPr>
                    <w:rFonts w:ascii="Calibri" w:hAnsi="Calibri" w:cs="Calibri"/>
                    <w:b/>
                    <w:bCs/>
                    <w:sz w:val="24"/>
                    <w:szCs w:val="24"/>
                  </w:rPr>
                  <w:delText>Inclusion/withdrawal</w:delText>
                </w:r>
              </w:del>
            </w:moveFrom>
          </w:p>
        </w:tc>
        <w:tc>
          <w:tcPr>
            <w:tcW w:w="3515" w:type="pct"/>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C36110B" w14:textId="56C455D0" w:rsidR="0083750B" w:rsidRPr="002C6722" w:rsidDel="00EA48E4" w:rsidRDefault="0083750B" w:rsidP="000B4AC3">
            <w:pPr>
              <w:jc w:val="both"/>
              <w:rPr>
                <w:del w:id="1775" w:author="Katrina Reece" w:date="2018-04-03T10:12:00Z"/>
                <w:rFonts w:ascii="Calibri" w:hAnsi="Calibri" w:cs="Calibri"/>
                <w:sz w:val="24"/>
                <w:szCs w:val="24"/>
              </w:rPr>
            </w:pPr>
            <w:moveFrom w:id="1776" w:author="Yvette" w:date="2018-04-02T12:19:00Z">
              <w:del w:id="1777" w:author="Katrina Reece" w:date="2018-04-03T10:12:00Z">
                <w:r w:rsidRPr="002C6722" w:rsidDel="00EA48E4">
                  <w:rPr>
                    <w:rFonts w:ascii="Calibri" w:hAnsi="Calibri" w:cs="Calibri"/>
                    <w:sz w:val="24"/>
                    <w:szCs w:val="24"/>
                  </w:rPr>
                  <w:delText xml:space="preserve">This wave is for </w:delText>
                </w:r>
                <w:r w:rsidR="00F64BF7" w:rsidRPr="002C6722" w:rsidDel="00EA48E4">
                  <w:rPr>
                    <w:rFonts w:ascii="Calibri" w:hAnsi="Calibri" w:cs="Calibri"/>
                    <w:sz w:val="24"/>
                    <w:szCs w:val="24"/>
                  </w:rPr>
                  <w:delText>students with</w:delText>
                </w:r>
                <w:r w:rsidR="004475E3" w:rsidRPr="002C6722" w:rsidDel="00EA48E4">
                  <w:rPr>
                    <w:rFonts w:ascii="Calibri" w:hAnsi="Calibri" w:cs="Calibri"/>
                    <w:sz w:val="24"/>
                    <w:szCs w:val="24"/>
                  </w:rPr>
                  <w:delText xml:space="preserve"> </w:delText>
                </w:r>
                <w:r w:rsidR="00F64BF7" w:rsidRPr="002C6722" w:rsidDel="00EA48E4">
                  <w:rPr>
                    <w:rFonts w:ascii="Calibri" w:hAnsi="Calibri" w:cs="Calibri"/>
                    <w:b/>
                    <w:i/>
                    <w:sz w:val="24"/>
                    <w:szCs w:val="24"/>
                  </w:rPr>
                  <w:delText>severe learning difficulties</w:delText>
                </w:r>
                <w:r w:rsidR="00F64BF7" w:rsidRPr="002C6722" w:rsidDel="00EA48E4">
                  <w:rPr>
                    <w:rFonts w:ascii="Calibri" w:hAnsi="Calibri" w:cs="Calibri"/>
                    <w:sz w:val="24"/>
                    <w:szCs w:val="24"/>
                  </w:rPr>
                  <w:delText xml:space="preserve"> and </w:delText>
                </w:r>
                <w:r w:rsidR="00F64BF7" w:rsidRPr="002C6722" w:rsidDel="00EA48E4">
                  <w:rPr>
                    <w:rFonts w:ascii="Calibri" w:hAnsi="Calibri" w:cs="Calibri"/>
                    <w:b/>
                    <w:i/>
                    <w:sz w:val="24"/>
                    <w:szCs w:val="24"/>
                  </w:rPr>
                  <w:delText>SEN</w:delText>
                </w:r>
                <w:r w:rsidR="00F64BF7" w:rsidRPr="002C6722" w:rsidDel="00EA48E4">
                  <w:rPr>
                    <w:rFonts w:ascii="Calibri" w:hAnsi="Calibri" w:cs="Calibri"/>
                    <w:sz w:val="24"/>
                    <w:szCs w:val="24"/>
                  </w:rPr>
                  <w:delText xml:space="preserve">. </w:delText>
                </w:r>
              </w:del>
            </w:moveFrom>
          </w:p>
          <w:p w14:paraId="7B50070A" w14:textId="17D78677" w:rsidR="00F64BF7" w:rsidRPr="00163A01" w:rsidDel="00EA48E4" w:rsidRDefault="00F64BF7" w:rsidP="00163A01">
            <w:pPr>
              <w:rPr>
                <w:del w:id="1778" w:author="Katrina Reece" w:date="2018-04-03T10:12:00Z"/>
                <w:color w:val="000000" w:themeColor="text1"/>
              </w:rPr>
            </w:pPr>
            <w:moveFrom w:id="1779" w:author="Yvette" w:date="2018-04-02T12:19:00Z">
              <w:del w:id="1780" w:author="Katrina Reece" w:date="2018-04-03T10:12:00Z">
                <w:r w:rsidRPr="00163A01" w:rsidDel="00EA48E4">
                  <w:rPr>
                    <w:rFonts w:ascii="Calibri" w:hAnsi="Calibri" w:cs="Calibri"/>
                    <w:sz w:val="24"/>
                    <w:szCs w:val="24"/>
                  </w:rPr>
                  <w:delText>These students require additional</w:delText>
                </w:r>
                <w:r w:rsidR="00492307" w:rsidRPr="00163A01" w:rsidDel="00EA48E4">
                  <w:rPr>
                    <w:rFonts w:ascii="Calibri" w:hAnsi="Calibri" w:cs="Calibri"/>
                    <w:sz w:val="24"/>
                    <w:szCs w:val="24"/>
                  </w:rPr>
                  <w:delText>,</w:delText>
                </w:r>
                <w:r w:rsidR="0083750B" w:rsidRPr="00163A01" w:rsidDel="00EA48E4">
                  <w:rPr>
                    <w:rFonts w:ascii="Calibri" w:hAnsi="Calibri" w:cs="Calibri"/>
                    <w:sz w:val="24"/>
                    <w:szCs w:val="24"/>
                  </w:rPr>
                  <w:delText xml:space="preserve"> one to one</w:delText>
                </w:r>
                <w:r w:rsidRPr="00163A01" w:rsidDel="00EA48E4">
                  <w:rPr>
                    <w:rFonts w:ascii="Calibri" w:hAnsi="Calibri" w:cs="Calibri"/>
                    <w:sz w:val="24"/>
                    <w:szCs w:val="24"/>
                  </w:rPr>
                  <w:delText xml:space="preserve"> support in the mainstream classroom. </w:delText>
                </w:r>
              </w:del>
            </w:moveFrom>
          </w:p>
        </w:tc>
      </w:tr>
      <w:moveFromRangeEnd w:id="1753"/>
    </w:tbl>
    <w:p w14:paraId="2A0894F3" w14:textId="30C039A1" w:rsidR="0062758C" w:rsidDel="0036076C" w:rsidRDefault="0062758C">
      <w:pPr>
        <w:rPr>
          <w:del w:id="1781" w:author="Yvette" w:date="2018-04-02T11:19:00Z"/>
        </w:rPr>
      </w:pPr>
      <w:del w:id="1782" w:author="Yvette" w:date="2018-04-02T13:00:00Z">
        <w:r w:rsidDel="00C10A82">
          <w:br w:type="page"/>
        </w:r>
      </w:del>
    </w:p>
    <w:p w14:paraId="47DE3259" w14:textId="7936C597" w:rsidR="00461EE6" w:rsidDel="0036076C" w:rsidRDefault="00461EE6">
      <w:pPr>
        <w:rPr>
          <w:del w:id="1783" w:author="Yvette" w:date="2018-04-02T11:19:00Z"/>
        </w:rPr>
      </w:pPr>
    </w:p>
    <w:tbl>
      <w:tblPr>
        <w:tblW w:w="5000" w:type="pct"/>
        <w:shd w:val="clear" w:color="auto" w:fill="C5E0B3"/>
        <w:tblCellMar>
          <w:left w:w="0" w:type="dxa"/>
          <w:right w:w="0" w:type="dxa"/>
        </w:tblCellMar>
        <w:tblLook w:val="04A0" w:firstRow="1" w:lastRow="0" w:firstColumn="1" w:lastColumn="0" w:noHBand="0" w:noVBand="1"/>
      </w:tblPr>
      <w:tblGrid>
        <w:gridCol w:w="3103"/>
        <w:gridCol w:w="7344"/>
        <w:tblGridChange w:id="1784">
          <w:tblGrid>
            <w:gridCol w:w="10"/>
            <w:gridCol w:w="3093"/>
            <w:gridCol w:w="10"/>
            <w:gridCol w:w="7334"/>
            <w:gridCol w:w="10"/>
          </w:tblGrid>
        </w:tblGridChange>
      </w:tblGrid>
      <w:tr w:rsidR="00461EE6" w:rsidRPr="00E54CAA" w14:paraId="18783FCD" w14:textId="77777777" w:rsidTr="007E1265">
        <w:tc>
          <w:tcPr>
            <w:tcW w:w="1485" w:type="pct"/>
            <w:tcBorders>
              <w:top w:val="single" w:sz="8" w:space="0" w:color="auto"/>
              <w:left w:val="single" w:sz="8" w:space="0" w:color="auto"/>
              <w:bottom w:val="single" w:sz="4" w:space="0" w:color="auto"/>
              <w:right w:val="single" w:sz="8" w:space="0" w:color="auto"/>
            </w:tcBorders>
            <w:shd w:val="clear" w:color="auto" w:fill="C5E0B3"/>
            <w:tcMar>
              <w:top w:w="0" w:type="dxa"/>
              <w:left w:w="108" w:type="dxa"/>
              <w:bottom w:w="0" w:type="dxa"/>
              <w:right w:w="108" w:type="dxa"/>
            </w:tcMar>
          </w:tcPr>
          <w:p w14:paraId="78AE9E86" w14:textId="77777777" w:rsidR="00461EE6" w:rsidRPr="00E54CAA" w:rsidRDefault="00461EE6" w:rsidP="00461EE6">
            <w:pPr>
              <w:spacing w:line="480" w:lineRule="auto"/>
              <w:rPr>
                <w:rFonts w:ascii="Calibri" w:hAnsi="Calibri" w:cs="Calibri"/>
                <w:b/>
                <w:bCs/>
                <w:sz w:val="24"/>
                <w:szCs w:val="24"/>
              </w:rPr>
            </w:pPr>
            <w:r w:rsidRPr="00E54CAA">
              <w:rPr>
                <w:rFonts w:ascii="Calibri" w:hAnsi="Calibri" w:cs="Calibri"/>
                <w:b/>
                <w:bCs/>
                <w:sz w:val="24"/>
                <w:szCs w:val="24"/>
              </w:rPr>
              <w:t>Learning Support register. Extra fees Apply</w:t>
            </w:r>
          </w:p>
          <w:p w14:paraId="64C8BAE5" w14:textId="77777777" w:rsidR="00461EE6" w:rsidRPr="00E54CAA" w:rsidRDefault="00461EE6" w:rsidP="009712A0">
            <w:pPr>
              <w:spacing w:line="480" w:lineRule="auto"/>
              <w:rPr>
                <w:rFonts w:ascii="Calibri" w:hAnsi="Calibri" w:cs="Calibri"/>
                <w:b/>
                <w:bCs/>
                <w:sz w:val="24"/>
                <w:szCs w:val="24"/>
                <w:u w:val="single"/>
              </w:rPr>
            </w:pPr>
          </w:p>
        </w:tc>
        <w:tc>
          <w:tcPr>
            <w:tcW w:w="3515" w:type="pct"/>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7A70307" w14:textId="77777777" w:rsidR="00461EE6" w:rsidRDefault="00461EE6" w:rsidP="00872E55">
            <w:pPr>
              <w:pStyle w:val="ListParagraph"/>
              <w:numPr>
                <w:ilvl w:val="0"/>
                <w:numId w:val="33"/>
              </w:numPr>
              <w:jc w:val="both"/>
              <w:rPr>
                <w:rFonts w:ascii="Calibri" w:hAnsi="Calibri" w:cs="Calibri"/>
              </w:rPr>
            </w:pPr>
            <w:r w:rsidRPr="00E54CAA">
              <w:rPr>
                <w:rFonts w:ascii="Calibri" w:hAnsi="Calibri" w:cs="Calibri"/>
              </w:rPr>
              <w:t xml:space="preserve">Students receive a detailed IEP which is implemented during remedial sessions in the Learning Support Department setting using modified mainstream lesson plans </w:t>
            </w:r>
          </w:p>
          <w:p w14:paraId="1D2C00FB" w14:textId="77777777" w:rsidR="00461EE6" w:rsidRPr="00E54CAA" w:rsidRDefault="00461EE6" w:rsidP="00461EE6">
            <w:pPr>
              <w:pStyle w:val="ListParagraph"/>
              <w:jc w:val="both"/>
              <w:rPr>
                <w:rFonts w:ascii="Calibri" w:hAnsi="Calibri" w:cs="Calibri"/>
              </w:rPr>
            </w:pPr>
          </w:p>
          <w:p w14:paraId="3C2E6411" w14:textId="797A704E" w:rsidR="00461EE6" w:rsidRDefault="00461EE6" w:rsidP="00872E55">
            <w:pPr>
              <w:pStyle w:val="ListParagraph"/>
              <w:numPr>
                <w:ilvl w:val="0"/>
                <w:numId w:val="33"/>
              </w:numPr>
              <w:jc w:val="both"/>
              <w:rPr>
                <w:rFonts w:ascii="Calibri" w:hAnsi="Calibri" w:cs="Calibri"/>
              </w:rPr>
            </w:pPr>
            <w:r w:rsidRPr="00E54CAA">
              <w:rPr>
                <w:rFonts w:ascii="Calibri" w:hAnsi="Calibri" w:cs="Calibri"/>
              </w:rPr>
              <w:t>They may complete modified exams in the Learning Support Centre and</w:t>
            </w:r>
            <w:r>
              <w:rPr>
                <w:rFonts w:ascii="Calibri" w:hAnsi="Calibri" w:cs="Calibri"/>
              </w:rPr>
              <w:t xml:space="preserve"> will</w:t>
            </w:r>
            <w:r w:rsidR="002C6722">
              <w:rPr>
                <w:rFonts w:ascii="Calibri" w:hAnsi="Calibri" w:cs="Calibri"/>
              </w:rPr>
              <w:t xml:space="preserve"> </w:t>
            </w:r>
            <w:r>
              <w:rPr>
                <w:rFonts w:ascii="Calibri" w:hAnsi="Calibri" w:cs="Calibri"/>
              </w:rPr>
              <w:t xml:space="preserve">be provided </w:t>
            </w:r>
            <w:r w:rsidRPr="00E54CAA">
              <w:rPr>
                <w:rFonts w:ascii="Calibri" w:hAnsi="Calibri" w:cs="Calibri"/>
              </w:rPr>
              <w:t xml:space="preserve">special consideration access arrangements for all assessments. </w:t>
            </w:r>
          </w:p>
          <w:p w14:paraId="50716ECF" w14:textId="77777777" w:rsidR="00461EE6" w:rsidRPr="00461EE6" w:rsidRDefault="00461EE6" w:rsidP="00461EE6">
            <w:pPr>
              <w:pStyle w:val="ListParagraph"/>
              <w:rPr>
                <w:rFonts w:ascii="Calibri" w:hAnsi="Calibri" w:cs="Calibri"/>
              </w:rPr>
            </w:pPr>
          </w:p>
          <w:p w14:paraId="03B6D78F" w14:textId="5AC1B392" w:rsidR="00461EE6" w:rsidRPr="00461EE6" w:rsidRDefault="00461EE6" w:rsidP="00872E55">
            <w:pPr>
              <w:pStyle w:val="ListParagraph"/>
              <w:numPr>
                <w:ilvl w:val="0"/>
                <w:numId w:val="43"/>
              </w:numPr>
              <w:jc w:val="both"/>
              <w:rPr>
                <w:rFonts w:ascii="Calibri" w:hAnsi="Calibri" w:cs="Calibri"/>
              </w:rPr>
            </w:pPr>
            <w:r w:rsidRPr="00461EE6">
              <w:rPr>
                <w:rFonts w:ascii="Calibri" w:hAnsi="Calibri" w:cs="Calibri"/>
              </w:rPr>
              <w:t>Some Wave 3 students may require their own shadow teacher to assist them individually during school time. Shadow teachers are employed by the parents following strict guidelines.</w:t>
            </w:r>
          </w:p>
        </w:tc>
      </w:tr>
      <w:tr w:rsidR="00E065DF" w:rsidRPr="00E54CAA" w14:paraId="33B76B4D" w14:textId="77777777" w:rsidTr="00C10A82">
        <w:tblPrEx>
          <w:tblW w:w="5000" w:type="pct"/>
          <w:shd w:val="clear" w:color="auto" w:fill="C5E0B3"/>
          <w:tblCellMar>
            <w:left w:w="0" w:type="dxa"/>
            <w:right w:w="0" w:type="dxa"/>
          </w:tblCellMar>
          <w:tblPrExChange w:id="1785" w:author="Yvette" w:date="2018-04-02T13:01:00Z">
            <w:tblPrEx>
              <w:tblW w:w="5000" w:type="pct"/>
              <w:shd w:val="clear" w:color="auto" w:fill="C5E0B3"/>
              <w:tblCellMar>
                <w:left w:w="0" w:type="dxa"/>
                <w:right w:w="0" w:type="dxa"/>
              </w:tblCellMar>
            </w:tblPrEx>
          </w:tblPrExChange>
        </w:tblPrEx>
        <w:trPr>
          <w:trPrChange w:id="1786" w:author="Yvette" w:date="2018-04-02T13:01:00Z">
            <w:trPr>
              <w:gridAfter w:val="0"/>
            </w:trPr>
          </w:trPrChange>
        </w:trPr>
        <w:tc>
          <w:tcPr>
            <w:tcW w:w="1485" w:type="pct"/>
            <w:tcBorders>
              <w:top w:val="single" w:sz="4" w:space="0" w:color="auto"/>
              <w:left w:val="single" w:sz="8" w:space="0" w:color="auto"/>
              <w:bottom w:val="single" w:sz="4" w:space="0" w:color="auto"/>
              <w:right w:val="single" w:sz="8" w:space="0" w:color="auto"/>
            </w:tcBorders>
            <w:shd w:val="clear" w:color="auto" w:fill="C5E0B3"/>
            <w:tcMar>
              <w:top w:w="0" w:type="dxa"/>
              <w:left w:w="108" w:type="dxa"/>
              <w:bottom w:w="0" w:type="dxa"/>
              <w:right w:w="108" w:type="dxa"/>
            </w:tcMar>
            <w:tcPrChange w:id="1787" w:author="Yvette" w:date="2018-04-02T13:01:00Z">
              <w:tcPr>
                <w:tcW w:w="1485" w:type="pct"/>
                <w:gridSpan w:val="2"/>
                <w:tcBorders>
                  <w:top w:val="single" w:sz="4"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
            </w:tcPrChange>
          </w:tcPr>
          <w:p w14:paraId="24DFD458" w14:textId="70D8E734" w:rsidR="004475E3" w:rsidRDefault="004475E3" w:rsidP="00163A01">
            <w:pPr>
              <w:spacing w:line="480" w:lineRule="auto"/>
              <w:jc w:val="center"/>
              <w:rPr>
                <w:rFonts w:ascii="Calibri" w:hAnsi="Calibri" w:cs="Calibri"/>
                <w:b/>
                <w:bCs/>
                <w:sz w:val="24"/>
                <w:szCs w:val="24"/>
                <w:u w:val="single"/>
              </w:rPr>
            </w:pPr>
            <w:r>
              <w:rPr>
                <w:rFonts w:ascii="Calibri" w:hAnsi="Calibri" w:cs="Calibri"/>
                <w:b/>
                <w:bCs/>
                <w:sz w:val="24"/>
                <w:szCs w:val="24"/>
                <w:u w:val="single"/>
              </w:rPr>
              <w:t>WAVE 3</w:t>
            </w:r>
          </w:p>
          <w:p w14:paraId="6B2F9EE5" w14:textId="69336302" w:rsidR="00E065DF" w:rsidRPr="00E54CAA" w:rsidRDefault="00E065DF" w:rsidP="004475E3">
            <w:pPr>
              <w:spacing w:line="480" w:lineRule="auto"/>
              <w:rPr>
                <w:rFonts w:ascii="Calibri" w:hAnsi="Calibri" w:cs="Calibri"/>
                <w:b/>
                <w:bCs/>
                <w:sz w:val="24"/>
                <w:szCs w:val="24"/>
                <w:u w:val="single"/>
              </w:rPr>
            </w:pPr>
            <w:r w:rsidRPr="00E54CAA">
              <w:rPr>
                <w:rFonts w:ascii="Calibri" w:hAnsi="Calibri" w:cs="Calibri"/>
                <w:b/>
                <w:bCs/>
                <w:sz w:val="24"/>
                <w:szCs w:val="24"/>
                <w:u w:val="single"/>
              </w:rPr>
              <w:t>RAINBOW</w:t>
            </w:r>
            <w:r w:rsidR="004475E3">
              <w:rPr>
                <w:rFonts w:ascii="Calibri" w:hAnsi="Calibri" w:cs="Calibri"/>
                <w:b/>
                <w:bCs/>
                <w:sz w:val="24"/>
                <w:szCs w:val="24"/>
                <w:u w:val="single"/>
              </w:rPr>
              <w:t xml:space="preserve"> </w:t>
            </w:r>
            <w:r w:rsidRPr="00E54CAA">
              <w:rPr>
                <w:rFonts w:ascii="Calibri" w:hAnsi="Calibri" w:cs="Calibri"/>
                <w:b/>
                <w:bCs/>
                <w:sz w:val="24"/>
                <w:szCs w:val="24"/>
                <w:u w:val="single"/>
              </w:rPr>
              <w:t>STUDENTS</w:t>
            </w:r>
          </w:p>
        </w:tc>
        <w:tc>
          <w:tcPr>
            <w:tcW w:w="3515" w:type="pct"/>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Change w:id="1788" w:author="Yvette" w:date="2018-04-02T13:01:00Z">
              <w:tcPr>
                <w:tcW w:w="3515" w:type="pct"/>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tcPrChange>
          </w:tcPr>
          <w:p w14:paraId="3B39F2C0" w14:textId="7049A9D7" w:rsidR="00C33945" w:rsidRPr="00E54CAA" w:rsidRDefault="00E065DF" w:rsidP="00E065DF">
            <w:pPr>
              <w:jc w:val="both"/>
              <w:rPr>
                <w:rFonts w:ascii="Calibri" w:hAnsi="Calibri" w:cs="Calibri"/>
                <w:sz w:val="24"/>
                <w:szCs w:val="24"/>
              </w:rPr>
            </w:pPr>
            <w:r w:rsidRPr="00E54CAA">
              <w:rPr>
                <w:rFonts w:ascii="Calibri" w:hAnsi="Calibri" w:cs="Calibri"/>
                <w:sz w:val="24"/>
                <w:szCs w:val="24"/>
              </w:rPr>
              <w:t xml:space="preserve">These students have </w:t>
            </w:r>
            <w:r w:rsidR="004475E3">
              <w:rPr>
                <w:rFonts w:ascii="Calibri" w:hAnsi="Calibri" w:cs="Calibri"/>
                <w:sz w:val="24"/>
                <w:szCs w:val="24"/>
              </w:rPr>
              <w:t xml:space="preserve">profound and </w:t>
            </w:r>
            <w:r w:rsidRPr="00E54CAA">
              <w:rPr>
                <w:rFonts w:ascii="Calibri" w:hAnsi="Calibri" w:cs="Calibri"/>
                <w:sz w:val="24"/>
                <w:szCs w:val="24"/>
              </w:rPr>
              <w:t>severe learning difficulties and SEN</w:t>
            </w:r>
            <w:r w:rsidR="00754967" w:rsidRPr="00E54CAA">
              <w:rPr>
                <w:rFonts w:ascii="Calibri" w:hAnsi="Calibri" w:cs="Calibri"/>
                <w:sz w:val="24"/>
                <w:szCs w:val="24"/>
              </w:rPr>
              <w:t>, certificated medically and assessed ext</w:t>
            </w:r>
            <w:r w:rsidR="004855D9">
              <w:rPr>
                <w:rFonts w:ascii="Calibri" w:hAnsi="Calibri" w:cs="Calibri"/>
                <w:sz w:val="24"/>
                <w:szCs w:val="24"/>
              </w:rPr>
              <w:t xml:space="preserve">ernally by an authorized body, </w:t>
            </w:r>
            <w:r w:rsidRPr="00E54CAA">
              <w:rPr>
                <w:rFonts w:ascii="Calibri" w:hAnsi="Calibri" w:cs="Calibri"/>
                <w:sz w:val="24"/>
                <w:szCs w:val="24"/>
              </w:rPr>
              <w:t xml:space="preserve">and cannot be adequately catered to in the mainstream classroom, either with or without intensive learning support and withdrawal. </w:t>
            </w:r>
          </w:p>
          <w:p w14:paraId="1CEFB9CB" w14:textId="1FE965BB" w:rsidR="00E065DF" w:rsidRPr="00E54CAA" w:rsidRDefault="00754967" w:rsidP="00872E55">
            <w:pPr>
              <w:pStyle w:val="ListParagraph"/>
              <w:numPr>
                <w:ilvl w:val="0"/>
                <w:numId w:val="32"/>
              </w:numPr>
              <w:jc w:val="both"/>
              <w:rPr>
                <w:rFonts w:ascii="Calibri" w:hAnsi="Calibri" w:cs="Calibri"/>
              </w:rPr>
            </w:pPr>
            <w:r w:rsidRPr="00E54CAA">
              <w:rPr>
                <w:rFonts w:ascii="Calibri" w:hAnsi="Calibri" w:cs="Calibri"/>
              </w:rPr>
              <w:t>As of 2015, t</w:t>
            </w:r>
            <w:r w:rsidR="00E065DF" w:rsidRPr="00E54CAA">
              <w:rPr>
                <w:rFonts w:ascii="Calibri" w:hAnsi="Calibri" w:cs="Calibri"/>
              </w:rPr>
              <w:t xml:space="preserve">hese students will not be admitted to Ta’allum </w:t>
            </w:r>
            <w:commentRangeStart w:id="1789"/>
            <w:r w:rsidR="00E065DF" w:rsidRPr="00E54CAA">
              <w:rPr>
                <w:rFonts w:ascii="Calibri" w:hAnsi="Calibri" w:cs="Calibri"/>
              </w:rPr>
              <w:t>Schools</w:t>
            </w:r>
            <w:commentRangeEnd w:id="1789"/>
            <w:r w:rsidR="001D05F0" w:rsidRPr="00E54CAA">
              <w:rPr>
                <w:rStyle w:val="CommentReference"/>
                <w:rFonts w:ascii="Calibri" w:eastAsia="Times New Roman" w:hAnsi="Calibri" w:cs="Calibri"/>
              </w:rPr>
              <w:commentReference w:id="1789"/>
            </w:r>
            <w:r w:rsidR="00E065DF" w:rsidRPr="00E54CAA">
              <w:rPr>
                <w:rFonts w:ascii="Calibri" w:hAnsi="Calibri" w:cs="Calibri"/>
              </w:rPr>
              <w:t xml:space="preserve">, however assistance and guidance will be provided to ensure that parents are supported to find the best educational setting to cater to their </w:t>
            </w:r>
            <w:r w:rsidR="0047161D" w:rsidRPr="00E54CAA">
              <w:rPr>
                <w:rFonts w:ascii="Calibri" w:hAnsi="Calibri" w:cs="Calibri"/>
              </w:rPr>
              <w:t>student</w:t>
            </w:r>
            <w:r w:rsidR="00E065DF" w:rsidRPr="00E54CAA">
              <w:rPr>
                <w:rFonts w:ascii="Calibri" w:hAnsi="Calibri" w:cs="Calibri"/>
              </w:rPr>
              <w:t>’s needs.</w:t>
            </w:r>
          </w:p>
        </w:tc>
      </w:tr>
      <w:tr w:rsidR="00F64BF7" w:rsidRPr="00E54CAA" w14:paraId="252BF082" w14:textId="77777777" w:rsidTr="00C10A82">
        <w:tblPrEx>
          <w:tblW w:w="5000" w:type="pct"/>
          <w:shd w:val="clear" w:color="auto" w:fill="C5E0B3"/>
          <w:tblCellMar>
            <w:left w:w="0" w:type="dxa"/>
            <w:right w:w="0" w:type="dxa"/>
          </w:tblCellMar>
          <w:tblPrExChange w:id="1790" w:author="Yvette" w:date="2018-04-02T13:01:00Z">
            <w:tblPrEx>
              <w:tblW w:w="5000" w:type="pct"/>
              <w:shd w:val="clear" w:color="auto" w:fill="C5E0B3"/>
              <w:tblCellMar>
                <w:left w:w="0" w:type="dxa"/>
                <w:right w:w="0" w:type="dxa"/>
              </w:tblCellMar>
            </w:tblPrEx>
          </w:tblPrExChange>
        </w:tblPrEx>
        <w:trPr>
          <w:trPrChange w:id="1791" w:author="Yvette" w:date="2018-04-02T13:01:00Z">
            <w:trPr>
              <w:gridAfter w:val="0"/>
            </w:trPr>
          </w:trPrChange>
        </w:trPr>
        <w:tc>
          <w:tcPr>
            <w:tcW w:w="1485" w:type="pct"/>
            <w:tcBorders>
              <w:top w:val="single" w:sz="4"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tcPrChange w:id="1792" w:author="Yvette" w:date="2018-04-02T13:01:00Z">
              <w:tcPr>
                <w:tcW w:w="1485" w:type="pct"/>
                <w:gridSpan w:val="2"/>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tcPr>
            </w:tcPrChange>
          </w:tcPr>
          <w:p w14:paraId="69000EC2" w14:textId="35413C5F" w:rsidR="00F64BF7" w:rsidRPr="00E54CAA" w:rsidRDefault="00F64BF7" w:rsidP="00BE2FB3">
            <w:pPr>
              <w:spacing w:line="480" w:lineRule="auto"/>
              <w:jc w:val="center"/>
              <w:rPr>
                <w:rFonts w:ascii="Calibri" w:hAnsi="Calibri" w:cs="Calibri"/>
                <w:b/>
                <w:bCs/>
                <w:sz w:val="24"/>
                <w:szCs w:val="24"/>
                <w:u w:val="single"/>
              </w:rPr>
            </w:pPr>
            <w:r w:rsidRPr="00E54CAA">
              <w:rPr>
                <w:rFonts w:ascii="Calibri" w:hAnsi="Calibri" w:cs="Calibri"/>
                <w:b/>
                <w:bCs/>
                <w:color w:val="000000" w:themeColor="text1"/>
                <w:sz w:val="24"/>
                <w:szCs w:val="24"/>
              </w:rPr>
              <w:t>ABLE</w:t>
            </w:r>
            <w:r w:rsidR="00BE2FB3" w:rsidRPr="00E54CAA">
              <w:rPr>
                <w:rFonts w:ascii="Calibri" w:hAnsi="Calibri" w:cs="Calibri"/>
                <w:b/>
                <w:bCs/>
                <w:color w:val="000000" w:themeColor="text1"/>
                <w:sz w:val="24"/>
                <w:szCs w:val="24"/>
              </w:rPr>
              <w:t>, TALENTED AND</w:t>
            </w:r>
            <w:r w:rsidRPr="00E54CAA">
              <w:rPr>
                <w:rFonts w:ascii="Calibri" w:hAnsi="Calibri" w:cs="Calibri"/>
                <w:b/>
                <w:bCs/>
                <w:color w:val="000000" w:themeColor="text1"/>
                <w:sz w:val="24"/>
                <w:szCs w:val="24"/>
              </w:rPr>
              <w:t xml:space="preserve"> </w:t>
            </w:r>
            <w:r w:rsidR="00C33945" w:rsidRPr="00E54CAA">
              <w:rPr>
                <w:rFonts w:ascii="Calibri" w:hAnsi="Calibri" w:cs="Calibri"/>
                <w:b/>
                <w:bCs/>
                <w:color w:val="000000" w:themeColor="text1"/>
                <w:sz w:val="24"/>
                <w:szCs w:val="24"/>
              </w:rPr>
              <w:t>GIFTED</w:t>
            </w:r>
            <w:r w:rsidR="00BE2FB3" w:rsidRPr="00E54CAA">
              <w:rPr>
                <w:rFonts w:ascii="Calibri" w:hAnsi="Calibri" w:cs="Calibri"/>
                <w:b/>
                <w:bCs/>
                <w:color w:val="000000" w:themeColor="text1"/>
                <w:sz w:val="24"/>
                <w:szCs w:val="24"/>
              </w:rPr>
              <w:t xml:space="preserve"> STUDENTS</w:t>
            </w:r>
          </w:p>
        </w:tc>
        <w:tc>
          <w:tcPr>
            <w:tcW w:w="3515"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Change w:id="1793" w:author="Yvette" w:date="2018-04-02T13:01:00Z">
              <w:tcPr>
                <w:tcW w:w="3515" w:type="pct"/>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tcPrChange>
          </w:tcPr>
          <w:p w14:paraId="571F36FD" w14:textId="5278475C" w:rsidR="00F64BF7" w:rsidRPr="00E54CAA" w:rsidRDefault="00C33945" w:rsidP="00C33945">
            <w:pPr>
              <w:jc w:val="both"/>
              <w:rPr>
                <w:rFonts w:ascii="Calibri" w:hAnsi="Calibri" w:cs="Calibri"/>
                <w:color w:val="000000" w:themeColor="text1"/>
                <w:sz w:val="24"/>
                <w:szCs w:val="24"/>
              </w:rPr>
            </w:pPr>
            <w:r w:rsidRPr="00E54CAA">
              <w:rPr>
                <w:rFonts w:ascii="Calibri" w:hAnsi="Calibri" w:cs="Calibri"/>
                <w:color w:val="000000" w:themeColor="text1"/>
                <w:sz w:val="24"/>
                <w:szCs w:val="24"/>
              </w:rPr>
              <w:t>Where</w:t>
            </w:r>
            <w:r w:rsidR="002357B9" w:rsidRPr="00E54CAA">
              <w:rPr>
                <w:rFonts w:ascii="Calibri" w:hAnsi="Calibri" w:cs="Calibri"/>
                <w:color w:val="000000" w:themeColor="text1"/>
                <w:sz w:val="24"/>
                <w:szCs w:val="24"/>
              </w:rPr>
              <w:t xml:space="preserve"> a student is </w:t>
            </w:r>
            <w:r w:rsidR="00F64BF7" w:rsidRPr="00E54CAA">
              <w:rPr>
                <w:rFonts w:ascii="Calibri" w:hAnsi="Calibri" w:cs="Calibri"/>
                <w:color w:val="000000" w:themeColor="text1"/>
                <w:sz w:val="24"/>
                <w:szCs w:val="24"/>
              </w:rPr>
              <w:t xml:space="preserve">identified as </w:t>
            </w:r>
            <w:r w:rsidRPr="00E54CAA">
              <w:rPr>
                <w:rFonts w:ascii="Calibri" w:hAnsi="Calibri" w:cs="Calibri"/>
                <w:color w:val="000000" w:themeColor="text1"/>
                <w:sz w:val="24"/>
                <w:szCs w:val="24"/>
              </w:rPr>
              <w:t>Able, Gifted or T</w:t>
            </w:r>
            <w:r w:rsidR="00F64BF7" w:rsidRPr="00E54CAA">
              <w:rPr>
                <w:rFonts w:ascii="Calibri" w:hAnsi="Calibri" w:cs="Calibri"/>
                <w:color w:val="000000" w:themeColor="text1"/>
                <w:sz w:val="24"/>
                <w:szCs w:val="24"/>
              </w:rPr>
              <w:t>alented</w:t>
            </w:r>
            <w:r w:rsidRPr="00E54CAA">
              <w:rPr>
                <w:rFonts w:ascii="Calibri" w:hAnsi="Calibri" w:cs="Calibri"/>
                <w:color w:val="000000" w:themeColor="text1"/>
                <w:sz w:val="24"/>
                <w:szCs w:val="24"/>
              </w:rPr>
              <w:t>, they</w:t>
            </w:r>
            <w:r w:rsidR="00F64BF7" w:rsidRPr="00E54CAA">
              <w:rPr>
                <w:rFonts w:ascii="Calibri" w:hAnsi="Calibri" w:cs="Calibri"/>
                <w:color w:val="000000" w:themeColor="text1"/>
                <w:sz w:val="24"/>
                <w:szCs w:val="24"/>
              </w:rPr>
              <w:t xml:space="preserve"> will be added to the G&amp;T register</w:t>
            </w:r>
            <w:r w:rsidRPr="00E54CAA">
              <w:rPr>
                <w:rFonts w:ascii="Calibri" w:hAnsi="Calibri" w:cs="Calibri"/>
                <w:color w:val="000000" w:themeColor="text1"/>
                <w:sz w:val="24"/>
                <w:szCs w:val="24"/>
              </w:rPr>
              <w:t>/s</w:t>
            </w:r>
            <w:r w:rsidR="00F64BF7" w:rsidRPr="00E54CAA">
              <w:rPr>
                <w:rFonts w:ascii="Calibri" w:hAnsi="Calibri" w:cs="Calibri"/>
                <w:color w:val="000000" w:themeColor="text1"/>
                <w:sz w:val="24"/>
                <w:szCs w:val="24"/>
              </w:rPr>
              <w:t xml:space="preserve"> </w:t>
            </w:r>
            <w:r w:rsidRPr="00E54CAA">
              <w:rPr>
                <w:rFonts w:ascii="Calibri" w:hAnsi="Calibri" w:cs="Calibri"/>
                <w:color w:val="000000" w:themeColor="text1"/>
                <w:sz w:val="24"/>
                <w:szCs w:val="24"/>
              </w:rPr>
              <w:t>overseen by the Head of Learning Support and Head of School collectively.</w:t>
            </w:r>
          </w:p>
          <w:p w14:paraId="45BEC1A8" w14:textId="57D59DCD" w:rsidR="002D2AD0" w:rsidRPr="00E54CAA" w:rsidRDefault="002D2AD0" w:rsidP="002D2AD0">
            <w:pPr>
              <w:pStyle w:val="ListParagraph"/>
              <w:numPr>
                <w:ilvl w:val="0"/>
                <w:numId w:val="32"/>
              </w:numPr>
              <w:jc w:val="both"/>
              <w:rPr>
                <w:rFonts w:ascii="Calibri" w:hAnsi="Calibri" w:cs="Calibri"/>
              </w:rPr>
            </w:pPr>
            <w:r>
              <w:rPr>
                <w:rFonts w:ascii="Calibri" w:hAnsi="Calibri" w:cs="Calibri"/>
              </w:rPr>
              <w:t>G&amp;T students will receive an IEP overseen by the HoLS through HOS. These will be reviewed and revised in line with Wave 2 students.</w:t>
            </w:r>
            <w:r w:rsidRPr="00E54CAA">
              <w:rPr>
                <w:rFonts w:ascii="Calibri" w:hAnsi="Calibri" w:cs="Calibri"/>
              </w:rPr>
              <w:t xml:space="preserve"> </w:t>
            </w:r>
          </w:p>
          <w:p w14:paraId="638D6E1C" w14:textId="736A3B89" w:rsidR="007F2B46" w:rsidRPr="00E54CAA" w:rsidRDefault="007F2B46" w:rsidP="002D2AD0">
            <w:pPr>
              <w:pStyle w:val="ListParagraph"/>
              <w:numPr>
                <w:ilvl w:val="0"/>
                <w:numId w:val="32"/>
              </w:numPr>
              <w:jc w:val="both"/>
              <w:rPr>
                <w:rFonts w:ascii="Calibri" w:hAnsi="Calibri" w:cs="Calibri"/>
                <w:color w:val="000000" w:themeColor="text1"/>
              </w:rPr>
            </w:pPr>
            <w:r w:rsidRPr="00E54CAA">
              <w:rPr>
                <w:rFonts w:ascii="Calibri" w:hAnsi="Calibri" w:cs="Calibri"/>
                <w:color w:val="000000" w:themeColor="text1"/>
              </w:rPr>
              <w:lastRenderedPageBreak/>
              <w:t>These students will be provided appropriately</w:t>
            </w:r>
            <w:r w:rsidR="002D2AD0">
              <w:rPr>
                <w:rFonts w:ascii="Calibri" w:hAnsi="Calibri" w:cs="Calibri"/>
                <w:color w:val="000000" w:themeColor="text1"/>
              </w:rPr>
              <w:t xml:space="preserve"> </w:t>
            </w:r>
            <w:r w:rsidRPr="00E54CAA">
              <w:rPr>
                <w:rFonts w:ascii="Calibri" w:hAnsi="Calibri" w:cs="Calibri"/>
                <w:color w:val="000000" w:themeColor="text1"/>
              </w:rPr>
              <w:t>challenging</w:t>
            </w:r>
            <w:r w:rsidR="005C52A8">
              <w:rPr>
                <w:rFonts w:ascii="Calibri" w:hAnsi="Calibri" w:cs="Calibri"/>
                <w:color w:val="000000" w:themeColor="text1"/>
              </w:rPr>
              <w:t>,</w:t>
            </w:r>
            <w:r w:rsidRPr="00E54CAA">
              <w:rPr>
                <w:rFonts w:ascii="Calibri" w:hAnsi="Calibri" w:cs="Calibri"/>
                <w:color w:val="000000" w:themeColor="text1"/>
              </w:rPr>
              <w:t xml:space="preserve"> differentiated curriculum and tasks in the mainstream to enable them to </w:t>
            </w:r>
            <w:r w:rsidR="005C52A8">
              <w:rPr>
                <w:rFonts w:ascii="Calibri" w:hAnsi="Calibri" w:cs="Calibri"/>
                <w:color w:val="000000" w:themeColor="text1"/>
              </w:rPr>
              <w:t>progress at an accelerated rate, in line with their ability.</w:t>
            </w:r>
          </w:p>
          <w:p w14:paraId="42432695" w14:textId="71FB58FA" w:rsidR="007F2B46" w:rsidRPr="00E54CAA" w:rsidRDefault="007F2B46" w:rsidP="002D2AD0">
            <w:pPr>
              <w:pStyle w:val="ListParagraph"/>
              <w:numPr>
                <w:ilvl w:val="0"/>
                <w:numId w:val="32"/>
              </w:numPr>
              <w:jc w:val="both"/>
              <w:rPr>
                <w:rFonts w:ascii="Calibri" w:hAnsi="Calibri" w:cs="Calibri"/>
              </w:rPr>
            </w:pPr>
            <w:r w:rsidRPr="00E54CAA">
              <w:rPr>
                <w:rFonts w:ascii="Calibri" w:hAnsi="Calibri" w:cs="Calibri"/>
                <w:color w:val="000000" w:themeColor="text1"/>
              </w:rPr>
              <w:t>Extra-curricular activities &amp; programs, both within school and the wider community, will be developed and implemented to further meet the needs of these students</w:t>
            </w:r>
          </w:p>
        </w:tc>
      </w:tr>
      <w:tr w:rsidR="00D467E9" w:rsidRPr="00E54CAA" w14:paraId="5C7D8B76" w14:textId="77777777" w:rsidTr="00DD75B1">
        <w:trPr>
          <w:trHeight w:val="68"/>
        </w:trPr>
        <w:tc>
          <w:tcPr>
            <w:tcW w:w="5000" w:type="pct"/>
            <w:gridSpan w:val="2"/>
            <w:tcBorders>
              <w:top w:val="single" w:sz="4" w:space="0" w:color="auto"/>
              <w:left w:val="single" w:sz="8" w:space="0" w:color="auto"/>
              <w:bottom w:val="single" w:sz="4" w:space="0" w:color="auto"/>
              <w:right w:val="single" w:sz="8" w:space="0" w:color="auto"/>
            </w:tcBorders>
            <w:shd w:val="clear" w:color="auto" w:fill="B8CCE4" w:themeFill="accent1" w:themeFillTint="66"/>
            <w:tcMar>
              <w:top w:w="0" w:type="dxa"/>
              <w:left w:w="108" w:type="dxa"/>
              <w:bottom w:w="0" w:type="dxa"/>
              <w:right w:w="108" w:type="dxa"/>
            </w:tcMar>
          </w:tcPr>
          <w:p w14:paraId="485C72F0" w14:textId="6D2179E6" w:rsidR="00D467E9" w:rsidRPr="00E54CAA" w:rsidRDefault="00D467E9" w:rsidP="000B4AC3">
            <w:pPr>
              <w:autoSpaceDE w:val="0"/>
              <w:autoSpaceDN w:val="0"/>
              <w:adjustRightInd w:val="0"/>
              <w:ind w:right="40"/>
              <w:jc w:val="both"/>
              <w:rPr>
                <w:rFonts w:ascii="Calibri" w:hAnsi="Calibri" w:cs="Calibri"/>
                <w:sz w:val="24"/>
                <w:szCs w:val="24"/>
              </w:rPr>
            </w:pPr>
            <w:r w:rsidRPr="00E54CAA">
              <w:rPr>
                <w:rFonts w:ascii="Calibri" w:hAnsi="Calibri" w:cs="Calibri"/>
                <w:color w:val="000000" w:themeColor="text1"/>
                <w:sz w:val="24"/>
                <w:szCs w:val="24"/>
                <w:lang w:val="en-GB"/>
              </w:rPr>
              <w:lastRenderedPageBreak/>
              <w:t>The above is a guideline to inform decisions based on student need and the corresponding level of support offered. Considering</w:t>
            </w:r>
            <w:r w:rsidRPr="00E54CAA">
              <w:rPr>
                <w:rFonts w:ascii="Calibri" w:hAnsi="Calibri" w:cs="Calibri"/>
                <w:sz w:val="24"/>
                <w:szCs w:val="24"/>
              </w:rPr>
              <w:t xml:space="preserve"> the student’s Special Needs and Assessment Profile (SNAP), EAL assessment outcomes </w:t>
            </w:r>
            <w:r w:rsidR="002357B9" w:rsidRPr="00E54CAA">
              <w:rPr>
                <w:rFonts w:ascii="Calibri" w:hAnsi="Calibri" w:cs="Calibri"/>
                <w:sz w:val="24"/>
                <w:szCs w:val="24"/>
              </w:rPr>
              <w:t xml:space="preserve">and G&amp;T results, the student is </w:t>
            </w:r>
            <w:r w:rsidRPr="00E54CAA">
              <w:rPr>
                <w:rFonts w:ascii="Calibri" w:hAnsi="Calibri" w:cs="Calibri"/>
                <w:sz w:val="24"/>
                <w:szCs w:val="24"/>
              </w:rPr>
              <w:t xml:space="preserve">placed in one of the Waves. </w:t>
            </w:r>
          </w:p>
          <w:p w14:paraId="1DB24E96" w14:textId="77777777" w:rsidR="00D467E9" w:rsidRPr="00E54CAA" w:rsidRDefault="00D467E9" w:rsidP="000B4AC3">
            <w:pPr>
              <w:autoSpaceDE w:val="0"/>
              <w:autoSpaceDN w:val="0"/>
              <w:adjustRightInd w:val="0"/>
              <w:ind w:right="40"/>
              <w:jc w:val="both"/>
              <w:rPr>
                <w:rFonts w:ascii="Calibri" w:hAnsi="Calibri" w:cs="Calibri"/>
                <w:color w:val="000000" w:themeColor="text1"/>
                <w:sz w:val="24"/>
                <w:szCs w:val="24"/>
              </w:rPr>
            </w:pPr>
            <w:r w:rsidRPr="00E54CAA">
              <w:rPr>
                <w:rFonts w:ascii="Calibri" w:hAnsi="Calibri" w:cs="Calibri"/>
                <w:b/>
                <w:i/>
                <w:color w:val="000000" w:themeColor="text1"/>
                <w:sz w:val="24"/>
                <w:szCs w:val="24"/>
                <w:lang w:val="en-GB"/>
              </w:rPr>
              <w:t>In some cases this will be subject to change based on individual student consideration.</w:t>
            </w:r>
            <w:r w:rsidRPr="00E54CAA">
              <w:rPr>
                <w:rFonts w:ascii="Calibri" w:hAnsi="Calibri" w:cs="Calibri"/>
                <w:color w:val="000000" w:themeColor="text1"/>
                <w:sz w:val="24"/>
                <w:szCs w:val="24"/>
                <w:lang w:val="en-GB"/>
              </w:rPr>
              <w:t xml:space="preserve"> </w:t>
            </w:r>
          </w:p>
        </w:tc>
      </w:tr>
    </w:tbl>
    <w:p w14:paraId="23D3CE5B" w14:textId="77777777" w:rsidR="00D467E9" w:rsidRPr="00E54CAA" w:rsidRDefault="00D467E9" w:rsidP="009B6FBC">
      <w:pPr>
        <w:rPr>
          <w:rFonts w:ascii="Calibri" w:eastAsia="MS Mincho" w:hAnsi="Calibri" w:cs="Calibri"/>
          <w:color w:val="323E4F"/>
          <w:sz w:val="24"/>
          <w:szCs w:val="24"/>
          <w:lang w:val="en-GB"/>
        </w:rPr>
      </w:pPr>
    </w:p>
    <w:p w14:paraId="3C889F98" w14:textId="77777777" w:rsidR="00213A9B" w:rsidRPr="00E54CAA" w:rsidRDefault="00213A9B" w:rsidP="009B6FBC">
      <w:pPr>
        <w:rPr>
          <w:rFonts w:ascii="Calibri" w:eastAsia="MS Mincho" w:hAnsi="Calibri" w:cs="Calibri"/>
          <w:color w:val="323E4F"/>
          <w:sz w:val="24"/>
          <w:szCs w:val="24"/>
          <w:lang w:val="en-GB"/>
        </w:rPr>
      </w:pPr>
    </w:p>
    <w:p w14:paraId="605F5E96" w14:textId="77777777" w:rsidR="00213A9B" w:rsidRPr="00E54CAA" w:rsidRDefault="00213A9B" w:rsidP="009B6FBC">
      <w:pPr>
        <w:rPr>
          <w:rFonts w:ascii="Calibri" w:eastAsia="MS Mincho" w:hAnsi="Calibri" w:cs="Calibri"/>
          <w:color w:val="323E4F"/>
          <w:sz w:val="24"/>
          <w:szCs w:val="24"/>
          <w:lang w:val="en-GB"/>
        </w:rPr>
      </w:pPr>
    </w:p>
    <w:p w14:paraId="45BC8E90" w14:textId="77777777" w:rsidR="00213A9B" w:rsidRPr="00E54CAA" w:rsidRDefault="00213A9B" w:rsidP="009B6FBC">
      <w:pPr>
        <w:rPr>
          <w:rFonts w:ascii="Calibri" w:eastAsia="MS Mincho" w:hAnsi="Calibri" w:cs="Calibri"/>
          <w:color w:val="323E4F"/>
          <w:sz w:val="24"/>
          <w:szCs w:val="24"/>
          <w:lang w:val="en-GB"/>
        </w:rPr>
      </w:pPr>
    </w:p>
    <w:p w14:paraId="79D00917" w14:textId="2C82FCDD" w:rsidR="00213A9B" w:rsidRPr="00E54CAA" w:rsidRDefault="00C75B23" w:rsidP="009B6FBC">
      <w:pPr>
        <w:rPr>
          <w:rFonts w:ascii="Calibri" w:eastAsia="MS Mincho" w:hAnsi="Calibri" w:cs="Calibri"/>
          <w:color w:val="323E4F"/>
          <w:sz w:val="24"/>
          <w:szCs w:val="24"/>
          <w:lang w:val="en-GB"/>
        </w:rPr>
      </w:pPr>
      <w:r>
        <w:rPr>
          <w:rFonts w:ascii="Calibri" w:eastAsia="MS Mincho" w:hAnsi="Calibri" w:cs="Calibri"/>
          <w:color w:val="323E4F"/>
          <w:sz w:val="24"/>
          <w:szCs w:val="24"/>
          <w:lang w:val="en-GB"/>
        </w:rPr>
        <w:br w:type="page"/>
      </w:r>
    </w:p>
    <w:p w14:paraId="735B9CBB" w14:textId="63F130FB" w:rsidR="00FF6DC7" w:rsidRDefault="00844605">
      <w:pPr>
        <w:pStyle w:val="Heading1"/>
      </w:pPr>
      <w:bookmarkStart w:id="1794" w:name="_Toc510433535"/>
      <w:bookmarkStart w:id="1795" w:name="_Toc510438581"/>
      <w:bookmarkStart w:id="1796" w:name="_Toc510442277"/>
      <w:r w:rsidRPr="00E54CAA">
        <w:lastRenderedPageBreak/>
        <w:t>Appendix C</w:t>
      </w:r>
      <w:r w:rsidR="00FF6DC7" w:rsidRPr="00E54CAA">
        <w:t xml:space="preserve">: Common Characteristics of </w:t>
      </w:r>
      <w:r w:rsidR="005C52A8">
        <w:t xml:space="preserve">Able &amp; </w:t>
      </w:r>
      <w:r w:rsidR="00FF6DC7" w:rsidRPr="00E54CAA">
        <w:t>Gifted Individuals</w:t>
      </w:r>
      <w:bookmarkEnd w:id="1794"/>
      <w:bookmarkEnd w:id="1795"/>
      <w:bookmarkEnd w:id="1796"/>
    </w:p>
    <w:p w14:paraId="533F63A8" w14:textId="38560CB7" w:rsidR="007E1265" w:rsidRPr="007E1265" w:rsidDel="00C10A82" w:rsidRDefault="007E1265" w:rsidP="007E1265">
      <w:pPr>
        <w:rPr>
          <w:del w:id="1797" w:author="Yvette" w:date="2018-04-02T13:01:00Z"/>
          <w:lang w:val="en-GB"/>
        </w:rPr>
      </w:pPr>
    </w:p>
    <w:p w14:paraId="1C98961D" w14:textId="77777777" w:rsidR="00FF6DC7" w:rsidRPr="007E1265" w:rsidRDefault="00FF6DC7" w:rsidP="007E1265">
      <w:pPr>
        <w:pStyle w:val="NormalWeb"/>
        <w:shd w:val="clear" w:color="auto" w:fill="FFFFFF"/>
        <w:spacing w:before="0" w:beforeAutospacing="0" w:after="225" w:afterAutospacing="0"/>
        <w:jc w:val="both"/>
        <w:textAlignment w:val="baseline"/>
        <w:rPr>
          <w:rFonts w:ascii="Calibri" w:hAnsi="Calibri" w:cs="Calibri"/>
        </w:rPr>
      </w:pPr>
      <w:r w:rsidRPr="007E1265">
        <w:rPr>
          <w:rFonts w:ascii="Calibri" w:hAnsi="Calibri" w:cs="Calibri"/>
        </w:rPr>
        <w:t xml:space="preserve">When reflecting on able and gifted students, the following factors should be considered alongside anecdotal observations and performance data – both of which may not necessarily accurately reflect true student ability. </w:t>
      </w:r>
    </w:p>
    <w:p w14:paraId="24C3AAD5" w14:textId="310E7E7D" w:rsidR="00FF6DC7" w:rsidRPr="007E1265" w:rsidRDefault="00FF6DC7" w:rsidP="007E1265">
      <w:pPr>
        <w:pStyle w:val="NormalWeb"/>
        <w:shd w:val="clear" w:color="auto" w:fill="FFFFFF"/>
        <w:spacing w:before="0" w:beforeAutospacing="0" w:after="225" w:afterAutospacing="0"/>
        <w:jc w:val="both"/>
        <w:textAlignment w:val="baseline"/>
        <w:rPr>
          <w:rFonts w:ascii="Calibri" w:hAnsi="Calibri" w:cs="Calibri"/>
        </w:rPr>
      </w:pPr>
      <w:r w:rsidRPr="007E1265">
        <w:rPr>
          <w:rFonts w:ascii="Calibri" w:hAnsi="Calibri" w:cs="Calibri"/>
        </w:rPr>
        <w:t xml:space="preserve">Able and gifted </w:t>
      </w:r>
      <w:r w:rsidR="0047161D" w:rsidRPr="007E1265">
        <w:rPr>
          <w:rFonts w:ascii="Calibri" w:hAnsi="Calibri" w:cs="Calibri"/>
        </w:rPr>
        <w:t>student</w:t>
      </w:r>
      <w:r w:rsidR="002357B9" w:rsidRPr="007E1265">
        <w:rPr>
          <w:rFonts w:ascii="Calibri" w:hAnsi="Calibri" w:cs="Calibri"/>
        </w:rPr>
        <w:t>s</w:t>
      </w:r>
      <w:r w:rsidRPr="007E1265">
        <w:rPr>
          <w:rFonts w:ascii="Calibri" w:hAnsi="Calibri" w:cs="Calibri"/>
        </w:rPr>
        <w:t xml:space="preserve"> are very diverse and not all exhibit all characteristics all of the time. However, there are common characteristics that many able and gifted individuals share:</w:t>
      </w:r>
    </w:p>
    <w:p w14:paraId="017D6E1F"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Unusual alertness, even in infancy</w:t>
      </w:r>
    </w:p>
    <w:p w14:paraId="43F64C57"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Rapid learner; puts thoughts together quickly</w:t>
      </w:r>
    </w:p>
    <w:p w14:paraId="5ADB7E78"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Excellent memory</w:t>
      </w:r>
    </w:p>
    <w:p w14:paraId="318FB73B"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Unusually large vocabulary and complex sentence structure for age</w:t>
      </w:r>
    </w:p>
    <w:p w14:paraId="71753303"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Advanced comprehension of word nuances, metaphors and abstract ideas</w:t>
      </w:r>
    </w:p>
    <w:p w14:paraId="3832FF77"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Enjoys solving problems, especially with numbers and puzzles</w:t>
      </w:r>
    </w:p>
    <w:p w14:paraId="177F37FF"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Often self-taught reading and writing skills as preschooler</w:t>
      </w:r>
    </w:p>
    <w:p w14:paraId="0693FB38"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Deep, intense feelings and reactions</w:t>
      </w:r>
    </w:p>
    <w:p w14:paraId="7619550E"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Highly sensitive</w:t>
      </w:r>
    </w:p>
    <w:p w14:paraId="44E0DF64"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Thinking is abstract, complex, logical, and insightful</w:t>
      </w:r>
    </w:p>
    <w:p w14:paraId="01E6C8FD"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Idealism and sense of justice at early age</w:t>
      </w:r>
    </w:p>
    <w:p w14:paraId="0DB9343B"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Concern with social and political issues and injustices</w:t>
      </w:r>
    </w:p>
    <w:p w14:paraId="15157642"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Longer attention span and intense concentration</w:t>
      </w:r>
    </w:p>
    <w:p w14:paraId="73667CA5"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Preoccupied with own thoughts—daydreamer</w:t>
      </w:r>
    </w:p>
    <w:p w14:paraId="3DC8A866"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Learn basic skills quickly and with little practice</w:t>
      </w:r>
    </w:p>
    <w:p w14:paraId="55F11E9B"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Asks probing questions</w:t>
      </w:r>
    </w:p>
    <w:p w14:paraId="1E2FFA13"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Wide range of interests (or extreme focus in one area)</w:t>
      </w:r>
    </w:p>
    <w:p w14:paraId="3199759B"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Highly developed curiosity</w:t>
      </w:r>
    </w:p>
    <w:p w14:paraId="674198D1"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Interest in experimenting and doing things differently</w:t>
      </w:r>
    </w:p>
    <w:p w14:paraId="5A907E23" w14:textId="6E4EF24D"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Puts idea</w:t>
      </w:r>
      <w:r w:rsidR="005C52A8" w:rsidRPr="007E1265">
        <w:rPr>
          <w:rFonts w:ascii="Calibri" w:hAnsi="Calibri" w:cs="Calibri"/>
          <w:sz w:val="24"/>
          <w:szCs w:val="24"/>
        </w:rPr>
        <w:t>s</w:t>
      </w:r>
      <w:r w:rsidRPr="007E1265">
        <w:rPr>
          <w:rFonts w:ascii="Calibri" w:hAnsi="Calibri" w:cs="Calibri"/>
          <w:sz w:val="24"/>
          <w:szCs w:val="24"/>
        </w:rPr>
        <w:t xml:space="preserve"> or things together that are not typical</w:t>
      </w:r>
    </w:p>
    <w:p w14:paraId="7443FA59"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Keen and/or unusual sense of humor</w:t>
      </w:r>
    </w:p>
    <w:p w14:paraId="6EE82F46"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lastRenderedPageBreak/>
        <w:t>Desire to organize people/things through games or complex schemas</w:t>
      </w:r>
    </w:p>
    <w:p w14:paraId="5C6A95E0" w14:textId="77777777" w:rsidR="00FF6DC7" w:rsidRPr="007E1265" w:rsidRDefault="00FF6DC7" w:rsidP="00872E55">
      <w:pPr>
        <w:numPr>
          <w:ilvl w:val="0"/>
          <w:numId w:val="34"/>
        </w:numPr>
        <w:shd w:val="clear" w:color="auto" w:fill="FFFFFF"/>
        <w:spacing w:after="75"/>
        <w:ind w:left="300"/>
        <w:jc w:val="both"/>
        <w:textAlignment w:val="baseline"/>
        <w:rPr>
          <w:rFonts w:ascii="Calibri" w:hAnsi="Calibri" w:cs="Calibri"/>
          <w:sz w:val="24"/>
          <w:szCs w:val="24"/>
        </w:rPr>
      </w:pPr>
      <w:r w:rsidRPr="007E1265">
        <w:rPr>
          <w:rFonts w:ascii="Calibri" w:hAnsi="Calibri" w:cs="Calibri"/>
          <w:sz w:val="24"/>
          <w:szCs w:val="24"/>
        </w:rPr>
        <w:t>Vivid imaginations (and imaginary playmates when in preschool)</w:t>
      </w:r>
    </w:p>
    <w:p w14:paraId="00049F8D" w14:textId="3F4E5760" w:rsidR="00FF6DC7" w:rsidRPr="007E1265" w:rsidRDefault="00FF6DC7" w:rsidP="007E1265">
      <w:pPr>
        <w:pStyle w:val="NormalWeb"/>
        <w:jc w:val="both"/>
        <w:rPr>
          <w:rFonts w:ascii="Calibri" w:hAnsi="Calibri" w:cs="Calibri"/>
          <w:b/>
          <w:bCs/>
          <w:i/>
          <w:u w:val="single"/>
        </w:rPr>
      </w:pPr>
      <w:r w:rsidRPr="007E1265">
        <w:rPr>
          <w:rFonts w:ascii="Calibri" w:hAnsi="Calibri" w:cs="Calibri"/>
        </w:rPr>
        <w:t>Adapted from</w:t>
      </w:r>
      <w:r w:rsidRPr="007E1265">
        <w:rPr>
          <w:rFonts w:ascii="Calibri" w:hAnsi="Calibri" w:cs="Calibri"/>
          <w:i/>
        </w:rPr>
        <w:t xml:space="preserve">: </w:t>
      </w:r>
      <w:r w:rsidRPr="007E1265">
        <w:rPr>
          <w:rFonts w:ascii="Calibri" w:hAnsi="Calibri" w:cs="Calibri"/>
          <w:b/>
          <w:i/>
        </w:rPr>
        <w:t>https://www.nagc.org/resources-publications/resources/my-</w:t>
      </w:r>
      <w:r w:rsidR="0047161D" w:rsidRPr="007E1265">
        <w:rPr>
          <w:rFonts w:ascii="Calibri" w:hAnsi="Calibri" w:cs="Calibri"/>
          <w:b/>
          <w:i/>
        </w:rPr>
        <w:t>student</w:t>
      </w:r>
      <w:r w:rsidRPr="007E1265">
        <w:rPr>
          <w:rFonts w:ascii="Calibri" w:hAnsi="Calibri" w:cs="Calibri"/>
          <w:b/>
          <w:i/>
        </w:rPr>
        <w:t>-gifted/common-characteristics-gifted-individuals</w:t>
      </w:r>
    </w:p>
    <w:p w14:paraId="7AF9CADF" w14:textId="501F2848" w:rsidR="001B12BF" w:rsidRPr="007E1265" w:rsidRDefault="00A9697F">
      <w:pPr>
        <w:pStyle w:val="Heading1"/>
      </w:pPr>
      <w:bookmarkStart w:id="1798" w:name="_Toc510433536"/>
      <w:bookmarkStart w:id="1799" w:name="_Toc510438582"/>
      <w:bookmarkStart w:id="1800" w:name="_Toc510442278"/>
      <w:r w:rsidRPr="007E1265">
        <w:t>Appendix D</w:t>
      </w:r>
      <w:r w:rsidR="007E1265">
        <w:t>:</w:t>
      </w:r>
      <w:r w:rsidR="007E1265" w:rsidRPr="007E1265">
        <w:t xml:space="preserve"> </w:t>
      </w:r>
      <w:r w:rsidR="002D2AD0">
        <w:t>LS Timeline &amp; Key Events</w:t>
      </w:r>
      <w:bookmarkEnd w:id="1798"/>
      <w:bookmarkEnd w:id="1799"/>
      <w:bookmarkEnd w:id="1800"/>
    </w:p>
    <w:tbl>
      <w:tblPr>
        <w:tblStyle w:val="TableGrid"/>
        <w:tblW w:w="9715" w:type="dxa"/>
        <w:tblLook w:val="04A0" w:firstRow="1" w:lastRow="0" w:firstColumn="1" w:lastColumn="0" w:noHBand="0" w:noVBand="1"/>
      </w:tblPr>
      <w:tblGrid>
        <w:gridCol w:w="3134"/>
        <w:gridCol w:w="2534"/>
        <w:gridCol w:w="4047"/>
      </w:tblGrid>
      <w:tr w:rsidR="00DD6B4A" w:rsidRPr="00E54CAA" w14:paraId="6352E047" w14:textId="77777777" w:rsidTr="002D326B">
        <w:trPr>
          <w:tblHeader/>
        </w:trPr>
        <w:tc>
          <w:tcPr>
            <w:tcW w:w="3134" w:type="dxa"/>
            <w:shd w:val="clear" w:color="auto" w:fill="DBE5F1" w:themeFill="accent1" w:themeFillTint="33"/>
          </w:tcPr>
          <w:p w14:paraId="7BF7378F" w14:textId="77777777" w:rsidR="00DD6B4A" w:rsidRPr="00E54CAA" w:rsidRDefault="00DD6B4A" w:rsidP="002D326B">
            <w:pPr>
              <w:jc w:val="center"/>
              <w:rPr>
                <w:rFonts w:ascii="Calibri" w:hAnsi="Calibri" w:cs="Calibri"/>
                <w:b/>
                <w:sz w:val="24"/>
                <w:szCs w:val="24"/>
                <w:lang w:val="en-GB"/>
              </w:rPr>
            </w:pPr>
            <w:r w:rsidRPr="00E54CAA">
              <w:rPr>
                <w:rFonts w:ascii="Calibri" w:hAnsi="Calibri" w:cs="Calibri"/>
                <w:b/>
                <w:sz w:val="24"/>
                <w:szCs w:val="24"/>
                <w:lang w:val="en-GB"/>
              </w:rPr>
              <w:t>Month</w:t>
            </w:r>
          </w:p>
        </w:tc>
        <w:tc>
          <w:tcPr>
            <w:tcW w:w="2534" w:type="dxa"/>
            <w:shd w:val="clear" w:color="auto" w:fill="DBE5F1" w:themeFill="accent1" w:themeFillTint="33"/>
          </w:tcPr>
          <w:p w14:paraId="561B6195" w14:textId="77777777" w:rsidR="00DD6B4A" w:rsidRPr="00E54CAA" w:rsidRDefault="00DD6B4A" w:rsidP="002D326B">
            <w:pPr>
              <w:jc w:val="center"/>
              <w:rPr>
                <w:rFonts w:ascii="Calibri" w:hAnsi="Calibri" w:cs="Calibri"/>
                <w:b/>
                <w:sz w:val="24"/>
                <w:szCs w:val="24"/>
                <w:lang w:val="en-GB"/>
              </w:rPr>
            </w:pPr>
            <w:r w:rsidRPr="00E54CAA">
              <w:rPr>
                <w:rFonts w:ascii="Calibri" w:hAnsi="Calibri" w:cs="Calibri"/>
                <w:b/>
                <w:sz w:val="24"/>
                <w:szCs w:val="24"/>
                <w:lang w:val="en-GB"/>
              </w:rPr>
              <w:t>Key Event</w:t>
            </w:r>
          </w:p>
        </w:tc>
        <w:tc>
          <w:tcPr>
            <w:tcW w:w="4047" w:type="dxa"/>
            <w:shd w:val="clear" w:color="auto" w:fill="DBE5F1" w:themeFill="accent1" w:themeFillTint="33"/>
          </w:tcPr>
          <w:p w14:paraId="737B7C0C" w14:textId="5659209B" w:rsidR="00DD6B4A" w:rsidRPr="00E54CAA" w:rsidRDefault="002C6722" w:rsidP="002D326B">
            <w:pPr>
              <w:pStyle w:val="ListParagraph"/>
              <w:jc w:val="center"/>
              <w:rPr>
                <w:rFonts w:ascii="Calibri" w:hAnsi="Calibri" w:cs="Calibri"/>
                <w:b/>
                <w:lang w:val="en-GB"/>
              </w:rPr>
            </w:pPr>
            <w:r>
              <w:rPr>
                <w:rFonts w:ascii="Calibri" w:hAnsi="Calibri" w:cs="Calibri"/>
                <w:b/>
                <w:lang w:val="en-GB"/>
              </w:rPr>
              <w:t>Details &amp; Responsibility</w:t>
            </w:r>
          </w:p>
        </w:tc>
      </w:tr>
      <w:tr w:rsidR="00DD6B4A" w:rsidRPr="00E54CAA" w14:paraId="176E136B" w14:textId="77777777" w:rsidTr="002D326B">
        <w:tc>
          <w:tcPr>
            <w:tcW w:w="3134" w:type="dxa"/>
          </w:tcPr>
          <w:p w14:paraId="7D72F0CF" w14:textId="77777777" w:rsidR="00DD6B4A" w:rsidRPr="00E54CAA" w:rsidRDefault="00DD6B4A" w:rsidP="002D326B">
            <w:pPr>
              <w:jc w:val="both"/>
              <w:rPr>
                <w:rFonts w:ascii="Calibri" w:hAnsi="Calibri" w:cs="Calibri"/>
                <w:b/>
                <w:sz w:val="24"/>
                <w:szCs w:val="24"/>
                <w:lang w:val="en-GB"/>
              </w:rPr>
            </w:pPr>
            <w:r w:rsidRPr="00E54CAA">
              <w:rPr>
                <w:rFonts w:ascii="Calibri" w:hAnsi="Calibri" w:cs="Calibri"/>
                <w:b/>
                <w:sz w:val="24"/>
                <w:szCs w:val="24"/>
                <w:lang w:val="en-GB"/>
              </w:rPr>
              <w:t>Feb/March</w:t>
            </w:r>
          </w:p>
        </w:tc>
        <w:tc>
          <w:tcPr>
            <w:tcW w:w="2534" w:type="dxa"/>
          </w:tcPr>
          <w:p w14:paraId="3D8D406B" w14:textId="77777777" w:rsidR="00DD6B4A" w:rsidRPr="0086242E" w:rsidRDefault="00DD6B4A" w:rsidP="00163A01">
            <w:pPr>
              <w:rPr>
                <w:rFonts w:ascii="Calibri" w:hAnsi="Calibri" w:cs="Calibri"/>
                <w:b/>
                <w:sz w:val="24"/>
                <w:szCs w:val="24"/>
                <w:lang w:val="en-GB"/>
              </w:rPr>
            </w:pPr>
            <w:r w:rsidRPr="0086242E">
              <w:rPr>
                <w:rFonts w:ascii="Calibri" w:hAnsi="Calibri" w:cs="Calibri"/>
                <w:b/>
                <w:sz w:val="24"/>
                <w:szCs w:val="24"/>
                <w:lang w:val="en-GB"/>
              </w:rPr>
              <w:t xml:space="preserve">Entry assessments, interviews  and </w:t>
            </w:r>
            <w:commentRangeStart w:id="1801"/>
            <w:r w:rsidRPr="0086242E">
              <w:rPr>
                <w:rFonts w:ascii="Calibri" w:hAnsi="Calibri" w:cs="Calibri"/>
                <w:b/>
                <w:sz w:val="24"/>
                <w:szCs w:val="24"/>
                <w:lang w:val="en-GB"/>
              </w:rPr>
              <w:t>enrolments</w:t>
            </w:r>
            <w:commentRangeEnd w:id="1801"/>
            <w:r w:rsidRPr="00163A01">
              <w:rPr>
                <w:rStyle w:val="CommentReference"/>
                <w:rFonts w:ascii="Calibri" w:hAnsi="Calibri" w:cs="Calibri"/>
                <w:b/>
              </w:rPr>
              <w:commentReference w:id="1801"/>
            </w:r>
          </w:p>
        </w:tc>
        <w:tc>
          <w:tcPr>
            <w:tcW w:w="4047" w:type="dxa"/>
          </w:tcPr>
          <w:p w14:paraId="6EED0F3A" w14:textId="3444BAF8" w:rsidR="00DD6B4A" w:rsidRPr="00E54CAA" w:rsidRDefault="002C6722" w:rsidP="00163A01">
            <w:pPr>
              <w:pStyle w:val="ListParagraph"/>
              <w:numPr>
                <w:ilvl w:val="0"/>
                <w:numId w:val="26"/>
              </w:numPr>
              <w:rPr>
                <w:rFonts w:ascii="Calibri" w:hAnsi="Calibri" w:cs="Calibri"/>
                <w:lang w:val="en-GB"/>
              </w:rPr>
            </w:pPr>
            <w:r>
              <w:rPr>
                <w:rFonts w:ascii="Calibri" w:hAnsi="Calibri" w:cs="Calibri"/>
                <w:lang w:val="en-GB"/>
              </w:rPr>
              <w:t>Academy Registrar with oversight from HOS as necessary</w:t>
            </w:r>
          </w:p>
        </w:tc>
      </w:tr>
      <w:tr w:rsidR="00DD6B4A" w:rsidRPr="00E54CAA" w14:paraId="035BD3C9" w14:textId="77777777" w:rsidTr="002D326B">
        <w:tc>
          <w:tcPr>
            <w:tcW w:w="3134" w:type="dxa"/>
          </w:tcPr>
          <w:p w14:paraId="74EBA059" w14:textId="77777777" w:rsidR="00DD6B4A" w:rsidRPr="00E54CAA" w:rsidRDefault="00DD6B4A" w:rsidP="002D326B">
            <w:pPr>
              <w:jc w:val="both"/>
              <w:rPr>
                <w:rFonts w:ascii="Calibri" w:hAnsi="Calibri" w:cs="Calibri"/>
                <w:b/>
                <w:sz w:val="24"/>
                <w:szCs w:val="24"/>
                <w:lang w:val="en-GB"/>
              </w:rPr>
            </w:pPr>
            <w:r w:rsidRPr="00E54CAA">
              <w:rPr>
                <w:rFonts w:ascii="Calibri" w:hAnsi="Calibri" w:cs="Calibri"/>
                <w:b/>
                <w:sz w:val="24"/>
                <w:szCs w:val="24"/>
                <w:lang w:val="en-GB"/>
              </w:rPr>
              <w:t xml:space="preserve">September              </w:t>
            </w:r>
          </w:p>
          <w:p w14:paraId="0E73642E" w14:textId="77777777" w:rsidR="00DD6B4A" w:rsidRPr="00E54CAA" w:rsidRDefault="00DD6B4A" w:rsidP="002D326B">
            <w:pPr>
              <w:jc w:val="both"/>
              <w:rPr>
                <w:rFonts w:ascii="Calibri" w:hAnsi="Calibri" w:cs="Calibri"/>
                <w:b/>
                <w:sz w:val="24"/>
                <w:szCs w:val="24"/>
                <w:lang w:val="en-GB"/>
              </w:rPr>
            </w:pPr>
          </w:p>
        </w:tc>
        <w:tc>
          <w:tcPr>
            <w:tcW w:w="2534" w:type="dxa"/>
          </w:tcPr>
          <w:p w14:paraId="789943E0" w14:textId="77777777" w:rsidR="0086242E" w:rsidRPr="00163A01" w:rsidRDefault="00DD6B4A" w:rsidP="002D326B">
            <w:pPr>
              <w:jc w:val="both"/>
              <w:rPr>
                <w:rFonts w:ascii="Calibri" w:hAnsi="Calibri" w:cs="Calibri"/>
                <w:b/>
                <w:sz w:val="24"/>
                <w:szCs w:val="24"/>
                <w:lang w:val="en-GB"/>
              </w:rPr>
            </w:pPr>
            <w:r w:rsidRPr="0086242E">
              <w:rPr>
                <w:rFonts w:ascii="Calibri" w:hAnsi="Calibri" w:cs="Calibri"/>
                <w:b/>
                <w:sz w:val="24"/>
                <w:szCs w:val="24"/>
                <w:lang w:val="en-GB"/>
              </w:rPr>
              <w:t>Academic year begins</w:t>
            </w:r>
            <w:r w:rsidR="0086242E" w:rsidRPr="00163A01">
              <w:rPr>
                <w:rFonts w:ascii="Calibri" w:hAnsi="Calibri" w:cs="Calibri"/>
                <w:b/>
                <w:sz w:val="24"/>
                <w:szCs w:val="24"/>
                <w:lang w:val="en-GB"/>
              </w:rPr>
              <w:t xml:space="preserve"> – Baseline Assessments &amp; </w:t>
            </w:r>
          </w:p>
          <w:p w14:paraId="31B13EA7" w14:textId="77777777" w:rsidR="0086242E" w:rsidRPr="00163A01" w:rsidRDefault="0086242E" w:rsidP="002D326B">
            <w:pPr>
              <w:jc w:val="both"/>
              <w:rPr>
                <w:rFonts w:ascii="Calibri" w:hAnsi="Calibri" w:cs="Calibri"/>
                <w:b/>
                <w:sz w:val="24"/>
                <w:szCs w:val="24"/>
                <w:lang w:val="en-GB"/>
              </w:rPr>
            </w:pPr>
          </w:p>
          <w:p w14:paraId="7BD6F746" w14:textId="2ACDD120" w:rsidR="00DD6B4A" w:rsidRPr="00163A01" w:rsidRDefault="0086242E" w:rsidP="002D326B">
            <w:pPr>
              <w:jc w:val="both"/>
              <w:rPr>
                <w:rFonts w:ascii="Calibri" w:hAnsi="Calibri" w:cs="Calibri"/>
                <w:b/>
                <w:sz w:val="24"/>
                <w:szCs w:val="24"/>
                <w:lang w:val="en-GB"/>
              </w:rPr>
            </w:pPr>
            <w:r w:rsidRPr="00163A01">
              <w:rPr>
                <w:rFonts w:ascii="Calibri" w:hAnsi="Calibri" w:cs="Calibri"/>
                <w:b/>
                <w:sz w:val="24"/>
                <w:szCs w:val="24"/>
                <w:lang w:val="en-GB"/>
              </w:rPr>
              <w:t>Identification of all SEN, EAL, Able &amp; G&amp;T groupings</w:t>
            </w:r>
          </w:p>
        </w:tc>
        <w:tc>
          <w:tcPr>
            <w:tcW w:w="4047" w:type="dxa"/>
          </w:tcPr>
          <w:p w14:paraId="00D92BF9" w14:textId="7227B0C2" w:rsidR="00DD6B4A" w:rsidRPr="00E54CAA" w:rsidRDefault="002C6722" w:rsidP="00163A01">
            <w:pPr>
              <w:pStyle w:val="ListParagraph"/>
              <w:numPr>
                <w:ilvl w:val="0"/>
                <w:numId w:val="26"/>
              </w:numPr>
              <w:rPr>
                <w:rFonts w:ascii="Calibri" w:hAnsi="Calibri" w:cs="Calibri"/>
                <w:lang w:val="en-GB"/>
              </w:rPr>
            </w:pPr>
            <w:r>
              <w:rPr>
                <w:rFonts w:ascii="Calibri" w:hAnsi="Calibri" w:cs="Calibri"/>
                <w:lang w:val="en-GB"/>
              </w:rPr>
              <w:t>Baseline Assessments conducted &amp; analysed by mid semester (HOS)</w:t>
            </w:r>
          </w:p>
          <w:p w14:paraId="2678A688" w14:textId="73D33A5F" w:rsidR="00DD6B4A" w:rsidRDefault="002C6722" w:rsidP="00163A01">
            <w:pPr>
              <w:pStyle w:val="ListParagraph"/>
              <w:numPr>
                <w:ilvl w:val="0"/>
                <w:numId w:val="26"/>
              </w:numPr>
              <w:rPr>
                <w:rFonts w:ascii="Calibri" w:hAnsi="Calibri" w:cs="Calibri"/>
                <w:lang w:val="en-GB"/>
              </w:rPr>
            </w:pPr>
            <w:r>
              <w:rPr>
                <w:rFonts w:ascii="Calibri" w:hAnsi="Calibri" w:cs="Calibri"/>
                <w:lang w:val="en-GB"/>
              </w:rPr>
              <w:t>LS Concern sheets completed, approved by HOS and forwarded to LS</w:t>
            </w:r>
          </w:p>
          <w:p w14:paraId="5F68CE6E" w14:textId="0409CB57" w:rsidR="002C6722" w:rsidRPr="00E54CAA" w:rsidRDefault="002C6722" w:rsidP="00163A01">
            <w:pPr>
              <w:pStyle w:val="ListParagraph"/>
              <w:numPr>
                <w:ilvl w:val="0"/>
                <w:numId w:val="26"/>
              </w:numPr>
              <w:rPr>
                <w:rFonts w:ascii="Calibri" w:hAnsi="Calibri" w:cs="Calibri"/>
                <w:lang w:val="en-GB"/>
              </w:rPr>
            </w:pPr>
            <w:r>
              <w:rPr>
                <w:rFonts w:ascii="Calibri" w:hAnsi="Calibri" w:cs="Calibri"/>
                <w:lang w:val="en-GB"/>
              </w:rPr>
              <w:t>Able &amp; G&amp;T students identified for all subject areas (HOS)</w:t>
            </w:r>
          </w:p>
          <w:p w14:paraId="7D997649" w14:textId="77777777" w:rsidR="00DD6B4A" w:rsidRPr="00E54CAA" w:rsidRDefault="00DD6B4A" w:rsidP="00163A01">
            <w:pPr>
              <w:rPr>
                <w:rFonts w:ascii="Calibri" w:hAnsi="Calibri" w:cs="Calibri"/>
                <w:b/>
                <w:sz w:val="32"/>
                <w:szCs w:val="32"/>
                <w:lang w:val="en-GB"/>
              </w:rPr>
            </w:pPr>
          </w:p>
        </w:tc>
      </w:tr>
      <w:tr w:rsidR="00DD6B4A" w:rsidRPr="00E54CAA" w14:paraId="2412296E" w14:textId="77777777" w:rsidTr="002D326B">
        <w:tc>
          <w:tcPr>
            <w:tcW w:w="3134" w:type="dxa"/>
          </w:tcPr>
          <w:p w14:paraId="74D86842" w14:textId="52C43F48" w:rsidR="00DD6B4A" w:rsidRPr="00E54CAA" w:rsidRDefault="00DD6B4A" w:rsidP="002D326B">
            <w:pPr>
              <w:jc w:val="both"/>
              <w:rPr>
                <w:rFonts w:ascii="Calibri" w:hAnsi="Calibri" w:cs="Calibri"/>
                <w:b/>
                <w:sz w:val="32"/>
                <w:szCs w:val="32"/>
                <w:lang w:val="en-GB"/>
              </w:rPr>
            </w:pPr>
            <w:r w:rsidRPr="00E54CAA">
              <w:rPr>
                <w:rFonts w:ascii="Calibri" w:hAnsi="Calibri" w:cs="Calibri"/>
                <w:b/>
                <w:sz w:val="24"/>
                <w:szCs w:val="24"/>
                <w:lang w:val="en-GB"/>
              </w:rPr>
              <w:t xml:space="preserve">October </w:t>
            </w:r>
          </w:p>
        </w:tc>
        <w:tc>
          <w:tcPr>
            <w:tcW w:w="2534" w:type="dxa"/>
          </w:tcPr>
          <w:p w14:paraId="2F353A1D" w14:textId="3CF5184D" w:rsidR="0086242E" w:rsidRPr="00163A01" w:rsidRDefault="0086242E" w:rsidP="00163A01">
            <w:pPr>
              <w:rPr>
                <w:rFonts w:ascii="Calibri" w:hAnsi="Calibri" w:cs="Calibri"/>
                <w:b/>
                <w:lang w:val="en-GB"/>
              </w:rPr>
            </w:pPr>
            <w:r w:rsidRPr="00163A01">
              <w:rPr>
                <w:rFonts w:ascii="Calibri" w:eastAsia="Times New Roman" w:hAnsi="Calibri" w:cs="Calibri"/>
                <w:b/>
                <w:sz w:val="24"/>
                <w:szCs w:val="24"/>
                <w:lang w:val="en-GB"/>
              </w:rPr>
              <w:t xml:space="preserve">Literacy and Numeracy profile assessments </w:t>
            </w:r>
          </w:p>
          <w:p w14:paraId="006EA247" w14:textId="77777777" w:rsidR="0086242E" w:rsidRPr="00163A01" w:rsidRDefault="0086242E" w:rsidP="00163A01">
            <w:pPr>
              <w:rPr>
                <w:rFonts w:ascii="Calibri" w:hAnsi="Calibri" w:cs="Calibri"/>
                <w:b/>
                <w:lang w:val="en-GB"/>
              </w:rPr>
            </w:pPr>
          </w:p>
          <w:p w14:paraId="77BD398D" w14:textId="48945700" w:rsidR="0086242E" w:rsidRPr="00163A01" w:rsidRDefault="0086242E" w:rsidP="00163A01">
            <w:pPr>
              <w:rPr>
                <w:rFonts w:ascii="Calibri" w:hAnsi="Calibri" w:cs="Calibri"/>
                <w:b/>
                <w:lang w:val="en-GB"/>
              </w:rPr>
            </w:pPr>
            <w:r w:rsidRPr="00163A01">
              <w:rPr>
                <w:rFonts w:ascii="Calibri" w:eastAsia="Times New Roman" w:hAnsi="Calibri" w:cs="Calibri"/>
                <w:b/>
                <w:sz w:val="24"/>
                <w:szCs w:val="24"/>
                <w:lang w:val="en-GB"/>
              </w:rPr>
              <w:t xml:space="preserve">Parent Meetings &amp; LS enrolment </w:t>
            </w:r>
          </w:p>
          <w:p w14:paraId="04A55BDB" w14:textId="77777777" w:rsidR="0086242E" w:rsidRPr="00163A01" w:rsidRDefault="0086242E" w:rsidP="00163A01">
            <w:pPr>
              <w:rPr>
                <w:rFonts w:ascii="Calibri" w:hAnsi="Calibri" w:cs="Calibri"/>
                <w:b/>
                <w:lang w:val="en-GB"/>
              </w:rPr>
            </w:pPr>
          </w:p>
          <w:p w14:paraId="400E25D4" w14:textId="241B2C58" w:rsidR="0086242E" w:rsidRPr="00163A01" w:rsidRDefault="0086242E" w:rsidP="00163A01">
            <w:pPr>
              <w:rPr>
                <w:rFonts w:ascii="Calibri" w:hAnsi="Calibri" w:cs="Calibri"/>
                <w:b/>
                <w:lang w:val="en-GB"/>
              </w:rPr>
            </w:pPr>
            <w:r w:rsidRPr="00163A01">
              <w:rPr>
                <w:rFonts w:ascii="Calibri" w:eastAsia="Times New Roman" w:hAnsi="Calibri" w:cs="Calibri"/>
                <w:b/>
                <w:sz w:val="24"/>
                <w:szCs w:val="24"/>
                <w:lang w:val="en-GB"/>
              </w:rPr>
              <w:t xml:space="preserve">IEP writing &amp; implementation </w:t>
            </w:r>
          </w:p>
          <w:p w14:paraId="7CB5E92F" w14:textId="77777777" w:rsidR="0086242E" w:rsidRPr="00163A01" w:rsidRDefault="0086242E" w:rsidP="00163A01">
            <w:pPr>
              <w:rPr>
                <w:rFonts w:ascii="Calibri" w:hAnsi="Calibri" w:cs="Calibri"/>
                <w:b/>
                <w:lang w:val="en-GB"/>
              </w:rPr>
            </w:pPr>
          </w:p>
          <w:p w14:paraId="55418400" w14:textId="42D195DD" w:rsidR="0086242E" w:rsidRPr="00163A01" w:rsidRDefault="0086242E" w:rsidP="00163A01">
            <w:pPr>
              <w:rPr>
                <w:rFonts w:ascii="Calibri" w:hAnsi="Calibri" w:cs="Calibri"/>
                <w:b/>
                <w:lang w:val="en-GB"/>
              </w:rPr>
            </w:pPr>
            <w:r w:rsidRPr="00163A01">
              <w:rPr>
                <w:rFonts w:ascii="Calibri" w:eastAsia="Times New Roman" w:hAnsi="Calibri" w:cs="Calibri"/>
                <w:b/>
                <w:sz w:val="24"/>
                <w:szCs w:val="24"/>
                <w:lang w:val="en-GB"/>
              </w:rPr>
              <w:t>SNAP assessments for all LS students</w:t>
            </w:r>
          </w:p>
          <w:p w14:paraId="72FC91BC" w14:textId="77777777" w:rsidR="00DD6B4A" w:rsidRPr="00E54CAA" w:rsidRDefault="00DD6B4A" w:rsidP="0086242E">
            <w:pPr>
              <w:jc w:val="both"/>
              <w:rPr>
                <w:rFonts w:ascii="Calibri" w:hAnsi="Calibri" w:cs="Calibri"/>
                <w:lang w:val="en-GB"/>
              </w:rPr>
            </w:pPr>
          </w:p>
        </w:tc>
        <w:tc>
          <w:tcPr>
            <w:tcW w:w="4047" w:type="dxa"/>
          </w:tcPr>
          <w:p w14:paraId="5A5C5ABF" w14:textId="7687DAFF" w:rsidR="0086242E" w:rsidRPr="00EA48E4" w:rsidRDefault="0086242E">
            <w:pPr>
              <w:pStyle w:val="ListParagraph"/>
              <w:numPr>
                <w:ilvl w:val="0"/>
                <w:numId w:val="59"/>
              </w:numPr>
              <w:rPr>
                <w:b/>
                <w:lang w:val="en-GB"/>
                <w:rPrChange w:id="1802" w:author="Katrina Reece" w:date="2018-04-03T10:13:00Z">
                  <w:rPr>
                    <w:b/>
                    <w:lang w:val="en-GB"/>
                  </w:rPr>
                </w:rPrChange>
              </w:rPr>
              <w:pPrChange w:id="1803" w:author="Katrina Reece" w:date="2018-04-03T10:13:00Z">
                <w:pPr/>
              </w:pPrChange>
            </w:pPr>
            <w:r w:rsidRPr="00EA48E4">
              <w:rPr>
                <w:rFonts w:ascii="Calibri" w:hAnsi="Calibri" w:cs="Calibri"/>
                <w:lang w:val="en-GB"/>
                <w:rPrChange w:id="1804" w:author="Katrina Reece" w:date="2018-04-03T10:13:00Z">
                  <w:rPr>
                    <w:rFonts w:ascii="Times New Roman" w:eastAsia="Times New Roman" w:hAnsi="Times New Roman"/>
                    <w:sz w:val="20"/>
                    <w:szCs w:val="20"/>
                    <w:lang w:val="en-GB"/>
                  </w:rPr>
                </w:rPrChange>
              </w:rPr>
              <w:t>LS with support from HOS as necessary</w:t>
            </w:r>
          </w:p>
          <w:p w14:paraId="0C197940" w14:textId="484D44BF" w:rsidR="00DD6B4A" w:rsidRPr="00163A01" w:rsidRDefault="0086242E" w:rsidP="00163A01">
            <w:pPr>
              <w:tabs>
                <w:tab w:val="left" w:pos="1404"/>
              </w:tabs>
              <w:rPr>
                <w:sz w:val="32"/>
                <w:szCs w:val="32"/>
                <w:lang w:val="en-GB"/>
              </w:rPr>
            </w:pPr>
            <w:r>
              <w:rPr>
                <w:sz w:val="32"/>
                <w:szCs w:val="32"/>
                <w:lang w:val="en-GB"/>
              </w:rPr>
              <w:tab/>
            </w:r>
          </w:p>
        </w:tc>
      </w:tr>
      <w:tr w:rsidR="00DD6B4A" w:rsidRPr="00E54CAA" w14:paraId="17E85D35" w14:textId="77777777" w:rsidTr="002D326B">
        <w:tc>
          <w:tcPr>
            <w:tcW w:w="3134" w:type="dxa"/>
          </w:tcPr>
          <w:p w14:paraId="67CC24D8" w14:textId="77777777" w:rsidR="00DD6B4A" w:rsidRPr="00E54CAA" w:rsidRDefault="00DD6B4A" w:rsidP="002D326B">
            <w:pPr>
              <w:jc w:val="both"/>
              <w:rPr>
                <w:rFonts w:ascii="Calibri" w:hAnsi="Calibri" w:cs="Calibri"/>
                <w:b/>
                <w:sz w:val="24"/>
                <w:szCs w:val="24"/>
                <w:lang w:val="en-GB"/>
              </w:rPr>
            </w:pPr>
            <w:r w:rsidRPr="00E54CAA">
              <w:rPr>
                <w:rFonts w:ascii="Calibri" w:hAnsi="Calibri" w:cs="Calibri"/>
                <w:b/>
                <w:sz w:val="24"/>
                <w:szCs w:val="24"/>
                <w:lang w:val="en-GB"/>
              </w:rPr>
              <w:t xml:space="preserve">November              </w:t>
            </w:r>
          </w:p>
          <w:p w14:paraId="1DAE620A" w14:textId="77777777" w:rsidR="00DD6B4A" w:rsidRPr="00E54CAA" w:rsidRDefault="00DD6B4A" w:rsidP="002D326B">
            <w:pPr>
              <w:jc w:val="both"/>
              <w:rPr>
                <w:rFonts w:ascii="Calibri" w:hAnsi="Calibri" w:cs="Calibri"/>
                <w:b/>
                <w:sz w:val="32"/>
                <w:szCs w:val="32"/>
                <w:lang w:val="en-GB"/>
              </w:rPr>
            </w:pPr>
          </w:p>
        </w:tc>
        <w:tc>
          <w:tcPr>
            <w:tcW w:w="2534" w:type="dxa"/>
          </w:tcPr>
          <w:p w14:paraId="069F2E55" w14:textId="017B2711" w:rsidR="0086242E" w:rsidRDefault="00DD6B4A" w:rsidP="00163A01">
            <w:pPr>
              <w:rPr>
                <w:rFonts w:ascii="Calibri" w:hAnsi="Calibri" w:cs="Calibri"/>
                <w:b/>
                <w:sz w:val="24"/>
                <w:szCs w:val="24"/>
                <w:lang w:val="en-GB"/>
              </w:rPr>
            </w:pPr>
            <w:r w:rsidRPr="00E54CAA">
              <w:rPr>
                <w:rFonts w:ascii="Calibri" w:hAnsi="Calibri" w:cs="Calibri"/>
                <w:b/>
                <w:sz w:val="24"/>
                <w:szCs w:val="24"/>
                <w:lang w:val="en-GB"/>
              </w:rPr>
              <w:lastRenderedPageBreak/>
              <w:t>Mid-term assessments</w:t>
            </w:r>
            <w:r w:rsidR="0086242E">
              <w:rPr>
                <w:rFonts w:ascii="Calibri" w:hAnsi="Calibri" w:cs="Calibri"/>
                <w:b/>
                <w:sz w:val="24"/>
                <w:szCs w:val="24"/>
                <w:lang w:val="en-GB"/>
              </w:rPr>
              <w:t xml:space="preserve"> - adaptations for Wave 3 </w:t>
            </w:r>
          </w:p>
          <w:p w14:paraId="45F3DEDE" w14:textId="1CC0D9F0" w:rsidR="00DD6B4A" w:rsidRPr="00163A01" w:rsidRDefault="0086242E" w:rsidP="00163A01">
            <w:pPr>
              <w:rPr>
                <w:rFonts w:ascii="Calibri" w:hAnsi="Calibri" w:cs="Calibri"/>
                <w:b/>
                <w:sz w:val="24"/>
                <w:szCs w:val="24"/>
                <w:lang w:val="en-GB"/>
              </w:rPr>
            </w:pPr>
            <w:r>
              <w:rPr>
                <w:rFonts w:ascii="Calibri" w:hAnsi="Calibri" w:cs="Calibri"/>
                <w:b/>
                <w:sz w:val="24"/>
                <w:szCs w:val="24"/>
                <w:lang w:val="en-GB"/>
              </w:rPr>
              <w:lastRenderedPageBreak/>
              <w:t>- Access arrangements for Wave 2 &amp; 3</w:t>
            </w:r>
            <w:r w:rsidR="00DD6B4A" w:rsidRPr="00163A01">
              <w:rPr>
                <w:rFonts w:ascii="Calibri" w:hAnsi="Calibri" w:cs="Calibri"/>
                <w:b/>
                <w:lang w:val="en-GB"/>
              </w:rPr>
              <w:t xml:space="preserve"> </w:t>
            </w:r>
          </w:p>
          <w:p w14:paraId="3DC3F1E9" w14:textId="326B7A6A" w:rsidR="0086242E" w:rsidDel="00EA48E4" w:rsidRDefault="0086242E" w:rsidP="00163A01">
            <w:pPr>
              <w:rPr>
                <w:del w:id="1805" w:author="Katrina Reece" w:date="2018-04-03T10:14:00Z"/>
                <w:rFonts w:ascii="Calibri" w:hAnsi="Calibri" w:cs="Calibri"/>
                <w:b/>
                <w:sz w:val="24"/>
                <w:szCs w:val="24"/>
                <w:lang w:val="en-GB"/>
              </w:rPr>
            </w:pPr>
          </w:p>
          <w:p w14:paraId="1A3BA9AC" w14:textId="30B22B50" w:rsidR="0086242E" w:rsidRDefault="0086242E" w:rsidP="00163A01">
            <w:pPr>
              <w:rPr>
                <w:rFonts w:ascii="Calibri" w:hAnsi="Calibri" w:cs="Calibri"/>
                <w:b/>
                <w:sz w:val="24"/>
                <w:szCs w:val="24"/>
                <w:lang w:val="en-GB"/>
              </w:rPr>
            </w:pPr>
            <w:r>
              <w:rPr>
                <w:rFonts w:ascii="Calibri" w:hAnsi="Calibri" w:cs="Calibri"/>
                <w:b/>
                <w:sz w:val="24"/>
                <w:szCs w:val="24"/>
                <w:lang w:val="en-GB"/>
              </w:rPr>
              <w:t>Data analysis &amp; review</w:t>
            </w:r>
            <w:r w:rsidR="00835819">
              <w:rPr>
                <w:rFonts w:ascii="Calibri" w:hAnsi="Calibri" w:cs="Calibri"/>
                <w:b/>
                <w:sz w:val="24"/>
                <w:szCs w:val="24"/>
                <w:lang w:val="en-GB"/>
              </w:rPr>
              <w:t xml:space="preserve"> of </w:t>
            </w:r>
            <w:r>
              <w:rPr>
                <w:rFonts w:ascii="Calibri" w:hAnsi="Calibri" w:cs="Calibri"/>
                <w:b/>
                <w:sz w:val="24"/>
                <w:szCs w:val="24"/>
                <w:lang w:val="en-GB"/>
              </w:rPr>
              <w:t>LS</w:t>
            </w:r>
            <w:r w:rsidR="00835819">
              <w:rPr>
                <w:rFonts w:ascii="Calibri" w:hAnsi="Calibri" w:cs="Calibri"/>
                <w:b/>
                <w:sz w:val="24"/>
                <w:szCs w:val="24"/>
                <w:lang w:val="en-GB"/>
              </w:rPr>
              <w:t xml:space="preserve"> Register</w:t>
            </w:r>
            <w:r>
              <w:rPr>
                <w:rFonts w:ascii="Calibri" w:hAnsi="Calibri" w:cs="Calibri"/>
                <w:b/>
                <w:sz w:val="24"/>
                <w:szCs w:val="24"/>
                <w:lang w:val="en-GB"/>
              </w:rPr>
              <w:t>, including Ab</w:t>
            </w:r>
            <w:r w:rsidR="00835819">
              <w:rPr>
                <w:rFonts w:ascii="Calibri" w:hAnsi="Calibri" w:cs="Calibri"/>
                <w:b/>
                <w:sz w:val="24"/>
                <w:szCs w:val="24"/>
                <w:lang w:val="en-GB"/>
              </w:rPr>
              <w:t>le &amp; G&amp;T</w:t>
            </w:r>
          </w:p>
          <w:p w14:paraId="7E9306B5" w14:textId="77777777" w:rsidR="0086242E" w:rsidRDefault="0086242E" w:rsidP="00163A01">
            <w:pPr>
              <w:rPr>
                <w:rFonts w:ascii="Calibri" w:hAnsi="Calibri" w:cs="Calibri"/>
                <w:b/>
                <w:sz w:val="24"/>
                <w:szCs w:val="24"/>
                <w:lang w:val="en-GB"/>
              </w:rPr>
            </w:pPr>
          </w:p>
          <w:p w14:paraId="37B9BE32" w14:textId="005A5F04" w:rsidR="00DD6B4A" w:rsidRPr="00E54CAA" w:rsidRDefault="00DD6B4A" w:rsidP="00163A01">
            <w:pPr>
              <w:rPr>
                <w:rFonts w:ascii="Calibri" w:hAnsi="Calibri" w:cs="Calibri"/>
                <w:sz w:val="32"/>
                <w:szCs w:val="32"/>
                <w:lang w:val="en-GB"/>
              </w:rPr>
            </w:pPr>
            <w:r w:rsidRPr="00E54CAA">
              <w:rPr>
                <w:rFonts w:ascii="Calibri" w:hAnsi="Calibri" w:cs="Calibri"/>
                <w:b/>
                <w:sz w:val="24"/>
                <w:szCs w:val="24"/>
                <w:lang w:val="en-GB"/>
              </w:rPr>
              <w:t xml:space="preserve">Parent </w:t>
            </w:r>
            <w:r w:rsidR="0086242E">
              <w:rPr>
                <w:rFonts w:ascii="Calibri" w:hAnsi="Calibri" w:cs="Calibri"/>
                <w:b/>
                <w:sz w:val="24"/>
                <w:szCs w:val="24"/>
                <w:lang w:val="en-GB"/>
              </w:rPr>
              <w:t xml:space="preserve">Teacher </w:t>
            </w:r>
            <w:r w:rsidRPr="00E54CAA">
              <w:rPr>
                <w:rFonts w:ascii="Calibri" w:hAnsi="Calibri" w:cs="Calibri"/>
                <w:b/>
                <w:sz w:val="24"/>
                <w:szCs w:val="24"/>
                <w:lang w:val="en-GB"/>
              </w:rPr>
              <w:t xml:space="preserve">Meetings  </w:t>
            </w:r>
          </w:p>
        </w:tc>
        <w:tc>
          <w:tcPr>
            <w:tcW w:w="4047" w:type="dxa"/>
          </w:tcPr>
          <w:p w14:paraId="3E2DD381" w14:textId="77777777" w:rsidR="00DD6B4A" w:rsidRPr="00163A01" w:rsidRDefault="00835819" w:rsidP="00163A01">
            <w:pPr>
              <w:pStyle w:val="ListParagraph"/>
              <w:numPr>
                <w:ilvl w:val="0"/>
                <w:numId w:val="45"/>
              </w:numPr>
              <w:jc w:val="both"/>
              <w:rPr>
                <w:rFonts w:ascii="Calibri" w:hAnsi="Calibri" w:cs="Calibri"/>
                <w:lang w:val="en-GB"/>
              </w:rPr>
            </w:pPr>
            <w:r w:rsidRPr="00163A01">
              <w:rPr>
                <w:rFonts w:ascii="Calibri" w:hAnsi="Calibri" w:cs="Calibri"/>
                <w:lang w:val="en-GB"/>
              </w:rPr>
              <w:lastRenderedPageBreak/>
              <w:t>HoLS to oversee with HOS</w:t>
            </w:r>
          </w:p>
          <w:p w14:paraId="7F17E12A" w14:textId="77777777" w:rsidR="006E1F6D" w:rsidRPr="00163A01" w:rsidRDefault="006E1F6D" w:rsidP="006E1F6D">
            <w:pPr>
              <w:jc w:val="both"/>
              <w:rPr>
                <w:rFonts w:ascii="Calibri" w:hAnsi="Calibri" w:cs="Calibri"/>
                <w:lang w:val="en-GB"/>
              </w:rPr>
            </w:pPr>
          </w:p>
          <w:p w14:paraId="7DB7336B" w14:textId="77777777" w:rsidR="006E1F6D" w:rsidRDefault="006E1F6D" w:rsidP="006E1F6D">
            <w:pPr>
              <w:jc w:val="both"/>
              <w:rPr>
                <w:rFonts w:ascii="Calibri" w:hAnsi="Calibri" w:cs="Calibri"/>
                <w:lang w:val="en-GB"/>
              </w:rPr>
            </w:pPr>
          </w:p>
          <w:p w14:paraId="2F7DCAB6" w14:textId="77777777" w:rsidR="006E1F6D" w:rsidRPr="00163A01" w:rsidRDefault="006E1F6D" w:rsidP="006E1F6D">
            <w:pPr>
              <w:jc w:val="both"/>
              <w:rPr>
                <w:rFonts w:ascii="Calibri" w:hAnsi="Calibri" w:cs="Calibri"/>
                <w:lang w:val="en-GB"/>
              </w:rPr>
            </w:pPr>
          </w:p>
          <w:p w14:paraId="3F3241F1" w14:textId="6043FA6A" w:rsidR="006E1F6D" w:rsidRPr="00163A01" w:rsidDel="00EA48E4" w:rsidRDefault="006E1F6D" w:rsidP="006E1F6D">
            <w:pPr>
              <w:jc w:val="both"/>
              <w:rPr>
                <w:del w:id="1806" w:author="Katrina Reece" w:date="2018-04-03T10:14:00Z"/>
                <w:rFonts w:ascii="Calibri" w:hAnsi="Calibri" w:cs="Calibri"/>
                <w:lang w:val="en-GB"/>
              </w:rPr>
            </w:pPr>
          </w:p>
          <w:p w14:paraId="76B817D2" w14:textId="2AEAA068" w:rsidR="006E1F6D" w:rsidRPr="00163A01" w:rsidDel="00EA48E4" w:rsidRDefault="006E1F6D" w:rsidP="006E1F6D">
            <w:pPr>
              <w:jc w:val="both"/>
              <w:rPr>
                <w:del w:id="1807" w:author="Katrina Reece" w:date="2018-04-03T10:14:00Z"/>
                <w:rFonts w:ascii="Calibri" w:hAnsi="Calibri" w:cs="Calibri"/>
                <w:lang w:val="en-GB"/>
              </w:rPr>
            </w:pPr>
          </w:p>
          <w:p w14:paraId="4D226FA4" w14:textId="06187ED7" w:rsidR="006E1F6D" w:rsidRPr="00163A01" w:rsidDel="00EA48E4" w:rsidRDefault="006E1F6D" w:rsidP="006E1F6D">
            <w:pPr>
              <w:jc w:val="both"/>
              <w:rPr>
                <w:del w:id="1808" w:author="Katrina Reece" w:date="2018-04-03T10:14:00Z"/>
                <w:rFonts w:ascii="Calibri" w:hAnsi="Calibri" w:cs="Calibri"/>
                <w:lang w:val="en-GB"/>
              </w:rPr>
            </w:pPr>
          </w:p>
          <w:p w14:paraId="52D7F70E" w14:textId="77777777" w:rsidR="006E1F6D" w:rsidRPr="00163A01" w:rsidRDefault="006E1F6D" w:rsidP="00163A01">
            <w:pPr>
              <w:pStyle w:val="ListParagraph"/>
              <w:numPr>
                <w:ilvl w:val="0"/>
                <w:numId w:val="45"/>
              </w:numPr>
              <w:jc w:val="both"/>
              <w:rPr>
                <w:rFonts w:ascii="Calibri" w:hAnsi="Calibri" w:cs="Calibri"/>
                <w:lang w:val="en-GB"/>
              </w:rPr>
            </w:pPr>
            <w:r w:rsidRPr="00163A01">
              <w:rPr>
                <w:rFonts w:ascii="Calibri" w:hAnsi="Calibri" w:cs="Calibri"/>
                <w:lang w:val="en-GB"/>
              </w:rPr>
              <w:t>HOS &amp; HoLS</w:t>
            </w:r>
          </w:p>
          <w:p w14:paraId="096E606E" w14:textId="77777777" w:rsidR="006E1F6D" w:rsidRPr="00163A01" w:rsidRDefault="006E1F6D" w:rsidP="006E1F6D">
            <w:pPr>
              <w:jc w:val="both"/>
              <w:rPr>
                <w:rFonts w:ascii="Calibri" w:hAnsi="Calibri" w:cs="Calibri"/>
                <w:lang w:val="en-GB"/>
              </w:rPr>
            </w:pPr>
          </w:p>
          <w:p w14:paraId="08C738B0" w14:textId="77777777" w:rsidR="006E1F6D" w:rsidRPr="00163A01" w:rsidRDefault="006E1F6D" w:rsidP="006E1F6D">
            <w:pPr>
              <w:jc w:val="both"/>
              <w:rPr>
                <w:rFonts w:ascii="Calibri" w:hAnsi="Calibri" w:cs="Calibri"/>
                <w:lang w:val="en-GB"/>
              </w:rPr>
            </w:pPr>
          </w:p>
          <w:p w14:paraId="4506761A" w14:textId="77777777" w:rsidR="006E1F6D" w:rsidRPr="00163A01" w:rsidRDefault="006E1F6D" w:rsidP="006E1F6D">
            <w:pPr>
              <w:jc w:val="both"/>
              <w:rPr>
                <w:rFonts w:ascii="Calibri" w:hAnsi="Calibri" w:cs="Calibri"/>
                <w:lang w:val="en-GB"/>
              </w:rPr>
            </w:pPr>
          </w:p>
          <w:p w14:paraId="6BC24BF1" w14:textId="32B4AADC" w:rsidR="006E1F6D" w:rsidRPr="00163A01" w:rsidRDefault="006E1F6D" w:rsidP="00163A01">
            <w:pPr>
              <w:pStyle w:val="ListParagraph"/>
              <w:numPr>
                <w:ilvl w:val="0"/>
                <w:numId w:val="45"/>
              </w:numPr>
              <w:jc w:val="both"/>
              <w:rPr>
                <w:rFonts w:ascii="Calibri" w:hAnsi="Calibri" w:cs="Calibri"/>
                <w:lang w:val="en-GB"/>
              </w:rPr>
            </w:pPr>
            <w:r w:rsidRPr="00163A01">
              <w:rPr>
                <w:rFonts w:ascii="Calibri" w:hAnsi="Calibri" w:cs="Calibri"/>
                <w:lang w:val="en-GB"/>
              </w:rPr>
              <w:t>HOS &amp; HoLS</w:t>
            </w:r>
          </w:p>
        </w:tc>
      </w:tr>
      <w:tr w:rsidR="00DD6B4A" w:rsidRPr="00E54CAA" w14:paraId="68CBF87C" w14:textId="77777777" w:rsidTr="002D326B">
        <w:tc>
          <w:tcPr>
            <w:tcW w:w="3134" w:type="dxa"/>
          </w:tcPr>
          <w:p w14:paraId="484C6915" w14:textId="422DAA67" w:rsidR="00DD6B4A" w:rsidRPr="00E54CAA" w:rsidRDefault="00DD6B4A" w:rsidP="002D326B">
            <w:pPr>
              <w:jc w:val="both"/>
              <w:rPr>
                <w:rFonts w:ascii="Calibri" w:hAnsi="Calibri" w:cs="Calibri"/>
                <w:b/>
                <w:sz w:val="32"/>
                <w:szCs w:val="32"/>
                <w:lang w:val="en-GB"/>
              </w:rPr>
            </w:pPr>
            <w:r w:rsidRPr="00E54CAA">
              <w:rPr>
                <w:rFonts w:ascii="Calibri" w:hAnsi="Calibri" w:cs="Calibri"/>
                <w:b/>
                <w:sz w:val="24"/>
                <w:szCs w:val="24"/>
                <w:lang w:val="en-GB"/>
              </w:rPr>
              <w:lastRenderedPageBreak/>
              <w:t xml:space="preserve">December               </w:t>
            </w:r>
          </w:p>
        </w:tc>
        <w:tc>
          <w:tcPr>
            <w:tcW w:w="2534" w:type="dxa"/>
          </w:tcPr>
          <w:p w14:paraId="366838A0" w14:textId="25FBD89F" w:rsidR="00DD6B4A" w:rsidRPr="00E54CAA" w:rsidRDefault="00DD6B4A" w:rsidP="002D326B">
            <w:pPr>
              <w:jc w:val="both"/>
              <w:rPr>
                <w:rFonts w:ascii="Calibri" w:hAnsi="Calibri" w:cs="Calibri"/>
                <w:b/>
                <w:sz w:val="24"/>
                <w:szCs w:val="24"/>
                <w:lang w:val="en-GB"/>
              </w:rPr>
            </w:pPr>
            <w:r w:rsidRPr="00E54CAA">
              <w:rPr>
                <w:rFonts w:ascii="Calibri" w:hAnsi="Calibri" w:cs="Calibri"/>
                <w:b/>
                <w:sz w:val="24"/>
                <w:szCs w:val="24"/>
                <w:lang w:val="en-GB"/>
              </w:rPr>
              <w:t xml:space="preserve">IEP </w:t>
            </w:r>
            <w:r w:rsidR="00AB500C" w:rsidRPr="00E54CAA">
              <w:rPr>
                <w:rFonts w:ascii="Calibri" w:hAnsi="Calibri" w:cs="Calibri"/>
                <w:b/>
                <w:sz w:val="24"/>
                <w:szCs w:val="24"/>
                <w:lang w:val="en-GB"/>
              </w:rPr>
              <w:t xml:space="preserve">Review </w:t>
            </w:r>
          </w:p>
          <w:p w14:paraId="57511E7A" w14:textId="77777777" w:rsidR="00DD6B4A" w:rsidRPr="00E54CAA" w:rsidRDefault="00DD6B4A" w:rsidP="002D326B">
            <w:pPr>
              <w:jc w:val="both"/>
              <w:rPr>
                <w:rFonts w:ascii="Calibri" w:hAnsi="Calibri" w:cs="Calibri"/>
                <w:b/>
                <w:sz w:val="32"/>
                <w:szCs w:val="32"/>
                <w:lang w:val="en-GB"/>
              </w:rPr>
            </w:pPr>
          </w:p>
        </w:tc>
        <w:tc>
          <w:tcPr>
            <w:tcW w:w="4047" w:type="dxa"/>
          </w:tcPr>
          <w:p w14:paraId="5E0B0BAE" w14:textId="49B22022" w:rsidR="00DD6B4A" w:rsidRPr="00E54CAA" w:rsidRDefault="00AB500C" w:rsidP="002D326B">
            <w:pPr>
              <w:pStyle w:val="ListParagraph"/>
              <w:numPr>
                <w:ilvl w:val="0"/>
                <w:numId w:val="35"/>
              </w:numPr>
              <w:jc w:val="both"/>
              <w:rPr>
                <w:rFonts w:ascii="Calibri" w:hAnsi="Calibri" w:cs="Calibri"/>
                <w:lang w:val="en-GB"/>
              </w:rPr>
            </w:pPr>
            <w:r>
              <w:rPr>
                <w:rFonts w:ascii="Calibri" w:hAnsi="Calibri" w:cs="Calibri"/>
                <w:lang w:val="en-GB"/>
              </w:rPr>
              <w:t>HoLS with HOS</w:t>
            </w:r>
          </w:p>
        </w:tc>
      </w:tr>
      <w:tr w:rsidR="00DD6B4A" w:rsidRPr="00E54CAA" w14:paraId="41EAD567" w14:textId="77777777" w:rsidTr="002D326B">
        <w:tc>
          <w:tcPr>
            <w:tcW w:w="3134" w:type="dxa"/>
          </w:tcPr>
          <w:p w14:paraId="7408AAEC" w14:textId="77777777" w:rsidR="00DD6B4A" w:rsidRPr="00E54CAA" w:rsidRDefault="00DD6B4A" w:rsidP="002D326B">
            <w:pPr>
              <w:jc w:val="both"/>
              <w:rPr>
                <w:rFonts w:ascii="Calibri" w:hAnsi="Calibri" w:cs="Calibri"/>
                <w:b/>
                <w:sz w:val="32"/>
                <w:szCs w:val="32"/>
                <w:lang w:val="en-GB"/>
              </w:rPr>
            </w:pPr>
            <w:r w:rsidRPr="00E54CAA">
              <w:rPr>
                <w:rFonts w:ascii="Calibri" w:hAnsi="Calibri" w:cs="Calibri"/>
                <w:b/>
                <w:sz w:val="24"/>
                <w:szCs w:val="24"/>
                <w:lang w:val="en-GB"/>
              </w:rPr>
              <w:t xml:space="preserve">January               </w:t>
            </w:r>
          </w:p>
        </w:tc>
        <w:tc>
          <w:tcPr>
            <w:tcW w:w="2534" w:type="dxa"/>
          </w:tcPr>
          <w:p w14:paraId="5C5E02E1" w14:textId="77777777" w:rsidR="00AB500C" w:rsidRDefault="00DD6B4A" w:rsidP="002D326B">
            <w:pPr>
              <w:jc w:val="both"/>
              <w:rPr>
                <w:rFonts w:ascii="Calibri" w:hAnsi="Calibri" w:cs="Calibri"/>
                <w:b/>
                <w:sz w:val="24"/>
                <w:szCs w:val="24"/>
                <w:lang w:val="en-GB"/>
              </w:rPr>
            </w:pPr>
            <w:r w:rsidRPr="00E54CAA">
              <w:rPr>
                <w:rFonts w:ascii="Calibri" w:hAnsi="Calibri" w:cs="Calibri"/>
                <w:b/>
                <w:sz w:val="24"/>
                <w:szCs w:val="24"/>
                <w:lang w:val="en-GB"/>
              </w:rPr>
              <w:t>Semester 1 Exams</w:t>
            </w:r>
          </w:p>
          <w:p w14:paraId="5DF67B05" w14:textId="77777777" w:rsidR="00AB500C" w:rsidRDefault="00AB500C" w:rsidP="00AB500C">
            <w:pPr>
              <w:rPr>
                <w:rFonts w:ascii="Calibri" w:hAnsi="Calibri" w:cs="Calibri"/>
                <w:b/>
                <w:sz w:val="24"/>
                <w:szCs w:val="24"/>
                <w:lang w:val="en-GB"/>
              </w:rPr>
            </w:pPr>
            <w:r>
              <w:rPr>
                <w:rFonts w:ascii="Calibri" w:hAnsi="Calibri" w:cs="Calibri"/>
                <w:b/>
                <w:sz w:val="24"/>
                <w:szCs w:val="24"/>
                <w:lang w:val="en-GB"/>
              </w:rPr>
              <w:t xml:space="preserve">- adaptations for Wave 3 </w:t>
            </w:r>
          </w:p>
          <w:p w14:paraId="53DA68B9" w14:textId="77777777" w:rsidR="00AB500C" w:rsidRPr="00CD29E9" w:rsidRDefault="00AB500C" w:rsidP="00AB500C">
            <w:pPr>
              <w:rPr>
                <w:rFonts w:ascii="Calibri" w:hAnsi="Calibri" w:cs="Calibri"/>
                <w:b/>
                <w:sz w:val="24"/>
                <w:szCs w:val="24"/>
                <w:lang w:val="en-GB"/>
              </w:rPr>
            </w:pPr>
            <w:r>
              <w:rPr>
                <w:rFonts w:ascii="Calibri" w:hAnsi="Calibri" w:cs="Calibri"/>
                <w:b/>
                <w:sz w:val="24"/>
                <w:szCs w:val="24"/>
                <w:lang w:val="en-GB"/>
              </w:rPr>
              <w:t>- Access arrangements for Wave 2 &amp; 3</w:t>
            </w:r>
            <w:r w:rsidRPr="00CD29E9">
              <w:rPr>
                <w:rFonts w:ascii="Calibri" w:hAnsi="Calibri" w:cs="Calibri"/>
                <w:b/>
                <w:lang w:val="en-GB"/>
              </w:rPr>
              <w:t xml:space="preserve"> </w:t>
            </w:r>
          </w:p>
          <w:p w14:paraId="0B9225EF" w14:textId="1DA152B3" w:rsidR="00DD6B4A" w:rsidRPr="00E54CAA" w:rsidRDefault="00DD6B4A" w:rsidP="002D326B">
            <w:pPr>
              <w:jc w:val="both"/>
              <w:rPr>
                <w:rFonts w:ascii="Calibri" w:hAnsi="Calibri" w:cs="Calibri"/>
                <w:b/>
                <w:sz w:val="24"/>
                <w:szCs w:val="24"/>
                <w:lang w:val="en-GB"/>
              </w:rPr>
            </w:pPr>
            <w:r w:rsidRPr="00E54CAA">
              <w:rPr>
                <w:rFonts w:ascii="Calibri" w:hAnsi="Calibri" w:cs="Calibri"/>
                <w:b/>
                <w:sz w:val="24"/>
                <w:szCs w:val="24"/>
                <w:lang w:val="en-GB"/>
              </w:rPr>
              <w:t xml:space="preserve"> </w:t>
            </w:r>
          </w:p>
          <w:p w14:paraId="00C60198" w14:textId="77777777" w:rsidR="00DD6B4A" w:rsidRPr="00E54CAA" w:rsidRDefault="00DD6B4A" w:rsidP="002D326B">
            <w:pPr>
              <w:jc w:val="both"/>
              <w:rPr>
                <w:rFonts w:ascii="Calibri" w:hAnsi="Calibri" w:cs="Calibri"/>
                <w:b/>
                <w:sz w:val="32"/>
                <w:szCs w:val="32"/>
                <w:lang w:val="en-GB"/>
              </w:rPr>
            </w:pPr>
          </w:p>
        </w:tc>
        <w:tc>
          <w:tcPr>
            <w:tcW w:w="4047" w:type="dxa"/>
          </w:tcPr>
          <w:p w14:paraId="4156C86F" w14:textId="77777777" w:rsidR="00AB500C" w:rsidRPr="00CD29E9" w:rsidRDefault="00AB500C" w:rsidP="00AB500C">
            <w:pPr>
              <w:pStyle w:val="ListParagraph"/>
              <w:numPr>
                <w:ilvl w:val="0"/>
                <w:numId w:val="45"/>
              </w:numPr>
              <w:jc w:val="both"/>
              <w:rPr>
                <w:rFonts w:ascii="Calibri" w:hAnsi="Calibri" w:cs="Calibri"/>
                <w:lang w:val="en-GB"/>
              </w:rPr>
            </w:pPr>
            <w:r w:rsidRPr="00CD29E9">
              <w:rPr>
                <w:rFonts w:ascii="Calibri" w:hAnsi="Calibri" w:cs="Calibri"/>
                <w:lang w:val="en-GB"/>
              </w:rPr>
              <w:t>HoLS to oversee with HOS</w:t>
            </w:r>
          </w:p>
          <w:p w14:paraId="4737C76F" w14:textId="77777777" w:rsidR="00DD6B4A" w:rsidRPr="00E54CAA" w:rsidRDefault="00DD6B4A" w:rsidP="002D326B">
            <w:pPr>
              <w:jc w:val="both"/>
              <w:rPr>
                <w:rFonts w:ascii="Calibri" w:hAnsi="Calibri" w:cs="Calibri"/>
                <w:b/>
                <w:sz w:val="32"/>
                <w:szCs w:val="32"/>
                <w:lang w:val="en-GB"/>
              </w:rPr>
            </w:pPr>
          </w:p>
        </w:tc>
      </w:tr>
      <w:tr w:rsidR="00DD6B4A" w:rsidRPr="00E54CAA" w14:paraId="5B6176D8" w14:textId="77777777" w:rsidTr="002D326B">
        <w:tc>
          <w:tcPr>
            <w:tcW w:w="3134" w:type="dxa"/>
          </w:tcPr>
          <w:p w14:paraId="69099AD2" w14:textId="77777777" w:rsidR="00DD6B4A" w:rsidRPr="00E54CAA" w:rsidRDefault="00DD6B4A" w:rsidP="002D326B">
            <w:pPr>
              <w:jc w:val="both"/>
              <w:rPr>
                <w:rFonts w:ascii="Calibri" w:hAnsi="Calibri" w:cs="Calibri"/>
                <w:b/>
                <w:sz w:val="24"/>
                <w:szCs w:val="24"/>
                <w:lang w:val="en-GB"/>
              </w:rPr>
            </w:pPr>
            <w:r w:rsidRPr="00E54CAA">
              <w:rPr>
                <w:rFonts w:ascii="Calibri" w:hAnsi="Calibri" w:cs="Calibri"/>
                <w:b/>
                <w:sz w:val="24"/>
                <w:szCs w:val="24"/>
                <w:lang w:val="en-GB"/>
              </w:rPr>
              <w:t xml:space="preserve">February         </w:t>
            </w:r>
          </w:p>
          <w:p w14:paraId="3085524A" w14:textId="77777777" w:rsidR="00DD6B4A" w:rsidRPr="00E54CAA" w:rsidRDefault="00DD6B4A" w:rsidP="002D326B">
            <w:pPr>
              <w:jc w:val="both"/>
              <w:rPr>
                <w:rFonts w:ascii="Calibri" w:hAnsi="Calibri" w:cs="Calibri"/>
                <w:b/>
                <w:sz w:val="24"/>
                <w:szCs w:val="24"/>
                <w:lang w:val="en-GB"/>
              </w:rPr>
            </w:pPr>
          </w:p>
          <w:p w14:paraId="05B2BF39" w14:textId="77777777" w:rsidR="00DD6B4A" w:rsidRPr="00E54CAA" w:rsidRDefault="00DD6B4A" w:rsidP="002D326B">
            <w:pPr>
              <w:jc w:val="both"/>
              <w:rPr>
                <w:rFonts w:ascii="Calibri" w:hAnsi="Calibri" w:cs="Calibri"/>
                <w:b/>
                <w:sz w:val="32"/>
                <w:szCs w:val="32"/>
                <w:lang w:val="en-GB"/>
              </w:rPr>
            </w:pPr>
          </w:p>
        </w:tc>
        <w:tc>
          <w:tcPr>
            <w:tcW w:w="2534" w:type="dxa"/>
          </w:tcPr>
          <w:p w14:paraId="44CE5F5E" w14:textId="5DD18845" w:rsidR="00F5496F" w:rsidRDefault="00F5496F" w:rsidP="00545C68">
            <w:pPr>
              <w:rPr>
                <w:rFonts w:ascii="Calibri" w:hAnsi="Calibri" w:cs="Calibri"/>
                <w:b/>
                <w:sz w:val="24"/>
                <w:szCs w:val="24"/>
                <w:lang w:val="en-GB"/>
              </w:rPr>
            </w:pPr>
            <w:r>
              <w:rPr>
                <w:rFonts w:ascii="Calibri" w:hAnsi="Calibri" w:cs="Calibri"/>
                <w:b/>
                <w:sz w:val="24"/>
                <w:szCs w:val="24"/>
                <w:lang w:val="en-GB"/>
              </w:rPr>
              <w:t>Literacy &amp; Numeracy Assessment – 2</w:t>
            </w:r>
            <w:r w:rsidRPr="00163A01">
              <w:rPr>
                <w:rFonts w:ascii="Calibri" w:hAnsi="Calibri" w:cs="Calibri"/>
                <w:b/>
                <w:sz w:val="24"/>
                <w:szCs w:val="24"/>
                <w:vertAlign w:val="superscript"/>
                <w:lang w:val="en-GB"/>
              </w:rPr>
              <w:t>nd</w:t>
            </w:r>
            <w:r>
              <w:rPr>
                <w:rFonts w:ascii="Calibri" w:hAnsi="Calibri" w:cs="Calibri"/>
                <w:b/>
                <w:sz w:val="24"/>
                <w:szCs w:val="24"/>
                <w:lang w:val="en-GB"/>
              </w:rPr>
              <w:t xml:space="preserve"> completed </w:t>
            </w:r>
          </w:p>
          <w:p w14:paraId="75CBA01D" w14:textId="77777777" w:rsidR="00F5496F" w:rsidRDefault="00F5496F" w:rsidP="00545C68">
            <w:pPr>
              <w:rPr>
                <w:rFonts w:ascii="Calibri" w:hAnsi="Calibri" w:cs="Calibri"/>
                <w:b/>
                <w:sz w:val="24"/>
                <w:szCs w:val="24"/>
                <w:lang w:val="en-GB"/>
              </w:rPr>
            </w:pPr>
          </w:p>
          <w:p w14:paraId="7000E65C" w14:textId="77777777" w:rsidR="00AB500C" w:rsidRDefault="00AB500C" w:rsidP="00545C68">
            <w:pPr>
              <w:rPr>
                <w:rFonts w:ascii="Calibri" w:hAnsi="Calibri" w:cs="Calibri"/>
                <w:b/>
                <w:sz w:val="24"/>
                <w:szCs w:val="24"/>
                <w:lang w:val="en-GB"/>
              </w:rPr>
            </w:pPr>
            <w:r>
              <w:rPr>
                <w:rFonts w:ascii="Calibri" w:hAnsi="Calibri" w:cs="Calibri"/>
                <w:b/>
                <w:sz w:val="24"/>
                <w:szCs w:val="24"/>
                <w:lang w:val="en-GB"/>
              </w:rPr>
              <w:t>Data analysis &amp; review of LS Register, including Able &amp; G&amp;T</w:t>
            </w:r>
          </w:p>
          <w:p w14:paraId="4EFB704C" w14:textId="77777777" w:rsidR="00AB500C" w:rsidRDefault="00AB500C" w:rsidP="00163A01">
            <w:pPr>
              <w:rPr>
                <w:rFonts w:ascii="Calibri" w:hAnsi="Calibri" w:cs="Calibri"/>
                <w:b/>
                <w:sz w:val="24"/>
                <w:szCs w:val="24"/>
                <w:lang w:val="en-GB"/>
              </w:rPr>
            </w:pPr>
          </w:p>
          <w:p w14:paraId="088B8E92" w14:textId="14510AC4" w:rsidR="00DD6B4A" w:rsidRPr="00E54CAA" w:rsidRDefault="00791857" w:rsidP="00163A01">
            <w:pPr>
              <w:rPr>
                <w:rFonts w:ascii="Calibri" w:hAnsi="Calibri" w:cs="Calibri"/>
                <w:b/>
                <w:sz w:val="24"/>
                <w:szCs w:val="24"/>
                <w:lang w:val="en-GB"/>
              </w:rPr>
            </w:pPr>
            <w:r>
              <w:rPr>
                <w:rFonts w:ascii="Calibri" w:hAnsi="Calibri" w:cs="Calibri"/>
                <w:b/>
                <w:sz w:val="24"/>
                <w:szCs w:val="24"/>
                <w:lang w:val="en-GB"/>
              </w:rPr>
              <w:t xml:space="preserve">S1 </w:t>
            </w:r>
            <w:r w:rsidR="00DD6B4A" w:rsidRPr="00E54CAA">
              <w:rPr>
                <w:rFonts w:ascii="Calibri" w:hAnsi="Calibri" w:cs="Calibri"/>
                <w:b/>
                <w:sz w:val="24"/>
                <w:szCs w:val="24"/>
                <w:lang w:val="en-GB"/>
              </w:rPr>
              <w:t>Reports</w:t>
            </w:r>
          </w:p>
          <w:p w14:paraId="318F6A41" w14:textId="77777777" w:rsidR="00AB500C" w:rsidRDefault="00AB500C" w:rsidP="00163A01">
            <w:pPr>
              <w:rPr>
                <w:rFonts w:ascii="Calibri" w:hAnsi="Calibri" w:cs="Calibri"/>
                <w:b/>
                <w:sz w:val="24"/>
                <w:szCs w:val="24"/>
                <w:lang w:val="en-GB"/>
              </w:rPr>
            </w:pPr>
          </w:p>
          <w:p w14:paraId="6CE93561" w14:textId="28710B5B" w:rsidR="00DD6B4A" w:rsidRPr="00E54CAA" w:rsidRDefault="00DD6B4A" w:rsidP="00163A01">
            <w:pPr>
              <w:rPr>
                <w:rFonts w:ascii="Calibri" w:hAnsi="Calibri" w:cs="Calibri"/>
                <w:lang w:val="en-GB"/>
              </w:rPr>
            </w:pPr>
            <w:r w:rsidRPr="00E54CAA">
              <w:rPr>
                <w:rFonts w:ascii="Calibri" w:hAnsi="Calibri" w:cs="Calibri"/>
                <w:b/>
                <w:sz w:val="24"/>
                <w:szCs w:val="24"/>
                <w:lang w:val="en-GB"/>
              </w:rPr>
              <w:lastRenderedPageBreak/>
              <w:t>IEP review</w:t>
            </w:r>
            <w:r w:rsidR="00F5496F">
              <w:rPr>
                <w:rFonts w:ascii="Calibri" w:hAnsi="Calibri" w:cs="Calibri"/>
                <w:b/>
                <w:sz w:val="24"/>
                <w:szCs w:val="24"/>
                <w:lang w:val="en-GB"/>
              </w:rPr>
              <w:t xml:space="preserve"> &amp; refine</w:t>
            </w:r>
          </w:p>
        </w:tc>
        <w:tc>
          <w:tcPr>
            <w:tcW w:w="4047" w:type="dxa"/>
          </w:tcPr>
          <w:p w14:paraId="38FA7D73" w14:textId="670A4F66" w:rsidR="00DD6B4A" w:rsidRPr="00EA48E4" w:rsidRDefault="00A855B6">
            <w:pPr>
              <w:pStyle w:val="ListParagraph"/>
              <w:numPr>
                <w:ilvl w:val="0"/>
                <w:numId w:val="45"/>
              </w:numPr>
              <w:rPr>
                <w:lang w:val="en-GB"/>
              </w:rPr>
              <w:pPrChange w:id="1809" w:author="Katrina Reece" w:date="2018-04-03T10:17:00Z">
                <w:pPr/>
              </w:pPrChange>
            </w:pPr>
            <w:r w:rsidRPr="00EA48E4">
              <w:rPr>
                <w:rFonts w:ascii="Calibri" w:hAnsi="Calibri" w:cs="Calibri"/>
                <w:sz w:val="22"/>
                <w:szCs w:val="22"/>
                <w:lang w:val="en-GB"/>
                <w:rPrChange w:id="1810" w:author="Katrina Reece" w:date="2018-04-03T10:17:00Z">
                  <w:rPr>
                    <w:rFonts w:ascii="Times New Roman" w:eastAsia="Times New Roman" w:hAnsi="Times New Roman"/>
                    <w:sz w:val="20"/>
                    <w:szCs w:val="20"/>
                    <w:lang w:val="en-GB"/>
                  </w:rPr>
                </w:rPrChange>
              </w:rPr>
              <w:lastRenderedPageBreak/>
              <w:t>HoLS</w:t>
            </w:r>
          </w:p>
          <w:p w14:paraId="34735333" w14:textId="77777777" w:rsidR="00DD6B4A" w:rsidRPr="00EA48E4" w:rsidRDefault="00DD6B4A">
            <w:pPr>
              <w:pStyle w:val="ListParagraph"/>
              <w:jc w:val="both"/>
              <w:rPr>
                <w:rFonts w:ascii="Calibri" w:hAnsi="Calibri" w:cs="Calibri"/>
                <w:b/>
                <w:sz w:val="32"/>
                <w:szCs w:val="32"/>
                <w:lang w:val="en-GB"/>
                <w:rPrChange w:id="1811" w:author="Katrina Reece" w:date="2018-04-03T10:17:00Z">
                  <w:rPr>
                    <w:lang w:val="en-GB"/>
                  </w:rPr>
                </w:rPrChange>
              </w:rPr>
              <w:pPrChange w:id="1812" w:author="Katrina Reece" w:date="2018-04-03T10:17:00Z">
                <w:pPr>
                  <w:jc w:val="both"/>
                </w:pPr>
              </w:pPrChange>
            </w:pPr>
          </w:p>
          <w:p w14:paraId="30BC26AB" w14:textId="77777777" w:rsidR="00A855B6" w:rsidRDefault="00A855B6">
            <w:pPr>
              <w:pStyle w:val="ListParagraph"/>
              <w:jc w:val="both"/>
              <w:rPr>
                <w:ins w:id="1813" w:author="Katrina Reece" w:date="2018-04-03T10:17:00Z"/>
                <w:rFonts w:ascii="Calibri" w:hAnsi="Calibri" w:cs="Calibri"/>
                <w:b/>
                <w:sz w:val="32"/>
                <w:szCs w:val="32"/>
                <w:lang w:val="en-GB"/>
              </w:rPr>
              <w:pPrChange w:id="1814" w:author="Katrina Reece" w:date="2018-04-03T10:17:00Z">
                <w:pPr>
                  <w:jc w:val="both"/>
                </w:pPr>
              </w:pPrChange>
            </w:pPr>
          </w:p>
          <w:p w14:paraId="5AD99CDE" w14:textId="77777777" w:rsidR="00EA48E4" w:rsidRPr="00EA48E4" w:rsidRDefault="00EA48E4">
            <w:pPr>
              <w:pStyle w:val="ListParagraph"/>
              <w:jc w:val="both"/>
              <w:rPr>
                <w:rFonts w:ascii="Calibri" w:hAnsi="Calibri" w:cs="Calibri"/>
                <w:b/>
                <w:sz w:val="32"/>
                <w:szCs w:val="32"/>
                <w:lang w:val="en-GB"/>
                <w:rPrChange w:id="1815" w:author="Katrina Reece" w:date="2018-04-03T10:17:00Z">
                  <w:rPr>
                    <w:lang w:val="en-GB"/>
                  </w:rPr>
                </w:rPrChange>
              </w:rPr>
              <w:pPrChange w:id="1816" w:author="Katrina Reece" w:date="2018-04-03T10:17:00Z">
                <w:pPr>
                  <w:jc w:val="both"/>
                </w:pPr>
              </w:pPrChange>
            </w:pPr>
          </w:p>
          <w:p w14:paraId="54204923" w14:textId="74C6B566" w:rsidR="00A855B6" w:rsidDel="00EA48E4" w:rsidRDefault="00A855B6" w:rsidP="00163A01">
            <w:pPr>
              <w:jc w:val="both"/>
              <w:rPr>
                <w:del w:id="1817" w:author="Katrina Reece" w:date="2018-04-03T10:14:00Z"/>
                <w:rFonts w:ascii="Calibri" w:hAnsi="Calibri" w:cs="Calibri"/>
                <w:lang w:val="en-GB"/>
              </w:rPr>
            </w:pPr>
          </w:p>
          <w:p w14:paraId="6B385467" w14:textId="77777777" w:rsidR="00A855B6" w:rsidRPr="00EA48E4" w:rsidRDefault="00A855B6">
            <w:pPr>
              <w:pStyle w:val="ListParagraph"/>
              <w:numPr>
                <w:ilvl w:val="0"/>
                <w:numId w:val="45"/>
              </w:numPr>
              <w:jc w:val="both"/>
              <w:rPr>
                <w:rFonts w:ascii="Calibri" w:hAnsi="Calibri" w:cs="Calibri"/>
                <w:lang w:val="en-GB"/>
                <w:rPrChange w:id="1818" w:author="Katrina Reece" w:date="2018-04-03T10:17:00Z">
                  <w:rPr>
                    <w:lang w:val="en-GB"/>
                  </w:rPr>
                </w:rPrChange>
              </w:rPr>
              <w:pPrChange w:id="1819" w:author="Katrina Reece" w:date="2018-04-03T10:17:00Z">
                <w:pPr>
                  <w:jc w:val="both"/>
                </w:pPr>
              </w:pPrChange>
            </w:pPr>
            <w:r w:rsidRPr="00EA48E4">
              <w:rPr>
                <w:rFonts w:ascii="Calibri" w:hAnsi="Calibri" w:cs="Calibri"/>
                <w:lang w:val="en-GB"/>
                <w:rPrChange w:id="1820" w:author="Katrina Reece" w:date="2018-04-03T10:17:00Z">
                  <w:rPr>
                    <w:rFonts w:ascii="Times New Roman" w:eastAsia="Times New Roman" w:hAnsi="Times New Roman"/>
                    <w:sz w:val="20"/>
                    <w:szCs w:val="20"/>
                    <w:lang w:val="en-GB"/>
                  </w:rPr>
                </w:rPrChange>
              </w:rPr>
              <w:t>HOS &amp; HoLS</w:t>
            </w:r>
          </w:p>
          <w:p w14:paraId="5B9F3784" w14:textId="77777777" w:rsidR="00A855B6" w:rsidRDefault="00A855B6">
            <w:pPr>
              <w:pStyle w:val="ListParagraph"/>
              <w:jc w:val="both"/>
              <w:rPr>
                <w:ins w:id="1821" w:author="Katrina Reece" w:date="2018-04-03T10:17:00Z"/>
                <w:rFonts w:ascii="Calibri" w:hAnsi="Calibri" w:cs="Calibri"/>
                <w:b/>
                <w:sz w:val="32"/>
                <w:szCs w:val="32"/>
                <w:lang w:val="en-GB"/>
              </w:rPr>
              <w:pPrChange w:id="1822" w:author="Katrina Reece" w:date="2018-04-03T10:17:00Z">
                <w:pPr>
                  <w:jc w:val="both"/>
                </w:pPr>
              </w:pPrChange>
            </w:pPr>
          </w:p>
          <w:p w14:paraId="6963D4AD" w14:textId="77777777" w:rsidR="00EA48E4" w:rsidRDefault="00EA48E4">
            <w:pPr>
              <w:pStyle w:val="ListParagraph"/>
              <w:jc w:val="both"/>
              <w:rPr>
                <w:ins w:id="1823" w:author="Katrina Reece" w:date="2018-04-03T10:17:00Z"/>
                <w:rFonts w:ascii="Calibri" w:hAnsi="Calibri" w:cs="Calibri"/>
                <w:b/>
                <w:sz w:val="32"/>
                <w:szCs w:val="32"/>
                <w:lang w:val="en-GB"/>
              </w:rPr>
              <w:pPrChange w:id="1824" w:author="Katrina Reece" w:date="2018-04-03T10:17:00Z">
                <w:pPr>
                  <w:jc w:val="both"/>
                </w:pPr>
              </w:pPrChange>
            </w:pPr>
          </w:p>
          <w:p w14:paraId="35E2DD7F" w14:textId="5CE3739E" w:rsidR="00EA48E4" w:rsidRPr="00EA48E4" w:rsidDel="00EA48E4" w:rsidRDefault="00EA48E4">
            <w:pPr>
              <w:pStyle w:val="ListParagraph"/>
              <w:jc w:val="both"/>
              <w:rPr>
                <w:del w:id="1825" w:author="Katrina Reece" w:date="2018-04-03T10:17:00Z"/>
                <w:rFonts w:ascii="Calibri" w:hAnsi="Calibri" w:cs="Calibri"/>
                <w:b/>
                <w:sz w:val="32"/>
                <w:szCs w:val="32"/>
                <w:lang w:val="en-GB"/>
                <w:rPrChange w:id="1826" w:author="Katrina Reece" w:date="2018-04-03T10:17:00Z">
                  <w:rPr>
                    <w:del w:id="1827" w:author="Katrina Reece" w:date="2018-04-03T10:17:00Z"/>
                    <w:lang w:val="en-GB"/>
                  </w:rPr>
                </w:rPrChange>
              </w:rPr>
              <w:pPrChange w:id="1828" w:author="Katrina Reece" w:date="2018-04-03T10:17:00Z">
                <w:pPr>
                  <w:jc w:val="both"/>
                </w:pPr>
              </w:pPrChange>
            </w:pPr>
          </w:p>
          <w:p w14:paraId="1D161FAF" w14:textId="77777777" w:rsidR="00A855B6" w:rsidRPr="00EA48E4" w:rsidRDefault="00A855B6">
            <w:pPr>
              <w:pStyle w:val="ListParagraph"/>
              <w:jc w:val="both"/>
              <w:rPr>
                <w:rFonts w:ascii="Calibri" w:hAnsi="Calibri" w:cs="Calibri"/>
                <w:b/>
                <w:lang w:val="en-GB"/>
                <w:rPrChange w:id="1829" w:author="Katrina Reece" w:date="2018-04-03T10:17:00Z">
                  <w:rPr>
                    <w:lang w:val="en-GB"/>
                  </w:rPr>
                </w:rPrChange>
              </w:rPr>
              <w:pPrChange w:id="1830" w:author="Katrina Reece" w:date="2018-04-03T10:17:00Z">
                <w:pPr>
                  <w:jc w:val="both"/>
                </w:pPr>
              </w:pPrChange>
            </w:pPr>
          </w:p>
          <w:p w14:paraId="1792513F" w14:textId="3C22FF93" w:rsidR="00A855B6" w:rsidRPr="00EA48E4" w:rsidRDefault="00A855B6">
            <w:pPr>
              <w:pStyle w:val="ListParagraph"/>
              <w:numPr>
                <w:ilvl w:val="0"/>
                <w:numId w:val="45"/>
              </w:numPr>
              <w:jc w:val="both"/>
              <w:rPr>
                <w:rFonts w:ascii="Calibri" w:hAnsi="Calibri" w:cs="Calibri"/>
                <w:lang w:val="en-GB"/>
                <w:rPrChange w:id="1831" w:author="Katrina Reece" w:date="2018-04-03T10:17:00Z">
                  <w:rPr>
                    <w:lang w:val="en-GB"/>
                  </w:rPr>
                </w:rPrChange>
              </w:rPr>
              <w:pPrChange w:id="1832" w:author="Katrina Reece" w:date="2018-04-03T10:17:00Z">
                <w:pPr>
                  <w:jc w:val="both"/>
                </w:pPr>
              </w:pPrChange>
            </w:pPr>
            <w:r w:rsidRPr="00EA48E4">
              <w:rPr>
                <w:rFonts w:ascii="Calibri" w:hAnsi="Calibri" w:cs="Calibri"/>
                <w:lang w:val="en-GB"/>
                <w:rPrChange w:id="1833" w:author="Katrina Reece" w:date="2018-04-03T10:17:00Z">
                  <w:rPr>
                    <w:rFonts w:ascii="Times New Roman" w:eastAsia="Times New Roman" w:hAnsi="Times New Roman"/>
                    <w:sz w:val="20"/>
                    <w:szCs w:val="20"/>
                    <w:lang w:val="en-GB"/>
                  </w:rPr>
                </w:rPrChange>
              </w:rPr>
              <w:t>HOS with HoLS input</w:t>
            </w:r>
          </w:p>
          <w:p w14:paraId="6BEC8A1B" w14:textId="77777777" w:rsidR="00A855B6" w:rsidRPr="00EA48E4" w:rsidRDefault="00A855B6">
            <w:pPr>
              <w:pStyle w:val="ListParagraph"/>
              <w:jc w:val="both"/>
              <w:rPr>
                <w:rFonts w:ascii="Calibri" w:hAnsi="Calibri" w:cs="Calibri"/>
                <w:b/>
                <w:sz w:val="32"/>
                <w:szCs w:val="32"/>
                <w:lang w:val="en-GB"/>
                <w:rPrChange w:id="1834" w:author="Katrina Reece" w:date="2018-04-03T10:17:00Z">
                  <w:rPr>
                    <w:lang w:val="en-GB"/>
                  </w:rPr>
                </w:rPrChange>
              </w:rPr>
              <w:pPrChange w:id="1835" w:author="Katrina Reece" w:date="2018-04-03T10:17:00Z">
                <w:pPr>
                  <w:jc w:val="both"/>
                </w:pPr>
              </w:pPrChange>
            </w:pPr>
          </w:p>
          <w:p w14:paraId="5285D5B7" w14:textId="5B581326" w:rsidR="00A855B6" w:rsidRPr="00EA48E4" w:rsidDel="00EA48E4" w:rsidRDefault="00A855B6">
            <w:pPr>
              <w:pStyle w:val="ListParagraph"/>
              <w:numPr>
                <w:ilvl w:val="0"/>
                <w:numId w:val="45"/>
              </w:numPr>
              <w:jc w:val="both"/>
              <w:rPr>
                <w:del w:id="1836" w:author="Katrina Reece" w:date="2018-04-03T10:17:00Z"/>
                <w:rFonts w:ascii="Calibri" w:hAnsi="Calibri" w:cs="Calibri"/>
                <w:lang w:val="en-GB"/>
                <w:rPrChange w:id="1837" w:author="Katrina Reece" w:date="2018-04-03T10:17:00Z">
                  <w:rPr>
                    <w:del w:id="1838" w:author="Katrina Reece" w:date="2018-04-03T10:17:00Z"/>
                    <w:lang w:val="en-GB"/>
                  </w:rPr>
                </w:rPrChange>
              </w:rPr>
              <w:pPrChange w:id="1839" w:author="Katrina Reece" w:date="2018-04-03T10:17:00Z">
                <w:pPr>
                  <w:jc w:val="both"/>
                </w:pPr>
              </w:pPrChange>
            </w:pPr>
            <w:r w:rsidRPr="00EA48E4">
              <w:rPr>
                <w:rFonts w:ascii="Calibri" w:hAnsi="Calibri" w:cs="Calibri"/>
                <w:lang w:val="en-GB"/>
                <w:rPrChange w:id="1840" w:author="Katrina Reece" w:date="2018-04-03T10:17:00Z">
                  <w:rPr>
                    <w:lang w:val="en-GB"/>
                  </w:rPr>
                </w:rPrChange>
              </w:rPr>
              <w:t>HoLS &amp; HOS (G&amp;T students)</w:t>
            </w:r>
          </w:p>
          <w:p w14:paraId="7CAB86DB" w14:textId="77777777" w:rsidR="00A855B6" w:rsidRPr="00E54CAA" w:rsidRDefault="00A855B6">
            <w:pPr>
              <w:pStyle w:val="ListParagraph"/>
              <w:numPr>
                <w:ilvl w:val="0"/>
                <w:numId w:val="45"/>
              </w:numPr>
              <w:jc w:val="both"/>
              <w:rPr>
                <w:rFonts w:ascii="Calibri" w:hAnsi="Calibri" w:cs="Calibri"/>
                <w:b/>
                <w:sz w:val="32"/>
                <w:szCs w:val="32"/>
                <w:lang w:val="en-GB"/>
              </w:rPr>
              <w:pPrChange w:id="1841" w:author="Katrina Reece" w:date="2018-04-03T10:17:00Z">
                <w:pPr>
                  <w:jc w:val="both"/>
                </w:pPr>
              </w:pPrChange>
            </w:pPr>
          </w:p>
        </w:tc>
      </w:tr>
      <w:tr w:rsidR="00545C68" w:rsidRPr="00E54CAA" w14:paraId="4C1709CD" w14:textId="77777777" w:rsidTr="002D326B">
        <w:tc>
          <w:tcPr>
            <w:tcW w:w="3134" w:type="dxa"/>
          </w:tcPr>
          <w:p w14:paraId="45191CE7" w14:textId="77777777" w:rsidR="00545C68" w:rsidRPr="00E54CAA" w:rsidRDefault="00545C68" w:rsidP="00545C68">
            <w:pPr>
              <w:jc w:val="both"/>
              <w:rPr>
                <w:rFonts w:ascii="Calibri" w:hAnsi="Calibri" w:cs="Calibri"/>
                <w:lang w:val="en-GB"/>
              </w:rPr>
            </w:pPr>
          </w:p>
          <w:p w14:paraId="6F769AFD" w14:textId="77777777" w:rsidR="00545C68" w:rsidRPr="00E54CAA" w:rsidRDefault="00545C68" w:rsidP="00545C68">
            <w:pPr>
              <w:jc w:val="both"/>
              <w:rPr>
                <w:rFonts w:ascii="Calibri" w:hAnsi="Calibri" w:cs="Calibri"/>
                <w:b/>
                <w:sz w:val="24"/>
                <w:szCs w:val="24"/>
                <w:lang w:val="en-GB"/>
              </w:rPr>
            </w:pPr>
            <w:r w:rsidRPr="00E54CAA">
              <w:rPr>
                <w:rFonts w:ascii="Calibri" w:hAnsi="Calibri" w:cs="Calibri"/>
                <w:b/>
                <w:sz w:val="24"/>
                <w:szCs w:val="24"/>
                <w:lang w:val="en-GB"/>
              </w:rPr>
              <w:t xml:space="preserve">March              </w:t>
            </w:r>
          </w:p>
          <w:p w14:paraId="3424CA48" w14:textId="77777777" w:rsidR="00545C68" w:rsidRPr="00E54CAA" w:rsidRDefault="00545C68" w:rsidP="00545C68">
            <w:pPr>
              <w:jc w:val="both"/>
              <w:rPr>
                <w:rFonts w:ascii="Calibri" w:hAnsi="Calibri" w:cs="Calibri"/>
                <w:b/>
                <w:sz w:val="32"/>
                <w:szCs w:val="32"/>
                <w:lang w:val="en-GB"/>
              </w:rPr>
            </w:pPr>
          </w:p>
        </w:tc>
        <w:tc>
          <w:tcPr>
            <w:tcW w:w="2534" w:type="dxa"/>
          </w:tcPr>
          <w:p w14:paraId="24A5BD1D" w14:textId="77777777" w:rsidR="00545C68" w:rsidRDefault="00545C68" w:rsidP="00545C68">
            <w:pPr>
              <w:rPr>
                <w:rFonts w:ascii="Calibri" w:hAnsi="Calibri" w:cs="Calibri"/>
                <w:b/>
                <w:sz w:val="24"/>
                <w:szCs w:val="24"/>
                <w:lang w:val="en-GB"/>
              </w:rPr>
            </w:pPr>
            <w:r w:rsidRPr="00E54CAA">
              <w:rPr>
                <w:rFonts w:ascii="Calibri" w:hAnsi="Calibri" w:cs="Calibri"/>
                <w:b/>
                <w:sz w:val="24"/>
                <w:szCs w:val="24"/>
                <w:lang w:val="en-GB"/>
              </w:rPr>
              <w:t>Mid-term assessments</w:t>
            </w:r>
            <w:r>
              <w:rPr>
                <w:rFonts w:ascii="Calibri" w:hAnsi="Calibri" w:cs="Calibri"/>
                <w:b/>
                <w:sz w:val="24"/>
                <w:szCs w:val="24"/>
                <w:lang w:val="en-GB"/>
              </w:rPr>
              <w:t xml:space="preserve"> - adaptations for Wave 3 </w:t>
            </w:r>
          </w:p>
          <w:p w14:paraId="0554C619" w14:textId="77777777" w:rsidR="00545C68" w:rsidRPr="00CD29E9" w:rsidRDefault="00545C68" w:rsidP="00545C68">
            <w:pPr>
              <w:rPr>
                <w:rFonts w:ascii="Calibri" w:hAnsi="Calibri" w:cs="Calibri"/>
                <w:b/>
                <w:sz w:val="24"/>
                <w:szCs w:val="24"/>
                <w:lang w:val="en-GB"/>
              </w:rPr>
            </w:pPr>
            <w:r>
              <w:rPr>
                <w:rFonts w:ascii="Calibri" w:hAnsi="Calibri" w:cs="Calibri"/>
                <w:b/>
                <w:sz w:val="24"/>
                <w:szCs w:val="24"/>
                <w:lang w:val="en-GB"/>
              </w:rPr>
              <w:t>- Access arrangements for Wave 2 &amp; 3</w:t>
            </w:r>
            <w:r w:rsidRPr="00CD29E9">
              <w:rPr>
                <w:rFonts w:ascii="Calibri" w:hAnsi="Calibri" w:cs="Calibri"/>
                <w:b/>
                <w:lang w:val="en-GB"/>
              </w:rPr>
              <w:t xml:space="preserve"> </w:t>
            </w:r>
          </w:p>
          <w:p w14:paraId="20406847" w14:textId="77777777" w:rsidR="00545C68" w:rsidRDefault="00545C68" w:rsidP="00545C68">
            <w:pPr>
              <w:rPr>
                <w:rFonts w:ascii="Calibri" w:hAnsi="Calibri" w:cs="Calibri"/>
                <w:b/>
                <w:sz w:val="24"/>
                <w:szCs w:val="24"/>
                <w:lang w:val="en-GB"/>
              </w:rPr>
            </w:pPr>
          </w:p>
          <w:p w14:paraId="61ED324C" w14:textId="77777777" w:rsidR="00545C68" w:rsidRDefault="00545C68" w:rsidP="00545C68">
            <w:pPr>
              <w:rPr>
                <w:rFonts w:ascii="Calibri" w:hAnsi="Calibri" w:cs="Calibri"/>
                <w:b/>
                <w:sz w:val="24"/>
                <w:szCs w:val="24"/>
                <w:lang w:val="en-GB"/>
              </w:rPr>
            </w:pPr>
            <w:r>
              <w:rPr>
                <w:rFonts w:ascii="Calibri" w:hAnsi="Calibri" w:cs="Calibri"/>
                <w:b/>
                <w:sz w:val="24"/>
                <w:szCs w:val="24"/>
                <w:lang w:val="en-GB"/>
              </w:rPr>
              <w:t>Data analysis &amp; review of LS Register, including Able &amp; G&amp;T</w:t>
            </w:r>
          </w:p>
          <w:p w14:paraId="63AF8AE3" w14:textId="77777777" w:rsidR="00545C68" w:rsidRDefault="00545C68" w:rsidP="00545C68">
            <w:pPr>
              <w:rPr>
                <w:rFonts w:ascii="Calibri" w:hAnsi="Calibri" w:cs="Calibri"/>
                <w:b/>
                <w:sz w:val="24"/>
                <w:szCs w:val="24"/>
                <w:lang w:val="en-GB"/>
              </w:rPr>
            </w:pPr>
          </w:p>
          <w:p w14:paraId="0270F511" w14:textId="60701B47" w:rsidR="00545C68" w:rsidRPr="00E54CAA" w:rsidRDefault="00545C68" w:rsidP="00163A01">
            <w:pPr>
              <w:rPr>
                <w:rFonts w:ascii="Calibri" w:hAnsi="Calibri" w:cs="Calibri"/>
                <w:b/>
                <w:sz w:val="32"/>
                <w:szCs w:val="32"/>
                <w:lang w:val="en-GB"/>
              </w:rPr>
            </w:pPr>
            <w:r w:rsidRPr="00E54CAA">
              <w:rPr>
                <w:rFonts w:ascii="Calibri" w:hAnsi="Calibri" w:cs="Calibri"/>
                <w:b/>
                <w:sz w:val="24"/>
                <w:szCs w:val="24"/>
                <w:lang w:val="en-GB"/>
              </w:rPr>
              <w:t xml:space="preserve">Parent </w:t>
            </w:r>
            <w:r>
              <w:rPr>
                <w:rFonts w:ascii="Calibri" w:hAnsi="Calibri" w:cs="Calibri"/>
                <w:b/>
                <w:sz w:val="24"/>
                <w:szCs w:val="24"/>
                <w:lang w:val="en-GB"/>
              </w:rPr>
              <w:t xml:space="preserve">Teacher </w:t>
            </w:r>
            <w:r w:rsidRPr="00E54CAA">
              <w:rPr>
                <w:rFonts w:ascii="Calibri" w:hAnsi="Calibri" w:cs="Calibri"/>
                <w:b/>
                <w:sz w:val="24"/>
                <w:szCs w:val="24"/>
                <w:lang w:val="en-GB"/>
              </w:rPr>
              <w:t xml:space="preserve">Meetings  </w:t>
            </w:r>
          </w:p>
        </w:tc>
        <w:tc>
          <w:tcPr>
            <w:tcW w:w="4047" w:type="dxa"/>
          </w:tcPr>
          <w:p w14:paraId="47D35373" w14:textId="77777777" w:rsidR="00545C68" w:rsidRPr="00545C68" w:rsidRDefault="00545C68" w:rsidP="00545C68">
            <w:pPr>
              <w:pStyle w:val="ListParagraph"/>
              <w:numPr>
                <w:ilvl w:val="0"/>
                <w:numId w:val="45"/>
              </w:numPr>
              <w:jc w:val="both"/>
              <w:rPr>
                <w:rFonts w:ascii="Calibri" w:hAnsi="Calibri" w:cs="Calibri"/>
                <w:lang w:val="en-GB"/>
              </w:rPr>
            </w:pPr>
            <w:r w:rsidRPr="00545C68">
              <w:rPr>
                <w:rFonts w:ascii="Calibri" w:hAnsi="Calibri" w:cs="Calibri"/>
                <w:lang w:val="en-GB"/>
              </w:rPr>
              <w:t>HoLS to oversee with HOS</w:t>
            </w:r>
          </w:p>
          <w:p w14:paraId="113548C2" w14:textId="062A0C36" w:rsidR="00545C68" w:rsidRPr="00163A01" w:rsidDel="00EA48E4" w:rsidRDefault="00545C68" w:rsidP="00545C68">
            <w:pPr>
              <w:jc w:val="both"/>
              <w:rPr>
                <w:del w:id="1842" w:author="Katrina Reece" w:date="2018-04-03T10:14:00Z"/>
                <w:rFonts w:ascii="Calibri" w:hAnsi="Calibri" w:cs="Calibri"/>
                <w:sz w:val="24"/>
                <w:szCs w:val="24"/>
                <w:lang w:val="en-GB"/>
              </w:rPr>
            </w:pPr>
          </w:p>
          <w:p w14:paraId="4434F61F" w14:textId="1623145D" w:rsidR="00545C68" w:rsidRPr="00163A01" w:rsidDel="00EA48E4" w:rsidRDefault="00545C68" w:rsidP="00545C68">
            <w:pPr>
              <w:jc w:val="both"/>
              <w:rPr>
                <w:del w:id="1843" w:author="Katrina Reece" w:date="2018-04-03T10:14:00Z"/>
                <w:rFonts w:ascii="Calibri" w:hAnsi="Calibri" w:cs="Calibri"/>
                <w:sz w:val="24"/>
                <w:szCs w:val="24"/>
                <w:lang w:val="en-GB"/>
              </w:rPr>
            </w:pPr>
          </w:p>
          <w:p w14:paraId="3ED2CD37" w14:textId="77777777" w:rsidR="00545C68" w:rsidRPr="00163A01" w:rsidRDefault="00545C68" w:rsidP="00545C68">
            <w:pPr>
              <w:jc w:val="both"/>
              <w:rPr>
                <w:rFonts w:ascii="Calibri" w:hAnsi="Calibri" w:cs="Calibri"/>
                <w:sz w:val="24"/>
                <w:szCs w:val="24"/>
                <w:lang w:val="en-GB"/>
              </w:rPr>
            </w:pPr>
          </w:p>
          <w:p w14:paraId="38179B89" w14:textId="77777777" w:rsidR="00545C68" w:rsidRPr="00163A01" w:rsidRDefault="00545C68" w:rsidP="00545C68">
            <w:pPr>
              <w:jc w:val="both"/>
              <w:rPr>
                <w:rFonts w:ascii="Calibri" w:hAnsi="Calibri" w:cs="Calibri"/>
                <w:sz w:val="24"/>
                <w:szCs w:val="24"/>
                <w:lang w:val="en-GB"/>
              </w:rPr>
            </w:pPr>
          </w:p>
          <w:p w14:paraId="7CB6A777" w14:textId="77777777" w:rsidR="00545C68" w:rsidRPr="00163A01" w:rsidRDefault="00545C68" w:rsidP="00545C68">
            <w:pPr>
              <w:jc w:val="both"/>
              <w:rPr>
                <w:rFonts w:ascii="Calibri" w:hAnsi="Calibri" w:cs="Calibri"/>
                <w:sz w:val="24"/>
                <w:szCs w:val="24"/>
                <w:lang w:val="en-GB"/>
              </w:rPr>
            </w:pPr>
          </w:p>
          <w:p w14:paraId="06437220" w14:textId="77777777" w:rsidR="00545C68" w:rsidRPr="00163A01" w:rsidRDefault="00545C68" w:rsidP="00545C68">
            <w:pPr>
              <w:jc w:val="both"/>
              <w:rPr>
                <w:rFonts w:ascii="Calibri" w:hAnsi="Calibri" w:cs="Calibri"/>
                <w:sz w:val="24"/>
                <w:szCs w:val="24"/>
                <w:lang w:val="en-GB"/>
              </w:rPr>
            </w:pPr>
          </w:p>
          <w:p w14:paraId="647DECB2" w14:textId="77777777" w:rsidR="00545C68" w:rsidRPr="00545C68" w:rsidRDefault="00545C68" w:rsidP="00545C68">
            <w:pPr>
              <w:pStyle w:val="ListParagraph"/>
              <w:numPr>
                <w:ilvl w:val="0"/>
                <w:numId w:val="45"/>
              </w:numPr>
              <w:jc w:val="both"/>
              <w:rPr>
                <w:rFonts w:ascii="Calibri" w:hAnsi="Calibri" w:cs="Calibri"/>
                <w:lang w:val="en-GB"/>
              </w:rPr>
            </w:pPr>
            <w:r w:rsidRPr="00545C68">
              <w:rPr>
                <w:rFonts w:ascii="Calibri" w:hAnsi="Calibri" w:cs="Calibri"/>
                <w:lang w:val="en-GB"/>
              </w:rPr>
              <w:t>HOS &amp; HoLS</w:t>
            </w:r>
          </w:p>
          <w:p w14:paraId="4DEE55E9" w14:textId="77777777" w:rsidR="00545C68" w:rsidRPr="00163A01" w:rsidRDefault="00545C68" w:rsidP="00545C68">
            <w:pPr>
              <w:jc w:val="both"/>
              <w:rPr>
                <w:rFonts w:ascii="Calibri" w:hAnsi="Calibri" w:cs="Calibri"/>
                <w:sz w:val="24"/>
                <w:szCs w:val="24"/>
                <w:lang w:val="en-GB"/>
              </w:rPr>
            </w:pPr>
          </w:p>
          <w:p w14:paraId="4B629F0A" w14:textId="5AD0F5B9" w:rsidR="00545C68" w:rsidRPr="00163A01" w:rsidDel="00EA48E4" w:rsidRDefault="00545C68" w:rsidP="00545C68">
            <w:pPr>
              <w:jc w:val="both"/>
              <w:rPr>
                <w:del w:id="1844" w:author="Katrina Reece" w:date="2018-04-03T10:14:00Z"/>
                <w:rFonts w:ascii="Calibri" w:hAnsi="Calibri" w:cs="Calibri"/>
                <w:sz w:val="24"/>
                <w:szCs w:val="24"/>
                <w:lang w:val="en-GB"/>
              </w:rPr>
            </w:pPr>
          </w:p>
          <w:p w14:paraId="217C22D8" w14:textId="77777777" w:rsidR="00545C68" w:rsidRPr="00163A01" w:rsidRDefault="00545C68" w:rsidP="00545C68">
            <w:pPr>
              <w:jc w:val="both"/>
              <w:rPr>
                <w:rFonts w:ascii="Calibri" w:hAnsi="Calibri" w:cs="Calibri"/>
                <w:sz w:val="24"/>
                <w:szCs w:val="24"/>
                <w:lang w:val="en-GB"/>
              </w:rPr>
            </w:pPr>
          </w:p>
          <w:p w14:paraId="42763689" w14:textId="325174A3" w:rsidR="00545C68" w:rsidRPr="00163A01" w:rsidRDefault="00545C68" w:rsidP="00163A01">
            <w:pPr>
              <w:pStyle w:val="ListParagraph"/>
              <w:numPr>
                <w:ilvl w:val="0"/>
                <w:numId w:val="45"/>
              </w:numPr>
              <w:jc w:val="both"/>
              <w:rPr>
                <w:rFonts w:ascii="Calibri" w:hAnsi="Calibri" w:cs="Calibri"/>
                <w:b/>
                <w:sz w:val="32"/>
                <w:szCs w:val="32"/>
                <w:lang w:val="en-GB"/>
              </w:rPr>
            </w:pPr>
            <w:r w:rsidRPr="00163A01">
              <w:rPr>
                <w:rFonts w:ascii="Calibri" w:hAnsi="Calibri" w:cs="Calibri"/>
                <w:lang w:val="en-GB"/>
              </w:rPr>
              <w:t>HOS &amp; HoLS</w:t>
            </w:r>
          </w:p>
        </w:tc>
      </w:tr>
      <w:tr w:rsidR="00DD6B4A" w:rsidRPr="00E54CAA" w14:paraId="739AF9FB" w14:textId="77777777" w:rsidTr="002D326B">
        <w:tc>
          <w:tcPr>
            <w:tcW w:w="3134" w:type="dxa"/>
          </w:tcPr>
          <w:p w14:paraId="2ADFDAC3" w14:textId="77777777" w:rsidR="00DD6B4A" w:rsidRPr="00E54CAA" w:rsidRDefault="00DD6B4A" w:rsidP="002D326B">
            <w:pPr>
              <w:jc w:val="both"/>
              <w:rPr>
                <w:rFonts w:ascii="Calibri" w:hAnsi="Calibri" w:cs="Calibri"/>
                <w:b/>
                <w:sz w:val="32"/>
                <w:szCs w:val="32"/>
                <w:lang w:val="en-GB"/>
              </w:rPr>
            </w:pPr>
            <w:r w:rsidRPr="00E54CAA">
              <w:rPr>
                <w:rFonts w:ascii="Calibri" w:hAnsi="Calibri" w:cs="Calibri"/>
                <w:b/>
                <w:sz w:val="24"/>
                <w:szCs w:val="24"/>
                <w:lang w:val="en-GB"/>
              </w:rPr>
              <w:t xml:space="preserve">April               </w:t>
            </w:r>
          </w:p>
        </w:tc>
        <w:tc>
          <w:tcPr>
            <w:tcW w:w="2534" w:type="dxa"/>
          </w:tcPr>
          <w:p w14:paraId="68D823C8" w14:textId="1194F6DE" w:rsidR="00DD6B4A" w:rsidRPr="00E54CAA" w:rsidRDefault="00DD6B4A" w:rsidP="00163A01">
            <w:pPr>
              <w:rPr>
                <w:rFonts w:ascii="Calibri" w:hAnsi="Calibri" w:cs="Calibri"/>
                <w:b/>
                <w:sz w:val="24"/>
                <w:szCs w:val="24"/>
                <w:lang w:val="en-GB"/>
              </w:rPr>
            </w:pPr>
            <w:r w:rsidRPr="00E54CAA">
              <w:rPr>
                <w:rFonts w:ascii="Calibri" w:hAnsi="Calibri" w:cs="Calibri"/>
                <w:b/>
                <w:sz w:val="24"/>
                <w:szCs w:val="24"/>
                <w:lang w:val="en-GB"/>
              </w:rPr>
              <w:t>Parent</w:t>
            </w:r>
            <w:r w:rsidR="00DA15AE">
              <w:rPr>
                <w:rFonts w:ascii="Calibri" w:hAnsi="Calibri" w:cs="Calibri"/>
                <w:b/>
                <w:sz w:val="24"/>
                <w:szCs w:val="24"/>
                <w:lang w:val="en-GB"/>
              </w:rPr>
              <w:t xml:space="preserve"> Teacher</w:t>
            </w:r>
            <w:r w:rsidRPr="00E54CAA">
              <w:rPr>
                <w:rFonts w:ascii="Calibri" w:hAnsi="Calibri" w:cs="Calibri"/>
                <w:b/>
                <w:sz w:val="24"/>
                <w:szCs w:val="24"/>
                <w:lang w:val="en-GB"/>
              </w:rPr>
              <w:t xml:space="preserve"> Meeting</w:t>
            </w:r>
            <w:r w:rsidR="00DA15AE">
              <w:rPr>
                <w:rFonts w:ascii="Calibri" w:hAnsi="Calibri" w:cs="Calibri"/>
                <w:b/>
                <w:sz w:val="24"/>
                <w:szCs w:val="24"/>
                <w:lang w:val="en-GB"/>
              </w:rPr>
              <w:t>s</w:t>
            </w:r>
          </w:p>
          <w:p w14:paraId="46E1B1A8" w14:textId="77777777" w:rsidR="00DD6B4A" w:rsidRPr="00E54CAA" w:rsidRDefault="00DD6B4A" w:rsidP="002D326B">
            <w:pPr>
              <w:jc w:val="both"/>
              <w:rPr>
                <w:rFonts w:ascii="Calibri" w:hAnsi="Calibri" w:cs="Calibri"/>
                <w:b/>
                <w:sz w:val="32"/>
                <w:szCs w:val="32"/>
                <w:lang w:val="en-GB"/>
              </w:rPr>
            </w:pPr>
          </w:p>
        </w:tc>
        <w:tc>
          <w:tcPr>
            <w:tcW w:w="4047" w:type="dxa"/>
          </w:tcPr>
          <w:p w14:paraId="5B69597D" w14:textId="45813624" w:rsidR="00DD6B4A" w:rsidRPr="00163A01" w:rsidRDefault="00DA15AE" w:rsidP="00163A01">
            <w:pPr>
              <w:pStyle w:val="ListParagraph"/>
              <w:numPr>
                <w:ilvl w:val="0"/>
                <w:numId w:val="46"/>
              </w:numPr>
              <w:jc w:val="both"/>
              <w:rPr>
                <w:rFonts w:ascii="Calibri" w:hAnsi="Calibri" w:cs="Calibri"/>
                <w:lang w:val="en-GB"/>
              </w:rPr>
            </w:pPr>
            <w:r w:rsidRPr="00163A01">
              <w:rPr>
                <w:rFonts w:ascii="Calibri" w:hAnsi="Calibri" w:cs="Calibri"/>
                <w:lang w:val="en-GB"/>
              </w:rPr>
              <w:t>HOS &amp; HoLS</w:t>
            </w:r>
          </w:p>
        </w:tc>
      </w:tr>
      <w:tr w:rsidR="00DD6B4A" w:rsidRPr="00E54CAA" w14:paraId="5B1A5CB6" w14:textId="77777777" w:rsidTr="002D326B">
        <w:tc>
          <w:tcPr>
            <w:tcW w:w="3134" w:type="dxa"/>
          </w:tcPr>
          <w:p w14:paraId="1B750FC4" w14:textId="77777777" w:rsidR="00DD6B4A" w:rsidRPr="00E54CAA" w:rsidRDefault="00DD6B4A" w:rsidP="002D326B">
            <w:pPr>
              <w:jc w:val="both"/>
              <w:rPr>
                <w:rFonts w:ascii="Calibri" w:hAnsi="Calibri" w:cs="Calibri"/>
                <w:b/>
                <w:noProof/>
                <w:sz w:val="24"/>
                <w:szCs w:val="24"/>
                <w:lang w:val="en-GB" w:eastAsia="en-GB"/>
              </w:rPr>
            </w:pPr>
            <w:r w:rsidRPr="00E54CAA">
              <w:rPr>
                <w:rFonts w:ascii="Calibri" w:hAnsi="Calibri" w:cs="Calibri"/>
                <w:b/>
                <w:sz w:val="24"/>
                <w:szCs w:val="24"/>
                <w:lang w:val="en-GB"/>
              </w:rPr>
              <w:t xml:space="preserve">May              </w:t>
            </w:r>
          </w:p>
        </w:tc>
        <w:tc>
          <w:tcPr>
            <w:tcW w:w="2534" w:type="dxa"/>
          </w:tcPr>
          <w:p w14:paraId="74EA9629" w14:textId="77777777" w:rsidR="00DD6B4A" w:rsidRPr="00E54CAA" w:rsidRDefault="00DD6B4A" w:rsidP="002D326B">
            <w:pPr>
              <w:jc w:val="both"/>
              <w:rPr>
                <w:rFonts w:ascii="Calibri" w:hAnsi="Calibri" w:cs="Calibri"/>
                <w:b/>
                <w:sz w:val="24"/>
                <w:szCs w:val="24"/>
                <w:lang w:val="en-GB"/>
              </w:rPr>
            </w:pPr>
            <w:r w:rsidRPr="00E54CAA">
              <w:rPr>
                <w:rFonts w:ascii="Calibri" w:hAnsi="Calibri" w:cs="Calibri"/>
                <w:b/>
                <w:sz w:val="24"/>
                <w:szCs w:val="24"/>
                <w:lang w:val="en-GB"/>
              </w:rPr>
              <w:t>2</w:t>
            </w:r>
            <w:r w:rsidRPr="00E54CAA">
              <w:rPr>
                <w:rFonts w:ascii="Calibri" w:hAnsi="Calibri" w:cs="Calibri"/>
                <w:b/>
                <w:sz w:val="24"/>
                <w:szCs w:val="24"/>
                <w:vertAlign w:val="superscript"/>
                <w:lang w:val="en-GB"/>
              </w:rPr>
              <w:t>nd</w:t>
            </w:r>
            <w:r w:rsidRPr="00E54CAA">
              <w:rPr>
                <w:rFonts w:ascii="Calibri" w:hAnsi="Calibri" w:cs="Calibri"/>
                <w:b/>
                <w:sz w:val="24"/>
                <w:szCs w:val="24"/>
                <w:lang w:val="en-GB"/>
              </w:rPr>
              <w:t xml:space="preserve"> SNAP assessment</w:t>
            </w:r>
          </w:p>
          <w:p w14:paraId="08CA9F39" w14:textId="77777777" w:rsidR="00DA15AE" w:rsidRDefault="00DA15AE" w:rsidP="002D326B">
            <w:pPr>
              <w:jc w:val="both"/>
              <w:rPr>
                <w:rFonts w:ascii="Calibri" w:hAnsi="Calibri" w:cs="Calibri"/>
                <w:b/>
                <w:sz w:val="24"/>
                <w:szCs w:val="24"/>
                <w:lang w:val="en-GB"/>
              </w:rPr>
            </w:pPr>
          </w:p>
          <w:p w14:paraId="668F996E" w14:textId="77777777" w:rsidR="00DD6B4A" w:rsidRPr="00E54CAA" w:rsidRDefault="00DD6B4A" w:rsidP="002D326B">
            <w:pPr>
              <w:jc w:val="both"/>
              <w:rPr>
                <w:rFonts w:ascii="Calibri" w:hAnsi="Calibri" w:cs="Calibri"/>
                <w:b/>
                <w:sz w:val="24"/>
                <w:szCs w:val="24"/>
                <w:lang w:val="en-GB"/>
              </w:rPr>
            </w:pPr>
            <w:r w:rsidRPr="00E54CAA">
              <w:rPr>
                <w:rFonts w:ascii="Calibri" w:hAnsi="Calibri" w:cs="Calibri"/>
                <w:b/>
                <w:sz w:val="24"/>
                <w:szCs w:val="24"/>
                <w:lang w:val="en-GB"/>
              </w:rPr>
              <w:t>IEP final review</w:t>
            </w:r>
          </w:p>
          <w:p w14:paraId="2DFDF897" w14:textId="77777777" w:rsidR="00DD6B4A" w:rsidRPr="00E54CAA" w:rsidRDefault="00DD6B4A" w:rsidP="002D326B">
            <w:pPr>
              <w:jc w:val="both"/>
              <w:rPr>
                <w:rFonts w:ascii="Calibri" w:hAnsi="Calibri" w:cs="Calibri"/>
                <w:b/>
                <w:sz w:val="32"/>
                <w:szCs w:val="32"/>
                <w:lang w:val="en-GB"/>
              </w:rPr>
            </w:pPr>
          </w:p>
        </w:tc>
        <w:tc>
          <w:tcPr>
            <w:tcW w:w="4047" w:type="dxa"/>
          </w:tcPr>
          <w:p w14:paraId="04168F32" w14:textId="77777777" w:rsidR="00DA15AE" w:rsidRPr="00163A01" w:rsidRDefault="00DA15AE" w:rsidP="00163A01">
            <w:pPr>
              <w:pStyle w:val="ListParagraph"/>
              <w:numPr>
                <w:ilvl w:val="0"/>
                <w:numId w:val="46"/>
              </w:numPr>
              <w:jc w:val="both"/>
              <w:rPr>
                <w:rFonts w:ascii="Calibri" w:hAnsi="Calibri" w:cs="Calibri"/>
                <w:b/>
                <w:lang w:val="en-GB"/>
              </w:rPr>
            </w:pPr>
            <w:r w:rsidRPr="00163A01">
              <w:rPr>
                <w:rFonts w:ascii="Calibri" w:hAnsi="Calibri" w:cs="Calibri"/>
                <w:lang w:val="en-GB"/>
              </w:rPr>
              <w:t>HoLS</w:t>
            </w:r>
          </w:p>
          <w:p w14:paraId="46D67DEA" w14:textId="77777777" w:rsidR="00DA15AE" w:rsidRDefault="00DA15AE" w:rsidP="00163A01">
            <w:pPr>
              <w:jc w:val="both"/>
              <w:rPr>
                <w:rFonts w:ascii="Calibri" w:hAnsi="Calibri" w:cs="Calibri"/>
                <w:lang w:val="en-GB"/>
              </w:rPr>
            </w:pPr>
          </w:p>
          <w:p w14:paraId="6F20ED75" w14:textId="77777777" w:rsidR="00DA15AE" w:rsidRPr="00163A01" w:rsidRDefault="00DA15AE" w:rsidP="00163A01">
            <w:pPr>
              <w:pStyle w:val="ListParagraph"/>
              <w:numPr>
                <w:ilvl w:val="0"/>
                <w:numId w:val="46"/>
              </w:numPr>
              <w:jc w:val="both"/>
              <w:rPr>
                <w:rFonts w:ascii="Calibri" w:hAnsi="Calibri" w:cs="Calibri"/>
                <w:lang w:val="en-GB"/>
              </w:rPr>
            </w:pPr>
            <w:r w:rsidRPr="00163A01">
              <w:rPr>
                <w:rFonts w:ascii="Calibri" w:hAnsi="Calibri" w:cs="Calibri"/>
                <w:lang w:val="en-GB"/>
              </w:rPr>
              <w:t>HoLS &amp; HOS (G&amp;T students)</w:t>
            </w:r>
          </w:p>
          <w:p w14:paraId="0336745A" w14:textId="1ACF4AF6" w:rsidR="00DD6B4A" w:rsidRPr="00163A01" w:rsidRDefault="00DD6B4A" w:rsidP="00163A01">
            <w:pPr>
              <w:jc w:val="both"/>
              <w:rPr>
                <w:rFonts w:ascii="Calibri" w:hAnsi="Calibri" w:cs="Calibri"/>
                <w:b/>
                <w:lang w:val="en-GB"/>
              </w:rPr>
            </w:pPr>
          </w:p>
        </w:tc>
      </w:tr>
      <w:tr w:rsidR="00DD6B4A" w:rsidRPr="00E54CAA" w14:paraId="02C4D870" w14:textId="77777777" w:rsidTr="002D326B">
        <w:tc>
          <w:tcPr>
            <w:tcW w:w="3134" w:type="dxa"/>
          </w:tcPr>
          <w:p w14:paraId="1D639EEB" w14:textId="77777777" w:rsidR="00DD6B4A" w:rsidRPr="00E54CAA" w:rsidRDefault="00DD6B4A" w:rsidP="002D326B">
            <w:pPr>
              <w:jc w:val="both"/>
              <w:rPr>
                <w:rFonts w:ascii="Calibri" w:hAnsi="Calibri" w:cs="Calibri"/>
                <w:b/>
                <w:sz w:val="24"/>
                <w:szCs w:val="24"/>
                <w:lang w:val="en-GB"/>
              </w:rPr>
            </w:pPr>
            <w:r w:rsidRPr="00E54CAA">
              <w:rPr>
                <w:rFonts w:ascii="Calibri" w:hAnsi="Calibri" w:cs="Calibri"/>
                <w:b/>
                <w:sz w:val="24"/>
                <w:szCs w:val="24"/>
                <w:lang w:val="en-GB"/>
              </w:rPr>
              <w:t xml:space="preserve">June              </w:t>
            </w:r>
          </w:p>
          <w:p w14:paraId="11D45DF6" w14:textId="77777777" w:rsidR="00DD6B4A" w:rsidRPr="00E54CAA" w:rsidRDefault="00DD6B4A" w:rsidP="002D326B">
            <w:pPr>
              <w:jc w:val="both"/>
              <w:rPr>
                <w:rFonts w:ascii="Calibri" w:hAnsi="Calibri" w:cs="Calibri"/>
                <w:b/>
                <w:noProof/>
                <w:sz w:val="24"/>
                <w:szCs w:val="24"/>
                <w:lang w:val="en-GB" w:eastAsia="en-GB"/>
              </w:rPr>
            </w:pPr>
          </w:p>
        </w:tc>
        <w:tc>
          <w:tcPr>
            <w:tcW w:w="2534" w:type="dxa"/>
          </w:tcPr>
          <w:p w14:paraId="42C143DF" w14:textId="5119A2E5" w:rsidR="00791857" w:rsidRDefault="00791857" w:rsidP="00791857">
            <w:pPr>
              <w:jc w:val="both"/>
              <w:rPr>
                <w:rFonts w:ascii="Calibri" w:hAnsi="Calibri" w:cs="Calibri"/>
                <w:b/>
                <w:sz w:val="24"/>
                <w:szCs w:val="24"/>
                <w:lang w:val="en-GB"/>
              </w:rPr>
            </w:pPr>
            <w:r>
              <w:rPr>
                <w:rFonts w:ascii="Calibri" w:hAnsi="Calibri" w:cs="Calibri"/>
                <w:b/>
                <w:sz w:val="24"/>
                <w:szCs w:val="24"/>
                <w:lang w:val="en-GB"/>
              </w:rPr>
              <w:t>Semester 2</w:t>
            </w:r>
            <w:r w:rsidRPr="00E54CAA">
              <w:rPr>
                <w:rFonts w:ascii="Calibri" w:hAnsi="Calibri" w:cs="Calibri"/>
                <w:b/>
                <w:sz w:val="24"/>
                <w:szCs w:val="24"/>
                <w:lang w:val="en-GB"/>
              </w:rPr>
              <w:t xml:space="preserve"> Exams</w:t>
            </w:r>
          </w:p>
          <w:p w14:paraId="0B55AC57" w14:textId="77777777" w:rsidR="00791857" w:rsidRDefault="00791857" w:rsidP="00791857">
            <w:pPr>
              <w:rPr>
                <w:rFonts w:ascii="Calibri" w:hAnsi="Calibri" w:cs="Calibri"/>
                <w:b/>
                <w:sz w:val="24"/>
                <w:szCs w:val="24"/>
                <w:lang w:val="en-GB"/>
              </w:rPr>
            </w:pPr>
            <w:r>
              <w:rPr>
                <w:rFonts w:ascii="Calibri" w:hAnsi="Calibri" w:cs="Calibri"/>
                <w:b/>
                <w:sz w:val="24"/>
                <w:szCs w:val="24"/>
                <w:lang w:val="en-GB"/>
              </w:rPr>
              <w:t xml:space="preserve">- adaptations for Wave 3 </w:t>
            </w:r>
          </w:p>
          <w:p w14:paraId="70C12F6A" w14:textId="77777777" w:rsidR="00791857" w:rsidRPr="00CD29E9" w:rsidRDefault="00791857" w:rsidP="00791857">
            <w:pPr>
              <w:rPr>
                <w:rFonts w:ascii="Calibri" w:hAnsi="Calibri" w:cs="Calibri"/>
                <w:b/>
                <w:sz w:val="24"/>
                <w:szCs w:val="24"/>
                <w:lang w:val="en-GB"/>
              </w:rPr>
            </w:pPr>
            <w:r>
              <w:rPr>
                <w:rFonts w:ascii="Calibri" w:hAnsi="Calibri" w:cs="Calibri"/>
                <w:b/>
                <w:sz w:val="24"/>
                <w:szCs w:val="24"/>
                <w:lang w:val="en-GB"/>
              </w:rPr>
              <w:t>- Access arrangements for Wave 2 &amp; 3</w:t>
            </w:r>
            <w:r w:rsidRPr="00CD29E9">
              <w:rPr>
                <w:rFonts w:ascii="Calibri" w:hAnsi="Calibri" w:cs="Calibri"/>
                <w:b/>
                <w:lang w:val="en-GB"/>
              </w:rPr>
              <w:t xml:space="preserve"> </w:t>
            </w:r>
          </w:p>
          <w:p w14:paraId="7AEF2C00" w14:textId="77777777" w:rsidR="00791857" w:rsidRDefault="00791857" w:rsidP="002D326B">
            <w:pPr>
              <w:jc w:val="both"/>
              <w:rPr>
                <w:rFonts w:ascii="Calibri" w:hAnsi="Calibri" w:cs="Calibri"/>
                <w:b/>
                <w:sz w:val="24"/>
                <w:szCs w:val="24"/>
                <w:lang w:val="en-GB"/>
              </w:rPr>
            </w:pPr>
          </w:p>
          <w:p w14:paraId="06419F1F" w14:textId="28192A4B" w:rsidR="00DD6B4A" w:rsidRPr="00E54CAA" w:rsidRDefault="00DD6B4A" w:rsidP="002D326B">
            <w:pPr>
              <w:jc w:val="both"/>
              <w:rPr>
                <w:rFonts w:ascii="Calibri" w:hAnsi="Calibri" w:cs="Calibri"/>
                <w:b/>
                <w:sz w:val="32"/>
                <w:szCs w:val="32"/>
                <w:lang w:val="en-GB"/>
              </w:rPr>
            </w:pPr>
            <w:r w:rsidRPr="00E54CAA">
              <w:rPr>
                <w:rFonts w:ascii="Calibri" w:hAnsi="Calibri" w:cs="Calibri"/>
                <w:b/>
                <w:sz w:val="24"/>
                <w:szCs w:val="24"/>
                <w:lang w:val="en-GB"/>
              </w:rPr>
              <w:t xml:space="preserve">End of </w:t>
            </w:r>
            <w:r w:rsidR="00791857">
              <w:rPr>
                <w:rFonts w:ascii="Calibri" w:hAnsi="Calibri" w:cs="Calibri"/>
                <w:b/>
                <w:sz w:val="24"/>
                <w:szCs w:val="24"/>
                <w:lang w:val="en-GB"/>
              </w:rPr>
              <w:t>Y</w:t>
            </w:r>
            <w:r w:rsidRPr="00E54CAA">
              <w:rPr>
                <w:rFonts w:ascii="Calibri" w:hAnsi="Calibri" w:cs="Calibri"/>
                <w:b/>
                <w:sz w:val="24"/>
                <w:szCs w:val="24"/>
                <w:lang w:val="en-GB"/>
              </w:rPr>
              <w:t>ear reports</w:t>
            </w:r>
          </w:p>
        </w:tc>
        <w:tc>
          <w:tcPr>
            <w:tcW w:w="4047" w:type="dxa"/>
          </w:tcPr>
          <w:p w14:paraId="2783D5FA" w14:textId="77777777" w:rsidR="00791857" w:rsidRDefault="00791857" w:rsidP="00791857">
            <w:pPr>
              <w:pStyle w:val="ListParagraph"/>
              <w:numPr>
                <w:ilvl w:val="0"/>
                <w:numId w:val="45"/>
              </w:numPr>
              <w:jc w:val="both"/>
              <w:rPr>
                <w:rFonts w:ascii="Calibri" w:hAnsi="Calibri" w:cs="Calibri"/>
                <w:lang w:val="en-GB"/>
              </w:rPr>
            </w:pPr>
            <w:r w:rsidRPr="00CD29E9">
              <w:rPr>
                <w:rFonts w:ascii="Calibri" w:hAnsi="Calibri" w:cs="Calibri"/>
                <w:lang w:val="en-GB"/>
              </w:rPr>
              <w:t>HoLS to oversee with HOS</w:t>
            </w:r>
          </w:p>
          <w:p w14:paraId="20972AB6" w14:textId="77777777" w:rsidR="00791857" w:rsidRDefault="00791857" w:rsidP="00163A01">
            <w:pPr>
              <w:jc w:val="both"/>
              <w:rPr>
                <w:rFonts w:ascii="Calibri" w:hAnsi="Calibri" w:cs="Calibri"/>
                <w:lang w:val="en-GB"/>
              </w:rPr>
            </w:pPr>
          </w:p>
          <w:p w14:paraId="05BBD274" w14:textId="77777777" w:rsidR="00791857" w:rsidRDefault="00791857" w:rsidP="00163A01">
            <w:pPr>
              <w:jc w:val="both"/>
              <w:rPr>
                <w:rFonts w:ascii="Calibri" w:hAnsi="Calibri" w:cs="Calibri"/>
                <w:lang w:val="en-GB"/>
              </w:rPr>
            </w:pPr>
          </w:p>
          <w:p w14:paraId="4A971A55" w14:textId="77777777" w:rsidR="00791857" w:rsidRDefault="00791857" w:rsidP="00163A01">
            <w:pPr>
              <w:jc w:val="both"/>
              <w:rPr>
                <w:rFonts w:ascii="Calibri" w:hAnsi="Calibri" w:cs="Calibri"/>
                <w:lang w:val="en-GB"/>
              </w:rPr>
            </w:pPr>
          </w:p>
          <w:p w14:paraId="77E62172" w14:textId="1D6F8E0E" w:rsidR="00791857" w:rsidDel="00EA48E4" w:rsidRDefault="00791857" w:rsidP="00163A01">
            <w:pPr>
              <w:jc w:val="both"/>
              <w:rPr>
                <w:del w:id="1845" w:author="Katrina Reece" w:date="2018-04-03T10:14:00Z"/>
                <w:rFonts w:ascii="Calibri" w:hAnsi="Calibri" w:cs="Calibri"/>
                <w:lang w:val="en-GB"/>
              </w:rPr>
            </w:pPr>
          </w:p>
          <w:p w14:paraId="7F234C30" w14:textId="77777777" w:rsidR="00791857" w:rsidRDefault="00791857" w:rsidP="00163A01">
            <w:pPr>
              <w:jc w:val="both"/>
              <w:rPr>
                <w:rFonts w:ascii="Calibri" w:hAnsi="Calibri" w:cs="Calibri"/>
                <w:lang w:val="en-GB"/>
              </w:rPr>
            </w:pPr>
          </w:p>
          <w:p w14:paraId="20D13EC6" w14:textId="67205D1C" w:rsidR="00791857" w:rsidRPr="00163A01" w:rsidRDefault="00791857" w:rsidP="00791857">
            <w:pPr>
              <w:pStyle w:val="ListParagraph"/>
              <w:numPr>
                <w:ilvl w:val="0"/>
                <w:numId w:val="45"/>
              </w:numPr>
              <w:jc w:val="both"/>
              <w:rPr>
                <w:rFonts w:ascii="Calibri" w:hAnsi="Calibri" w:cs="Calibri"/>
                <w:sz w:val="22"/>
                <w:szCs w:val="22"/>
                <w:lang w:val="en-GB"/>
              </w:rPr>
            </w:pPr>
            <w:r w:rsidRPr="00163A01">
              <w:rPr>
                <w:rFonts w:ascii="Calibri" w:hAnsi="Calibri" w:cs="Calibri"/>
                <w:sz w:val="22"/>
                <w:szCs w:val="22"/>
                <w:lang w:val="en-GB"/>
              </w:rPr>
              <w:t>HOS &amp; HoLS input &amp; comment for WAVE 3 students</w:t>
            </w:r>
          </w:p>
          <w:p w14:paraId="1E822B53" w14:textId="77777777" w:rsidR="00DD6B4A" w:rsidRPr="00E54CAA" w:rsidRDefault="00DD6B4A" w:rsidP="002D326B">
            <w:pPr>
              <w:jc w:val="both"/>
              <w:rPr>
                <w:rFonts w:ascii="Calibri" w:hAnsi="Calibri" w:cs="Calibri"/>
                <w:b/>
                <w:sz w:val="32"/>
                <w:szCs w:val="32"/>
                <w:lang w:val="en-GB"/>
              </w:rPr>
            </w:pPr>
          </w:p>
        </w:tc>
      </w:tr>
    </w:tbl>
    <w:p w14:paraId="2BF97239" w14:textId="5BA96C60" w:rsidR="00630C5D" w:rsidRPr="00630C5D" w:rsidDel="00EA48E4" w:rsidRDefault="00630C5D">
      <w:pPr>
        <w:pStyle w:val="Heading1"/>
        <w:rPr>
          <w:del w:id="1846" w:author="Katrina Reece" w:date="2018-04-03T10:14:00Z"/>
        </w:rPr>
      </w:pPr>
    </w:p>
    <w:p w14:paraId="02902356" w14:textId="0DAF8F0C" w:rsidR="00BE5A00" w:rsidDel="00EA48E4" w:rsidRDefault="00BE5A00" w:rsidP="001B12BF">
      <w:pPr>
        <w:rPr>
          <w:del w:id="1847" w:author="Katrina Reece" w:date="2018-04-03T10:14:00Z"/>
          <w:rFonts w:ascii="Calibri" w:hAnsi="Calibri" w:cs="Calibri"/>
          <w:b/>
          <w:bCs/>
          <w:sz w:val="24"/>
          <w:szCs w:val="24"/>
          <w:u w:val="single"/>
        </w:rPr>
      </w:pPr>
    </w:p>
    <w:p w14:paraId="04D43AC4" w14:textId="230F6F9E" w:rsidR="007E1265" w:rsidDel="00EA48E4" w:rsidRDefault="007E1265" w:rsidP="00EA3C0D">
      <w:pPr>
        <w:jc w:val="center"/>
        <w:rPr>
          <w:del w:id="1848" w:author="Katrina Reece" w:date="2018-04-03T10:14:00Z"/>
          <w:rFonts w:ascii="Calibri" w:hAnsi="Calibri" w:cs="Calibri"/>
          <w:sz w:val="42"/>
          <w:szCs w:val="42"/>
        </w:rPr>
      </w:pPr>
    </w:p>
    <w:p w14:paraId="36183D98" w14:textId="2239B2FA" w:rsidR="007E1265" w:rsidDel="00EA48E4" w:rsidRDefault="007E1265" w:rsidP="00EA3C0D">
      <w:pPr>
        <w:jc w:val="center"/>
        <w:rPr>
          <w:ins w:id="1849" w:author="Yvette" w:date="2018-04-02T13:01:00Z"/>
          <w:del w:id="1850" w:author="Katrina Reece" w:date="2018-04-03T10:14:00Z"/>
          <w:rFonts w:ascii="Calibri" w:hAnsi="Calibri" w:cs="Calibri"/>
          <w:sz w:val="42"/>
          <w:szCs w:val="42"/>
        </w:rPr>
      </w:pPr>
    </w:p>
    <w:p w14:paraId="3D0AA752" w14:textId="1A93EB9A" w:rsidR="00C10A82" w:rsidDel="00EA48E4" w:rsidRDefault="00C10A82" w:rsidP="00EA3C0D">
      <w:pPr>
        <w:jc w:val="center"/>
        <w:rPr>
          <w:ins w:id="1851" w:author="Yvette" w:date="2018-04-02T13:01:00Z"/>
          <w:del w:id="1852" w:author="Katrina Reece" w:date="2018-04-03T10:14:00Z"/>
          <w:rFonts w:ascii="Calibri" w:hAnsi="Calibri" w:cs="Calibri"/>
          <w:sz w:val="42"/>
          <w:szCs w:val="42"/>
        </w:rPr>
      </w:pPr>
    </w:p>
    <w:p w14:paraId="0EE70E89" w14:textId="37C23110" w:rsidR="00C10A82" w:rsidDel="00EA48E4" w:rsidRDefault="00C10A82" w:rsidP="00EA3C0D">
      <w:pPr>
        <w:jc w:val="center"/>
        <w:rPr>
          <w:ins w:id="1853" w:author="Yvette" w:date="2018-04-02T13:01:00Z"/>
          <w:del w:id="1854" w:author="Katrina Reece" w:date="2018-04-03T10:14:00Z"/>
          <w:rFonts w:ascii="Calibri" w:hAnsi="Calibri" w:cs="Calibri"/>
          <w:sz w:val="42"/>
          <w:szCs w:val="42"/>
        </w:rPr>
      </w:pPr>
    </w:p>
    <w:p w14:paraId="15C1DECC" w14:textId="2FE0FC8B" w:rsidR="00C10A82" w:rsidDel="00EA48E4" w:rsidRDefault="00C10A82" w:rsidP="00EA3C0D">
      <w:pPr>
        <w:jc w:val="center"/>
        <w:rPr>
          <w:ins w:id="1855" w:author="Yvette" w:date="2018-04-02T13:01:00Z"/>
          <w:del w:id="1856" w:author="Katrina Reece" w:date="2018-04-03T10:14:00Z"/>
          <w:rFonts w:ascii="Calibri" w:hAnsi="Calibri" w:cs="Calibri"/>
          <w:sz w:val="42"/>
          <w:szCs w:val="42"/>
        </w:rPr>
      </w:pPr>
    </w:p>
    <w:p w14:paraId="42E39C72" w14:textId="65453025" w:rsidR="00C10A82" w:rsidDel="00EA48E4" w:rsidRDefault="00C10A82" w:rsidP="00EA3C0D">
      <w:pPr>
        <w:jc w:val="center"/>
        <w:rPr>
          <w:ins w:id="1857" w:author="Yvette" w:date="2018-04-02T13:01:00Z"/>
          <w:del w:id="1858" w:author="Katrina Reece" w:date="2018-04-03T10:14:00Z"/>
          <w:rFonts w:ascii="Calibri" w:hAnsi="Calibri" w:cs="Calibri"/>
          <w:sz w:val="42"/>
          <w:szCs w:val="42"/>
        </w:rPr>
      </w:pPr>
    </w:p>
    <w:p w14:paraId="39AFC2CD" w14:textId="2A54D881" w:rsidR="00C10A82" w:rsidDel="00EA48E4" w:rsidRDefault="00C10A82" w:rsidP="00EA3C0D">
      <w:pPr>
        <w:jc w:val="center"/>
        <w:rPr>
          <w:ins w:id="1859" w:author="Yvette" w:date="2018-04-02T13:01:00Z"/>
          <w:del w:id="1860" w:author="Katrina Reece" w:date="2018-04-03T10:14:00Z"/>
          <w:rFonts w:ascii="Calibri" w:hAnsi="Calibri" w:cs="Calibri"/>
          <w:sz w:val="42"/>
          <w:szCs w:val="42"/>
        </w:rPr>
      </w:pPr>
    </w:p>
    <w:p w14:paraId="3C3633FA" w14:textId="14029745" w:rsidR="00C10A82" w:rsidDel="00EA48E4" w:rsidRDefault="00C10A82" w:rsidP="00EA3C0D">
      <w:pPr>
        <w:jc w:val="center"/>
        <w:rPr>
          <w:ins w:id="1861" w:author="Yvette" w:date="2018-04-02T13:01:00Z"/>
          <w:del w:id="1862" w:author="Katrina Reece" w:date="2018-04-03T10:14:00Z"/>
          <w:rFonts w:ascii="Calibri" w:hAnsi="Calibri" w:cs="Calibri"/>
          <w:sz w:val="42"/>
          <w:szCs w:val="42"/>
        </w:rPr>
      </w:pPr>
    </w:p>
    <w:p w14:paraId="7299A7D7" w14:textId="4271F3B4" w:rsidR="00C10A82" w:rsidDel="00EA48E4" w:rsidRDefault="00C10A82" w:rsidP="00EA3C0D">
      <w:pPr>
        <w:jc w:val="center"/>
        <w:rPr>
          <w:del w:id="1863" w:author="Katrina Reece" w:date="2018-04-03T10:14:00Z"/>
          <w:rFonts w:ascii="Calibri" w:hAnsi="Calibri" w:cs="Calibri"/>
          <w:sz w:val="42"/>
          <w:szCs w:val="42"/>
        </w:rPr>
      </w:pPr>
    </w:p>
    <w:p w14:paraId="2A5B6241" w14:textId="43C41A4D" w:rsidR="004019A5" w:rsidRPr="00EA3C0D" w:rsidRDefault="00A9697F">
      <w:pPr>
        <w:pStyle w:val="Heading1"/>
      </w:pPr>
      <w:bookmarkStart w:id="1864" w:name="_Toc510433537"/>
      <w:bookmarkStart w:id="1865" w:name="_Toc510438583"/>
      <w:bookmarkStart w:id="1866" w:name="_Toc510442279"/>
      <w:r w:rsidRPr="00E54CAA">
        <w:t>Appendix E</w:t>
      </w:r>
      <w:r w:rsidR="007E1265">
        <w:t xml:space="preserve">: </w:t>
      </w:r>
      <w:r w:rsidR="002E7F93" w:rsidRPr="002E7F93">
        <w:t>Request</w:t>
      </w:r>
      <w:r w:rsidR="004019A5" w:rsidRPr="002E7F93">
        <w:t xml:space="preserve"> for</w:t>
      </w:r>
      <w:r w:rsidR="004019A5" w:rsidRPr="00EA3C0D">
        <w:t xml:space="preserve"> Learning Support Assessment</w:t>
      </w:r>
      <w:r w:rsidR="002E7F93">
        <w:t xml:space="preserve"> – Referral Form</w:t>
      </w:r>
      <w:bookmarkEnd w:id="1864"/>
      <w:bookmarkEnd w:id="1865"/>
      <w:bookmarkEnd w:id="1866"/>
    </w:p>
    <w:p w14:paraId="7B6AC098" w14:textId="697CE17A" w:rsidR="00842AAC" w:rsidDel="00EA48E4" w:rsidRDefault="00842AAC" w:rsidP="00626D83">
      <w:pPr>
        <w:jc w:val="both"/>
        <w:rPr>
          <w:del w:id="1867" w:author="Katrina Reece" w:date="2018-04-03T10:15:00Z"/>
          <w:rFonts w:ascii="Calibri" w:hAnsi="Calibri" w:cs="Calibri"/>
          <w:color w:val="FF0000"/>
          <w:lang w:val="en-GB"/>
        </w:rPr>
      </w:pPr>
    </w:p>
    <w:p w14:paraId="35163CAD" w14:textId="77777777" w:rsidR="00EA3C0D" w:rsidRPr="004966F5" w:rsidRDefault="00EA3C0D" w:rsidP="00EA3C0D">
      <w:pPr>
        <w:jc w:val="center"/>
        <w:rPr>
          <w:b/>
          <w:bCs/>
          <w:sz w:val="24"/>
          <w:szCs w:val="24"/>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8"/>
        <w:gridCol w:w="5130"/>
      </w:tblGrid>
      <w:tr w:rsidR="00EA3C0D" w:rsidRPr="004966F5" w14:paraId="5A2A222C" w14:textId="77777777" w:rsidTr="006303FF">
        <w:tc>
          <w:tcPr>
            <w:tcW w:w="5238" w:type="dxa"/>
            <w:shd w:val="clear" w:color="auto" w:fill="auto"/>
          </w:tcPr>
          <w:p w14:paraId="31227684" w14:textId="437B6262" w:rsidR="00EA3C0D" w:rsidRPr="00864970" w:rsidRDefault="00EA3C0D" w:rsidP="006303FF">
            <w:pPr>
              <w:rPr>
                <w:rFonts w:ascii="Calibri" w:hAnsi="Calibri" w:cs="Calibri"/>
                <w:b/>
              </w:rPr>
            </w:pPr>
            <w:r w:rsidRPr="00864970">
              <w:rPr>
                <w:rFonts w:ascii="Calibri" w:hAnsi="Calibri" w:cs="Calibri"/>
                <w:b/>
                <w:lang w:val="en-GB"/>
                <w:rPrChange w:id="1868" w:author="Katrina Reece" w:date="2018-04-03T10:18:00Z">
                  <w:rPr>
                    <w:rFonts w:ascii="Calibri" w:hAnsi="Calibri" w:cs="Calibri"/>
                    <w:b/>
                    <w:sz w:val="24"/>
                    <w:szCs w:val="24"/>
                    <w:lang w:val="en-GB"/>
                  </w:rPr>
                </w:rPrChange>
              </w:rPr>
              <w:t>Studen</w:t>
            </w:r>
            <w:r w:rsidR="005C52A8" w:rsidRPr="00864970">
              <w:rPr>
                <w:rFonts w:ascii="Calibri" w:hAnsi="Calibri" w:cs="Calibri"/>
                <w:b/>
                <w:lang w:val="en-GB"/>
                <w:rPrChange w:id="1869" w:author="Katrina Reece" w:date="2018-04-03T10:18:00Z">
                  <w:rPr>
                    <w:rFonts w:ascii="Calibri" w:hAnsi="Calibri" w:cs="Calibri"/>
                    <w:b/>
                    <w:sz w:val="24"/>
                    <w:szCs w:val="24"/>
                    <w:lang w:val="en-GB"/>
                  </w:rPr>
                </w:rPrChange>
              </w:rPr>
              <w:t>t</w:t>
            </w:r>
            <w:r w:rsidRPr="00864970">
              <w:rPr>
                <w:rFonts w:ascii="Calibri" w:hAnsi="Calibri" w:cs="Calibri"/>
                <w:b/>
                <w:lang w:val="en-GB"/>
                <w:rPrChange w:id="1870" w:author="Katrina Reece" w:date="2018-04-03T10:18:00Z">
                  <w:rPr>
                    <w:rFonts w:ascii="Calibri" w:hAnsi="Calibri" w:cs="Calibri"/>
                    <w:b/>
                    <w:sz w:val="24"/>
                    <w:szCs w:val="24"/>
                    <w:lang w:val="en-GB"/>
                  </w:rPr>
                </w:rPrChange>
              </w:rPr>
              <w:t xml:space="preserve"> Name: </w:t>
            </w:r>
          </w:p>
        </w:tc>
        <w:tc>
          <w:tcPr>
            <w:tcW w:w="5130" w:type="dxa"/>
            <w:shd w:val="clear" w:color="auto" w:fill="auto"/>
          </w:tcPr>
          <w:p w14:paraId="12296C3D" w14:textId="495EB9FA" w:rsidR="00EA3C0D" w:rsidRPr="00864970" w:rsidRDefault="00EA3C0D" w:rsidP="006303FF">
            <w:pPr>
              <w:rPr>
                <w:rFonts w:ascii="Calibri" w:hAnsi="Calibri" w:cs="Calibri"/>
                <w:b/>
                <w:lang w:val="en-GB"/>
                <w:rPrChange w:id="1871" w:author="Katrina Reece" w:date="2018-04-03T10:18:00Z">
                  <w:rPr>
                    <w:rFonts w:ascii="Calibri" w:hAnsi="Calibri" w:cs="Calibri"/>
                    <w:b/>
                    <w:sz w:val="24"/>
                    <w:szCs w:val="24"/>
                    <w:lang w:val="en-GB"/>
                  </w:rPr>
                </w:rPrChange>
              </w:rPr>
            </w:pPr>
            <w:r w:rsidRPr="00864970">
              <w:rPr>
                <w:rFonts w:ascii="Calibri" w:hAnsi="Calibri" w:cs="Calibri"/>
                <w:b/>
                <w:lang w:val="en-GB"/>
                <w:rPrChange w:id="1872" w:author="Katrina Reece" w:date="2018-04-03T10:18:00Z">
                  <w:rPr>
                    <w:rFonts w:ascii="Calibri" w:hAnsi="Calibri" w:cs="Calibri"/>
                    <w:b/>
                    <w:sz w:val="24"/>
                    <w:szCs w:val="24"/>
                    <w:lang w:val="en-GB"/>
                  </w:rPr>
                </w:rPrChange>
              </w:rPr>
              <w:t>Date of Birth:</w:t>
            </w:r>
          </w:p>
        </w:tc>
      </w:tr>
      <w:tr w:rsidR="00EA3C0D" w:rsidRPr="004966F5" w14:paraId="4B84BD1F" w14:textId="77777777" w:rsidTr="006303FF">
        <w:tc>
          <w:tcPr>
            <w:tcW w:w="5238" w:type="dxa"/>
            <w:shd w:val="clear" w:color="auto" w:fill="auto"/>
          </w:tcPr>
          <w:p w14:paraId="1D6DCCCD" w14:textId="52119518" w:rsidR="00EA3C0D" w:rsidRPr="00864970" w:rsidRDefault="00EA3C0D" w:rsidP="006303FF">
            <w:pPr>
              <w:rPr>
                <w:rFonts w:ascii="Calibri" w:hAnsi="Calibri" w:cs="Calibri"/>
                <w:b/>
                <w:color w:val="2E74B5"/>
                <w:lang w:val="en-GB"/>
                <w:rPrChange w:id="1873" w:author="Katrina Reece" w:date="2018-04-03T10:18:00Z">
                  <w:rPr>
                    <w:rFonts w:ascii="Calibri" w:hAnsi="Calibri" w:cs="Calibri"/>
                    <w:b/>
                    <w:color w:val="2E74B5"/>
                    <w:sz w:val="24"/>
                    <w:szCs w:val="24"/>
                    <w:lang w:val="en-GB"/>
                  </w:rPr>
                </w:rPrChange>
              </w:rPr>
            </w:pPr>
            <w:r w:rsidRPr="00864970">
              <w:rPr>
                <w:rFonts w:ascii="Calibri" w:hAnsi="Calibri" w:cs="Calibri"/>
                <w:b/>
                <w:lang w:val="en-GB"/>
                <w:rPrChange w:id="1874" w:author="Katrina Reece" w:date="2018-04-03T10:18:00Z">
                  <w:rPr>
                    <w:rFonts w:ascii="Calibri" w:hAnsi="Calibri" w:cs="Calibri"/>
                    <w:b/>
                    <w:sz w:val="24"/>
                    <w:szCs w:val="24"/>
                    <w:lang w:val="en-GB"/>
                  </w:rPr>
                </w:rPrChange>
              </w:rPr>
              <w:t xml:space="preserve">Year &amp; Class: </w:t>
            </w:r>
          </w:p>
        </w:tc>
        <w:tc>
          <w:tcPr>
            <w:tcW w:w="5130" w:type="dxa"/>
            <w:shd w:val="clear" w:color="auto" w:fill="auto"/>
          </w:tcPr>
          <w:p w14:paraId="18568DA5" w14:textId="07919B6E" w:rsidR="00EA3C0D" w:rsidRPr="00864970" w:rsidRDefault="00EA3C0D" w:rsidP="006303FF">
            <w:pPr>
              <w:rPr>
                <w:rFonts w:ascii="Calibri" w:hAnsi="Calibri" w:cs="Calibri"/>
                <w:b/>
                <w:color w:val="2E74B5"/>
                <w:lang w:val="en-GB"/>
                <w:rPrChange w:id="1875" w:author="Katrina Reece" w:date="2018-04-03T10:18:00Z">
                  <w:rPr>
                    <w:rFonts w:ascii="Calibri" w:hAnsi="Calibri" w:cs="Calibri"/>
                    <w:b/>
                    <w:color w:val="2E74B5"/>
                    <w:sz w:val="24"/>
                    <w:szCs w:val="24"/>
                    <w:lang w:val="en-GB"/>
                  </w:rPr>
                </w:rPrChange>
              </w:rPr>
            </w:pPr>
            <w:r w:rsidRPr="00864970">
              <w:rPr>
                <w:rFonts w:ascii="Calibri" w:hAnsi="Calibri" w:cs="Calibri"/>
                <w:b/>
                <w:lang w:val="en-GB"/>
                <w:rPrChange w:id="1876" w:author="Katrina Reece" w:date="2018-04-03T10:18:00Z">
                  <w:rPr>
                    <w:rFonts w:ascii="Calibri" w:hAnsi="Calibri" w:cs="Calibri"/>
                    <w:b/>
                    <w:sz w:val="24"/>
                    <w:szCs w:val="24"/>
                    <w:lang w:val="en-GB"/>
                  </w:rPr>
                </w:rPrChange>
              </w:rPr>
              <w:t xml:space="preserve">Date Form Completed: </w:t>
            </w:r>
          </w:p>
        </w:tc>
      </w:tr>
      <w:tr w:rsidR="00EA3C0D" w:rsidRPr="004966F5" w14:paraId="09D421DD" w14:textId="77777777" w:rsidTr="006303FF">
        <w:tc>
          <w:tcPr>
            <w:tcW w:w="10368" w:type="dxa"/>
            <w:gridSpan w:val="2"/>
            <w:shd w:val="clear" w:color="auto" w:fill="auto"/>
          </w:tcPr>
          <w:p w14:paraId="3E58215C" w14:textId="77777777" w:rsidR="00EA3C0D" w:rsidRPr="00864970" w:rsidRDefault="00EA3C0D" w:rsidP="006303FF">
            <w:pPr>
              <w:rPr>
                <w:rFonts w:ascii="Calibri" w:hAnsi="Calibri" w:cs="Calibri"/>
                <w:b/>
                <w:lang w:val="en-GB"/>
                <w:rPrChange w:id="1877" w:author="Katrina Reece" w:date="2018-04-03T10:18:00Z">
                  <w:rPr>
                    <w:rFonts w:ascii="Calibri" w:hAnsi="Calibri" w:cs="Calibri"/>
                    <w:b/>
                    <w:sz w:val="24"/>
                    <w:szCs w:val="24"/>
                    <w:lang w:val="en-GB"/>
                  </w:rPr>
                </w:rPrChange>
              </w:rPr>
            </w:pPr>
            <w:r w:rsidRPr="00864970">
              <w:rPr>
                <w:rFonts w:ascii="Calibri" w:hAnsi="Calibri" w:cs="Calibri"/>
                <w:b/>
                <w:lang w:val="en-GB"/>
                <w:rPrChange w:id="1878" w:author="Katrina Reece" w:date="2018-04-03T10:18:00Z">
                  <w:rPr>
                    <w:rFonts w:ascii="Calibri" w:hAnsi="Calibri" w:cs="Calibri"/>
                    <w:b/>
                    <w:sz w:val="24"/>
                    <w:szCs w:val="24"/>
                    <w:lang w:val="en-GB"/>
                  </w:rPr>
                </w:rPrChange>
              </w:rPr>
              <w:t xml:space="preserve">Name of Teacher Completing Form: </w:t>
            </w:r>
          </w:p>
          <w:p w14:paraId="56048AC1" w14:textId="77777777" w:rsidR="00EA3C0D" w:rsidRPr="00864970" w:rsidRDefault="00EA3C0D" w:rsidP="006303FF">
            <w:pPr>
              <w:rPr>
                <w:rFonts w:ascii="Calibri" w:hAnsi="Calibri" w:cs="Calibri"/>
                <w:b/>
                <w:lang w:val="en-GB"/>
                <w:rPrChange w:id="1879" w:author="Katrina Reece" w:date="2018-04-03T10:18:00Z">
                  <w:rPr>
                    <w:rFonts w:ascii="Calibri" w:hAnsi="Calibri" w:cs="Calibri"/>
                    <w:b/>
                    <w:sz w:val="24"/>
                    <w:szCs w:val="24"/>
                    <w:lang w:val="en-GB"/>
                  </w:rPr>
                </w:rPrChange>
              </w:rPr>
            </w:pPr>
            <w:r w:rsidRPr="00864970">
              <w:rPr>
                <w:rFonts w:ascii="Calibri" w:hAnsi="Calibri" w:cs="Calibri"/>
                <w:b/>
                <w:lang w:val="en-GB"/>
                <w:rPrChange w:id="1880" w:author="Katrina Reece" w:date="2018-04-03T10:18:00Z">
                  <w:rPr>
                    <w:rFonts w:ascii="Calibri" w:hAnsi="Calibri" w:cs="Calibri"/>
                    <w:b/>
                    <w:sz w:val="24"/>
                    <w:szCs w:val="24"/>
                    <w:lang w:val="en-GB"/>
                  </w:rPr>
                </w:rPrChange>
              </w:rPr>
              <w:t>Baseline score English:</w:t>
            </w:r>
          </w:p>
          <w:p w14:paraId="074C0122" w14:textId="77777777" w:rsidR="00EA3C0D" w:rsidRPr="00864970" w:rsidRDefault="00EA3C0D" w:rsidP="006303FF">
            <w:pPr>
              <w:rPr>
                <w:rFonts w:ascii="Calibri" w:hAnsi="Calibri" w:cs="Calibri"/>
                <w:b/>
                <w:color w:val="2E74B5"/>
                <w:lang w:val="en-GB"/>
                <w:rPrChange w:id="1881" w:author="Katrina Reece" w:date="2018-04-03T10:18:00Z">
                  <w:rPr>
                    <w:rFonts w:ascii="Calibri" w:hAnsi="Calibri" w:cs="Calibri"/>
                    <w:b/>
                    <w:color w:val="2E74B5"/>
                    <w:sz w:val="24"/>
                    <w:szCs w:val="24"/>
                    <w:lang w:val="en-GB"/>
                  </w:rPr>
                </w:rPrChange>
              </w:rPr>
            </w:pPr>
            <w:r w:rsidRPr="00864970">
              <w:rPr>
                <w:rFonts w:ascii="Calibri" w:hAnsi="Calibri" w:cs="Calibri"/>
                <w:b/>
                <w:lang w:val="en-GB"/>
                <w:rPrChange w:id="1882" w:author="Katrina Reece" w:date="2018-04-03T10:18:00Z">
                  <w:rPr>
                    <w:rFonts w:ascii="Calibri" w:hAnsi="Calibri" w:cs="Calibri"/>
                    <w:b/>
                    <w:sz w:val="24"/>
                    <w:szCs w:val="24"/>
                    <w:lang w:val="en-GB"/>
                  </w:rPr>
                </w:rPrChange>
              </w:rPr>
              <w:t>Baseline score Math:</w:t>
            </w:r>
          </w:p>
        </w:tc>
      </w:tr>
      <w:tr w:rsidR="00EA3C0D" w:rsidRPr="004966F5" w14:paraId="725176A8" w14:textId="77777777" w:rsidTr="006303FF">
        <w:tc>
          <w:tcPr>
            <w:tcW w:w="10368" w:type="dxa"/>
            <w:gridSpan w:val="2"/>
            <w:shd w:val="clear" w:color="auto" w:fill="auto"/>
          </w:tcPr>
          <w:p w14:paraId="14863790" w14:textId="7804790A" w:rsidR="00EA3C0D" w:rsidRPr="00864970" w:rsidRDefault="00EA3C0D" w:rsidP="006303FF">
            <w:pPr>
              <w:rPr>
                <w:rFonts w:ascii="Calibri" w:hAnsi="Calibri" w:cs="Calibri"/>
                <w:lang w:val="en-GB"/>
                <w:rPrChange w:id="1883" w:author="Katrina Reece" w:date="2018-04-03T10:18:00Z">
                  <w:rPr>
                    <w:rFonts w:ascii="Calibri" w:hAnsi="Calibri" w:cs="Calibri"/>
                    <w:sz w:val="24"/>
                    <w:szCs w:val="24"/>
                    <w:lang w:val="en-GB"/>
                  </w:rPr>
                </w:rPrChange>
              </w:rPr>
            </w:pPr>
            <w:r w:rsidRPr="00864970">
              <w:rPr>
                <w:rFonts w:ascii="Calibri" w:hAnsi="Calibri" w:cs="Calibri"/>
                <w:b/>
                <w:bCs/>
                <w:lang w:val="en-GB"/>
                <w:rPrChange w:id="1884" w:author="Katrina Reece" w:date="2018-04-03T10:18:00Z">
                  <w:rPr>
                    <w:rFonts w:ascii="Calibri" w:hAnsi="Calibri" w:cs="Calibri"/>
                    <w:b/>
                    <w:bCs/>
                    <w:sz w:val="24"/>
                    <w:szCs w:val="24"/>
                    <w:lang w:val="en-GB"/>
                  </w:rPr>
                </w:rPrChange>
              </w:rPr>
              <w:t>Cause for Concern:</w:t>
            </w:r>
            <w:r w:rsidRPr="00864970">
              <w:rPr>
                <w:rFonts w:ascii="Calibri" w:hAnsi="Calibri" w:cs="Calibri"/>
                <w:lang w:val="en-GB"/>
                <w:rPrChange w:id="1885" w:author="Katrina Reece" w:date="2018-04-03T10:18:00Z">
                  <w:rPr>
                    <w:rFonts w:ascii="Calibri" w:hAnsi="Calibri" w:cs="Calibri"/>
                    <w:sz w:val="24"/>
                    <w:szCs w:val="24"/>
                    <w:lang w:val="en-GB"/>
                  </w:rPr>
                </w:rPrChange>
              </w:rPr>
              <w:t xml:space="preserve"> </w:t>
            </w:r>
          </w:p>
          <w:p w14:paraId="3A24A77F" w14:textId="289F1EBA" w:rsidR="00EA3C0D" w:rsidRPr="00864970" w:rsidDel="00EA48E4" w:rsidRDefault="00EA3C0D" w:rsidP="006303FF">
            <w:pPr>
              <w:rPr>
                <w:del w:id="1886" w:author="Katrina Reece" w:date="2018-04-03T10:14:00Z"/>
                <w:rFonts w:ascii="Calibri" w:hAnsi="Calibri" w:cs="Calibri"/>
                <w:b/>
                <w:color w:val="2E74B5"/>
                <w:lang w:val="en-GB"/>
                <w:rPrChange w:id="1887" w:author="Katrina Reece" w:date="2018-04-03T10:18:00Z">
                  <w:rPr>
                    <w:del w:id="1888" w:author="Katrina Reece" w:date="2018-04-03T10:14:00Z"/>
                    <w:rFonts w:ascii="Calibri" w:hAnsi="Calibri" w:cs="Calibri"/>
                    <w:b/>
                    <w:color w:val="2E74B5"/>
                    <w:sz w:val="24"/>
                    <w:szCs w:val="24"/>
                    <w:lang w:val="en-GB"/>
                  </w:rPr>
                </w:rPrChange>
              </w:rPr>
            </w:pPr>
          </w:p>
          <w:p w14:paraId="0BB322FA" w14:textId="77777777" w:rsidR="00EA3C0D" w:rsidRPr="00864970" w:rsidRDefault="00EA3C0D" w:rsidP="006303FF">
            <w:pPr>
              <w:rPr>
                <w:rFonts w:ascii="Calibri" w:hAnsi="Calibri" w:cs="Calibri"/>
                <w:b/>
                <w:color w:val="2E74B5"/>
                <w:lang w:val="en-GB"/>
                <w:rPrChange w:id="1889" w:author="Katrina Reece" w:date="2018-04-03T10:18:00Z">
                  <w:rPr>
                    <w:rFonts w:ascii="Calibri" w:hAnsi="Calibri" w:cs="Calibri"/>
                    <w:b/>
                    <w:color w:val="2E74B5"/>
                    <w:sz w:val="24"/>
                    <w:szCs w:val="24"/>
                    <w:lang w:val="en-GB"/>
                  </w:rPr>
                </w:rPrChange>
              </w:rPr>
            </w:pPr>
          </w:p>
        </w:tc>
      </w:tr>
      <w:tr w:rsidR="00EA3C0D" w:rsidRPr="004966F5" w14:paraId="03832C2F" w14:textId="77777777" w:rsidTr="006303FF">
        <w:trPr>
          <w:trHeight w:val="1050"/>
        </w:trPr>
        <w:tc>
          <w:tcPr>
            <w:tcW w:w="10368" w:type="dxa"/>
            <w:gridSpan w:val="2"/>
            <w:shd w:val="clear" w:color="auto" w:fill="auto"/>
          </w:tcPr>
          <w:p w14:paraId="1D0FA06F" w14:textId="5EA469AB" w:rsidR="00EA3C0D" w:rsidRPr="00864970" w:rsidRDefault="00EA3C0D" w:rsidP="006303FF">
            <w:pPr>
              <w:rPr>
                <w:rFonts w:ascii="Calibri" w:hAnsi="Calibri" w:cs="Calibri"/>
                <w:lang w:val="en-GB"/>
                <w:rPrChange w:id="1890" w:author="Katrina Reece" w:date="2018-04-03T10:18:00Z">
                  <w:rPr>
                    <w:rFonts w:ascii="Calibri" w:hAnsi="Calibri" w:cs="Calibri"/>
                    <w:sz w:val="24"/>
                    <w:szCs w:val="24"/>
                    <w:lang w:val="en-GB"/>
                  </w:rPr>
                </w:rPrChange>
              </w:rPr>
            </w:pPr>
            <w:r w:rsidRPr="00864970">
              <w:rPr>
                <w:rFonts w:ascii="Calibri" w:hAnsi="Calibri" w:cs="Calibri"/>
                <w:b/>
                <w:bCs/>
                <w:lang w:val="en-GB"/>
                <w:rPrChange w:id="1891" w:author="Katrina Reece" w:date="2018-04-03T10:18:00Z">
                  <w:rPr>
                    <w:rFonts w:ascii="Calibri" w:hAnsi="Calibri" w:cs="Calibri"/>
                    <w:b/>
                    <w:bCs/>
                    <w:sz w:val="24"/>
                    <w:szCs w:val="24"/>
                    <w:lang w:val="en-GB"/>
                  </w:rPr>
                </w:rPrChange>
              </w:rPr>
              <w:t>Student History:</w:t>
            </w:r>
            <w:r w:rsidRPr="00864970">
              <w:rPr>
                <w:rFonts w:ascii="Calibri" w:hAnsi="Calibri" w:cs="Calibri"/>
                <w:lang w:val="en-GB"/>
                <w:rPrChange w:id="1892" w:author="Katrina Reece" w:date="2018-04-03T10:18:00Z">
                  <w:rPr>
                    <w:rFonts w:ascii="Calibri" w:hAnsi="Calibri" w:cs="Calibri"/>
                    <w:sz w:val="24"/>
                    <w:szCs w:val="24"/>
                    <w:lang w:val="en-GB"/>
                  </w:rPr>
                </w:rPrChange>
              </w:rPr>
              <w:t xml:space="preserve"> </w:t>
            </w:r>
          </w:p>
          <w:p w14:paraId="11264073" w14:textId="77777777" w:rsidR="00EA3C0D" w:rsidRPr="00864970" w:rsidRDefault="00EA3C0D" w:rsidP="005C52A8">
            <w:pPr>
              <w:rPr>
                <w:rFonts w:ascii="Calibri" w:hAnsi="Calibri" w:cs="Calibri"/>
                <w:b/>
                <w:color w:val="2E74B5"/>
                <w:lang w:val="en-GB"/>
                <w:rPrChange w:id="1893" w:author="Katrina Reece" w:date="2018-04-03T10:18:00Z">
                  <w:rPr>
                    <w:rFonts w:ascii="Calibri" w:hAnsi="Calibri" w:cs="Calibri"/>
                    <w:b/>
                    <w:color w:val="2E74B5"/>
                    <w:sz w:val="24"/>
                    <w:szCs w:val="24"/>
                    <w:lang w:val="en-GB"/>
                  </w:rPr>
                </w:rPrChange>
              </w:rPr>
            </w:pPr>
          </w:p>
        </w:tc>
      </w:tr>
      <w:tr w:rsidR="00EA3C0D" w:rsidRPr="004966F5" w14:paraId="7B4FB903" w14:textId="77777777" w:rsidTr="006303FF">
        <w:tc>
          <w:tcPr>
            <w:tcW w:w="10368" w:type="dxa"/>
            <w:gridSpan w:val="2"/>
            <w:shd w:val="clear" w:color="auto" w:fill="auto"/>
          </w:tcPr>
          <w:p w14:paraId="4EEFAE64" w14:textId="39EA64EE" w:rsidR="00EA3C0D" w:rsidRPr="00864970" w:rsidRDefault="00EA3C0D" w:rsidP="00EA3C0D">
            <w:pPr>
              <w:rPr>
                <w:rFonts w:ascii="Calibri" w:hAnsi="Calibri" w:cs="Calibri"/>
                <w:lang w:val="en-GB"/>
                <w:rPrChange w:id="1894" w:author="Katrina Reece" w:date="2018-04-03T10:18:00Z">
                  <w:rPr>
                    <w:rFonts w:ascii="Calibri" w:hAnsi="Calibri" w:cs="Calibri"/>
                    <w:sz w:val="24"/>
                    <w:szCs w:val="24"/>
                    <w:lang w:val="en-GB"/>
                  </w:rPr>
                </w:rPrChange>
              </w:rPr>
            </w:pPr>
            <w:r w:rsidRPr="00864970">
              <w:rPr>
                <w:rFonts w:ascii="Calibri" w:hAnsi="Calibri" w:cs="Calibri"/>
                <w:b/>
                <w:bCs/>
                <w:lang w:val="en-GB"/>
                <w:rPrChange w:id="1895" w:author="Katrina Reece" w:date="2018-04-03T10:18:00Z">
                  <w:rPr>
                    <w:rFonts w:ascii="Calibri" w:hAnsi="Calibri" w:cs="Calibri"/>
                    <w:b/>
                    <w:bCs/>
                    <w:sz w:val="24"/>
                    <w:szCs w:val="24"/>
                    <w:lang w:val="en-GB"/>
                  </w:rPr>
                </w:rPrChange>
              </w:rPr>
              <w:t>Parent Information</w:t>
            </w:r>
            <w:r w:rsidRPr="00864970">
              <w:rPr>
                <w:rFonts w:ascii="Calibri" w:hAnsi="Calibri" w:cs="Calibri"/>
                <w:lang w:val="en-GB"/>
                <w:rPrChange w:id="1896" w:author="Katrina Reece" w:date="2018-04-03T10:18:00Z">
                  <w:rPr>
                    <w:rFonts w:ascii="Calibri" w:hAnsi="Calibri" w:cs="Calibri"/>
                    <w:sz w:val="24"/>
                    <w:szCs w:val="24"/>
                    <w:lang w:val="en-GB"/>
                  </w:rPr>
                </w:rPrChange>
              </w:rPr>
              <w:t xml:space="preserve">: </w:t>
            </w:r>
          </w:p>
          <w:p w14:paraId="11B1B85D" w14:textId="7955BE43" w:rsidR="00EA3C0D" w:rsidRPr="00864970" w:rsidRDefault="00EA3C0D" w:rsidP="00EA3C0D">
            <w:pPr>
              <w:rPr>
                <w:rFonts w:ascii="Calibri" w:hAnsi="Calibri" w:cs="Calibri"/>
                <w:lang w:val="en-GB"/>
                <w:rPrChange w:id="1897" w:author="Katrina Reece" w:date="2018-04-03T10:18:00Z">
                  <w:rPr>
                    <w:rFonts w:ascii="Calibri" w:hAnsi="Calibri" w:cs="Calibri"/>
                    <w:sz w:val="24"/>
                    <w:szCs w:val="24"/>
                    <w:lang w:val="en-GB"/>
                  </w:rPr>
                </w:rPrChange>
              </w:rPr>
            </w:pPr>
            <w:r w:rsidRPr="00864970">
              <w:rPr>
                <w:rFonts w:ascii="Calibri" w:hAnsi="Calibri" w:cs="Calibri"/>
                <w:lang w:val="en-GB"/>
                <w:rPrChange w:id="1898" w:author="Katrina Reece" w:date="2018-04-03T10:18:00Z">
                  <w:rPr>
                    <w:rFonts w:ascii="Calibri" w:hAnsi="Calibri" w:cs="Calibri"/>
                    <w:sz w:val="24"/>
                    <w:szCs w:val="24"/>
                    <w:lang w:val="en-GB"/>
                  </w:rPr>
                </w:rPrChange>
              </w:rPr>
              <w:t>Have these concerns been discussed with the parents</w:t>
            </w:r>
            <w:r w:rsidR="005C52A8" w:rsidRPr="00864970">
              <w:rPr>
                <w:rFonts w:ascii="Calibri" w:hAnsi="Calibri" w:cs="Calibri"/>
                <w:lang w:val="en-GB"/>
                <w:rPrChange w:id="1899" w:author="Katrina Reece" w:date="2018-04-03T10:18:00Z">
                  <w:rPr>
                    <w:rFonts w:ascii="Calibri" w:hAnsi="Calibri" w:cs="Calibri"/>
                    <w:sz w:val="24"/>
                    <w:szCs w:val="24"/>
                    <w:lang w:val="en-GB"/>
                  </w:rPr>
                </w:rPrChange>
              </w:rPr>
              <w:t xml:space="preserve"> at any stage</w:t>
            </w:r>
            <w:r w:rsidRPr="00864970">
              <w:rPr>
                <w:rFonts w:ascii="Calibri" w:hAnsi="Calibri" w:cs="Calibri"/>
                <w:lang w:val="en-GB"/>
                <w:rPrChange w:id="1900" w:author="Katrina Reece" w:date="2018-04-03T10:18:00Z">
                  <w:rPr>
                    <w:rFonts w:ascii="Calibri" w:hAnsi="Calibri" w:cs="Calibri"/>
                    <w:sz w:val="24"/>
                    <w:szCs w:val="24"/>
                    <w:lang w:val="en-GB"/>
                  </w:rPr>
                </w:rPrChange>
              </w:rPr>
              <w:t>? □ Yes □ No</w:t>
            </w:r>
          </w:p>
          <w:p w14:paraId="69FA793C" w14:textId="20349359" w:rsidR="00EA3C0D" w:rsidRPr="00864970" w:rsidRDefault="005C52A8" w:rsidP="00EA3C0D">
            <w:pPr>
              <w:rPr>
                <w:rFonts w:ascii="Calibri" w:hAnsi="Calibri" w:cs="Calibri"/>
                <w:lang w:val="en-GB"/>
                <w:rPrChange w:id="1901" w:author="Katrina Reece" w:date="2018-04-03T10:18:00Z">
                  <w:rPr>
                    <w:rFonts w:ascii="Calibri" w:hAnsi="Calibri" w:cs="Calibri"/>
                    <w:sz w:val="24"/>
                    <w:szCs w:val="24"/>
                    <w:lang w:val="en-GB"/>
                  </w:rPr>
                </w:rPrChange>
              </w:rPr>
            </w:pPr>
            <w:r w:rsidRPr="00864970">
              <w:rPr>
                <w:rFonts w:ascii="Calibri" w:hAnsi="Calibri" w:cs="Calibri"/>
                <w:lang w:val="en-GB"/>
                <w:rPrChange w:id="1902" w:author="Katrina Reece" w:date="2018-04-03T10:18:00Z">
                  <w:rPr>
                    <w:rFonts w:ascii="Calibri" w:hAnsi="Calibri" w:cs="Calibri"/>
                    <w:sz w:val="24"/>
                    <w:szCs w:val="24"/>
                    <w:lang w:val="en-GB"/>
                  </w:rPr>
                </w:rPrChange>
              </w:rPr>
              <w:t>If yes, summari</w:t>
            </w:r>
            <w:r w:rsidR="00EA3C0D" w:rsidRPr="00864970">
              <w:rPr>
                <w:rFonts w:ascii="Calibri" w:hAnsi="Calibri" w:cs="Calibri"/>
                <w:lang w:val="en-GB"/>
                <w:rPrChange w:id="1903" w:author="Katrina Reece" w:date="2018-04-03T10:18:00Z">
                  <w:rPr>
                    <w:rFonts w:ascii="Calibri" w:hAnsi="Calibri" w:cs="Calibri"/>
                    <w:sz w:val="24"/>
                    <w:szCs w:val="24"/>
                    <w:lang w:val="en-GB"/>
                  </w:rPr>
                </w:rPrChange>
              </w:rPr>
              <w:t>s</w:t>
            </w:r>
            <w:r w:rsidRPr="00864970">
              <w:rPr>
                <w:rFonts w:ascii="Calibri" w:hAnsi="Calibri" w:cs="Calibri"/>
                <w:lang w:val="en-GB"/>
                <w:rPrChange w:id="1904" w:author="Katrina Reece" w:date="2018-04-03T10:18:00Z">
                  <w:rPr>
                    <w:rFonts w:ascii="Calibri" w:hAnsi="Calibri" w:cs="Calibri"/>
                    <w:sz w:val="24"/>
                    <w:szCs w:val="24"/>
                    <w:lang w:val="en-GB"/>
                  </w:rPr>
                </w:rPrChange>
              </w:rPr>
              <w:t>e</w:t>
            </w:r>
            <w:r w:rsidR="00EA3C0D" w:rsidRPr="00864970">
              <w:rPr>
                <w:rFonts w:ascii="Calibri" w:hAnsi="Calibri" w:cs="Calibri"/>
                <w:lang w:val="en-GB"/>
                <w:rPrChange w:id="1905" w:author="Katrina Reece" w:date="2018-04-03T10:18:00Z">
                  <w:rPr>
                    <w:rFonts w:ascii="Calibri" w:hAnsi="Calibri" w:cs="Calibri"/>
                    <w:sz w:val="24"/>
                    <w:szCs w:val="24"/>
                    <w:lang w:val="en-GB"/>
                  </w:rPr>
                </w:rPrChange>
              </w:rPr>
              <w:t xml:space="preserve"> </w:t>
            </w:r>
            <w:r w:rsidRPr="00864970">
              <w:rPr>
                <w:rFonts w:ascii="Calibri" w:hAnsi="Calibri" w:cs="Calibri"/>
                <w:lang w:val="en-GB"/>
                <w:rPrChange w:id="1906" w:author="Katrina Reece" w:date="2018-04-03T10:18:00Z">
                  <w:rPr>
                    <w:rFonts w:ascii="Calibri" w:hAnsi="Calibri" w:cs="Calibri"/>
                    <w:sz w:val="24"/>
                    <w:szCs w:val="24"/>
                    <w:lang w:val="en-GB"/>
                  </w:rPr>
                </w:rPrChange>
              </w:rPr>
              <w:t>key points for consideration, including specific dates.</w:t>
            </w:r>
          </w:p>
          <w:p w14:paraId="5C02178E" w14:textId="7B6A9358" w:rsidR="00EA3C0D" w:rsidRPr="00864970" w:rsidDel="00EA48E4" w:rsidRDefault="00EA3C0D" w:rsidP="006303FF">
            <w:pPr>
              <w:rPr>
                <w:del w:id="1907" w:author="Katrina Reece" w:date="2018-04-03T10:14:00Z"/>
                <w:rFonts w:ascii="Calibri" w:hAnsi="Calibri" w:cs="Calibri"/>
                <w:b/>
                <w:color w:val="2E74B5"/>
                <w:lang w:val="en-GB"/>
                <w:rPrChange w:id="1908" w:author="Katrina Reece" w:date="2018-04-03T10:18:00Z">
                  <w:rPr>
                    <w:del w:id="1909" w:author="Katrina Reece" w:date="2018-04-03T10:14:00Z"/>
                    <w:rFonts w:ascii="Calibri" w:hAnsi="Calibri" w:cs="Calibri"/>
                    <w:b/>
                    <w:color w:val="2E74B5"/>
                    <w:sz w:val="24"/>
                    <w:szCs w:val="24"/>
                    <w:lang w:val="en-GB"/>
                  </w:rPr>
                </w:rPrChange>
              </w:rPr>
            </w:pPr>
          </w:p>
          <w:p w14:paraId="574E8BA2" w14:textId="77777777" w:rsidR="00EA3C0D" w:rsidRPr="00864970" w:rsidRDefault="00EA3C0D" w:rsidP="006303FF">
            <w:pPr>
              <w:rPr>
                <w:rFonts w:ascii="Calibri" w:hAnsi="Calibri" w:cs="Calibri"/>
                <w:b/>
                <w:color w:val="2E74B5"/>
                <w:lang w:val="en-GB"/>
                <w:rPrChange w:id="1910" w:author="Katrina Reece" w:date="2018-04-03T10:18:00Z">
                  <w:rPr>
                    <w:rFonts w:ascii="Calibri" w:hAnsi="Calibri" w:cs="Calibri"/>
                    <w:b/>
                    <w:color w:val="2E74B5"/>
                    <w:sz w:val="24"/>
                    <w:szCs w:val="24"/>
                    <w:lang w:val="en-GB"/>
                  </w:rPr>
                </w:rPrChange>
              </w:rPr>
            </w:pPr>
          </w:p>
        </w:tc>
      </w:tr>
      <w:tr w:rsidR="00EA3C0D" w:rsidRPr="004966F5" w14:paraId="7C923FEB" w14:textId="77777777" w:rsidTr="006303FF">
        <w:tc>
          <w:tcPr>
            <w:tcW w:w="10368" w:type="dxa"/>
            <w:gridSpan w:val="2"/>
            <w:shd w:val="clear" w:color="auto" w:fill="auto"/>
          </w:tcPr>
          <w:p w14:paraId="505511D5" w14:textId="31B6FFF2" w:rsidR="00EA3C0D" w:rsidRPr="00864970" w:rsidRDefault="00EA3C0D" w:rsidP="00EA3C0D">
            <w:pPr>
              <w:rPr>
                <w:rFonts w:ascii="Calibri" w:hAnsi="Calibri" w:cs="Calibri"/>
                <w:lang w:val="en-GB"/>
                <w:rPrChange w:id="1911" w:author="Katrina Reece" w:date="2018-04-03T10:18:00Z">
                  <w:rPr>
                    <w:rFonts w:ascii="Calibri" w:hAnsi="Calibri" w:cs="Calibri"/>
                    <w:sz w:val="24"/>
                    <w:szCs w:val="24"/>
                    <w:lang w:val="en-GB"/>
                  </w:rPr>
                </w:rPrChange>
              </w:rPr>
            </w:pPr>
            <w:r w:rsidRPr="00864970">
              <w:rPr>
                <w:rFonts w:ascii="Calibri" w:hAnsi="Calibri" w:cs="Calibri"/>
                <w:b/>
                <w:bCs/>
                <w:lang w:val="en-GB"/>
                <w:rPrChange w:id="1912" w:author="Katrina Reece" w:date="2018-04-03T10:18:00Z">
                  <w:rPr>
                    <w:rFonts w:ascii="Calibri" w:hAnsi="Calibri" w:cs="Calibri"/>
                    <w:b/>
                    <w:bCs/>
                    <w:sz w:val="24"/>
                    <w:szCs w:val="24"/>
                    <w:lang w:val="en-GB"/>
                  </w:rPr>
                </w:rPrChange>
              </w:rPr>
              <w:t>Classroom Strategies:</w:t>
            </w:r>
            <w:r w:rsidRPr="00864970">
              <w:rPr>
                <w:rFonts w:ascii="Calibri" w:hAnsi="Calibri" w:cs="Calibri"/>
                <w:lang w:val="en-GB"/>
                <w:rPrChange w:id="1913" w:author="Katrina Reece" w:date="2018-04-03T10:18:00Z">
                  <w:rPr>
                    <w:rFonts w:ascii="Calibri" w:hAnsi="Calibri" w:cs="Calibri"/>
                    <w:sz w:val="24"/>
                    <w:szCs w:val="24"/>
                    <w:lang w:val="en-GB"/>
                  </w:rPr>
                </w:rPrChange>
              </w:rPr>
              <w:t xml:space="preserve"> </w:t>
            </w:r>
          </w:p>
          <w:p w14:paraId="1C4A2B3C" w14:textId="77777777" w:rsidR="005C52A8" w:rsidRPr="00864970" w:rsidRDefault="005C52A8" w:rsidP="00872E55">
            <w:pPr>
              <w:pStyle w:val="ListParagraph"/>
              <w:numPr>
                <w:ilvl w:val="0"/>
                <w:numId w:val="42"/>
              </w:numPr>
              <w:rPr>
                <w:rFonts w:ascii="Calibri" w:hAnsi="Calibri" w:cs="Calibri"/>
                <w:sz w:val="20"/>
                <w:szCs w:val="20"/>
                <w:lang w:val="en-GB"/>
                <w:rPrChange w:id="1914" w:author="Katrina Reece" w:date="2018-04-03T10:18:00Z">
                  <w:rPr>
                    <w:rFonts w:ascii="Calibri" w:hAnsi="Calibri" w:cs="Calibri"/>
                    <w:lang w:val="en-GB"/>
                  </w:rPr>
                </w:rPrChange>
              </w:rPr>
            </w:pPr>
            <w:r w:rsidRPr="00864970">
              <w:rPr>
                <w:rFonts w:ascii="Calibri" w:hAnsi="Calibri" w:cs="Calibri"/>
                <w:sz w:val="20"/>
                <w:szCs w:val="20"/>
                <w:lang w:val="en-GB"/>
                <w:rPrChange w:id="1915" w:author="Katrina Reece" w:date="2018-04-03T10:18:00Z">
                  <w:rPr>
                    <w:rFonts w:ascii="Calibri" w:hAnsi="Calibri" w:cs="Calibri"/>
                    <w:lang w:val="en-GB"/>
                  </w:rPr>
                </w:rPrChange>
              </w:rPr>
              <w:t xml:space="preserve">What action has </w:t>
            </w:r>
            <w:r w:rsidR="00EA3C0D" w:rsidRPr="00864970">
              <w:rPr>
                <w:rFonts w:ascii="Calibri" w:hAnsi="Calibri" w:cs="Calibri"/>
                <w:sz w:val="20"/>
                <w:szCs w:val="20"/>
                <w:lang w:val="en-GB"/>
                <w:rPrChange w:id="1916" w:author="Katrina Reece" w:date="2018-04-03T10:18:00Z">
                  <w:rPr>
                    <w:rFonts w:ascii="Calibri" w:hAnsi="Calibri" w:cs="Calibri"/>
                    <w:lang w:val="en-GB"/>
                  </w:rPr>
                </w:rPrChange>
              </w:rPr>
              <w:t>been taken through curriculum differe</w:t>
            </w:r>
            <w:r w:rsidRPr="00864970">
              <w:rPr>
                <w:rFonts w:ascii="Calibri" w:hAnsi="Calibri" w:cs="Calibri"/>
                <w:sz w:val="20"/>
                <w:szCs w:val="20"/>
                <w:lang w:val="en-GB"/>
                <w:rPrChange w:id="1917" w:author="Katrina Reece" w:date="2018-04-03T10:18:00Z">
                  <w:rPr>
                    <w:rFonts w:ascii="Calibri" w:hAnsi="Calibri" w:cs="Calibri"/>
                    <w:lang w:val="en-GB"/>
                  </w:rPr>
                </w:rPrChange>
              </w:rPr>
              <w:t xml:space="preserve">ntiation to address the </w:t>
            </w:r>
            <w:r w:rsidR="00EA3C0D" w:rsidRPr="00864970">
              <w:rPr>
                <w:rFonts w:ascii="Calibri" w:hAnsi="Calibri" w:cs="Calibri"/>
                <w:sz w:val="20"/>
                <w:szCs w:val="20"/>
                <w:lang w:val="en-GB"/>
                <w:rPrChange w:id="1918" w:author="Katrina Reece" w:date="2018-04-03T10:18:00Z">
                  <w:rPr>
                    <w:rFonts w:ascii="Calibri" w:hAnsi="Calibri" w:cs="Calibri"/>
                    <w:lang w:val="en-GB"/>
                  </w:rPr>
                </w:rPrChange>
              </w:rPr>
              <w:t>needs?</w:t>
            </w:r>
          </w:p>
          <w:p w14:paraId="3AFC53C7" w14:textId="77777777" w:rsidR="005C52A8" w:rsidRPr="00864970" w:rsidRDefault="00EA3C0D" w:rsidP="00872E55">
            <w:pPr>
              <w:pStyle w:val="ListParagraph"/>
              <w:numPr>
                <w:ilvl w:val="0"/>
                <w:numId w:val="42"/>
              </w:numPr>
              <w:rPr>
                <w:rFonts w:ascii="Calibri" w:hAnsi="Calibri" w:cs="Calibri"/>
                <w:sz w:val="20"/>
                <w:szCs w:val="20"/>
                <w:lang w:val="en-GB"/>
                <w:rPrChange w:id="1919" w:author="Katrina Reece" w:date="2018-04-03T10:18:00Z">
                  <w:rPr>
                    <w:rFonts w:ascii="Calibri" w:hAnsi="Calibri" w:cs="Calibri"/>
                    <w:lang w:val="en-GB"/>
                  </w:rPr>
                </w:rPrChange>
              </w:rPr>
            </w:pPr>
            <w:r w:rsidRPr="00864970">
              <w:rPr>
                <w:rFonts w:ascii="Calibri" w:hAnsi="Calibri" w:cs="Calibri"/>
                <w:sz w:val="20"/>
                <w:szCs w:val="20"/>
                <w:lang w:val="en-GB"/>
                <w:rPrChange w:id="1920" w:author="Katrina Reece" w:date="2018-04-03T10:18:00Z">
                  <w:rPr>
                    <w:rFonts w:ascii="Calibri" w:hAnsi="Calibri" w:cs="Calibri"/>
                    <w:lang w:val="en-GB"/>
                  </w:rPr>
                </w:rPrChange>
              </w:rPr>
              <w:t xml:space="preserve">If the area of concern relates to behaviour, emotional and social development, summarise behaviour management strategies already used. </w:t>
            </w:r>
          </w:p>
          <w:p w14:paraId="23456AE5" w14:textId="485BCFE0" w:rsidR="00EA3C0D" w:rsidRPr="00864970" w:rsidDel="00EA48E4" w:rsidRDefault="00EA3C0D">
            <w:pPr>
              <w:pStyle w:val="ListParagraph"/>
              <w:numPr>
                <w:ilvl w:val="0"/>
                <w:numId w:val="42"/>
              </w:numPr>
              <w:rPr>
                <w:del w:id="1921" w:author="Katrina Reece" w:date="2018-04-03T10:15:00Z"/>
                <w:rFonts w:ascii="Calibri" w:hAnsi="Calibri" w:cs="Calibri"/>
                <w:sz w:val="20"/>
                <w:szCs w:val="20"/>
                <w:lang w:val="en-GB"/>
                <w:rPrChange w:id="1922" w:author="Katrina Reece" w:date="2018-04-03T10:18:00Z">
                  <w:rPr>
                    <w:del w:id="1923" w:author="Katrina Reece" w:date="2018-04-03T10:15:00Z"/>
                    <w:rFonts w:ascii="Calibri" w:hAnsi="Calibri" w:cs="Calibri"/>
                    <w:lang w:val="en-GB"/>
                  </w:rPr>
                </w:rPrChange>
              </w:rPr>
            </w:pPr>
            <w:r w:rsidRPr="00864970">
              <w:rPr>
                <w:rFonts w:ascii="Calibri" w:hAnsi="Calibri" w:cs="Calibri"/>
                <w:sz w:val="20"/>
                <w:szCs w:val="20"/>
                <w:lang w:val="en-GB"/>
                <w:rPrChange w:id="1924" w:author="Katrina Reece" w:date="2018-04-03T10:18:00Z">
                  <w:rPr>
                    <w:rFonts w:ascii="Calibri" w:hAnsi="Calibri" w:cs="Calibri"/>
                    <w:lang w:val="en-GB"/>
                  </w:rPr>
                </w:rPrChange>
              </w:rPr>
              <w:t>Attach at leas</w:t>
            </w:r>
            <w:r w:rsidR="005C52A8" w:rsidRPr="00864970">
              <w:rPr>
                <w:rFonts w:ascii="Calibri" w:hAnsi="Calibri" w:cs="Calibri"/>
                <w:sz w:val="20"/>
                <w:szCs w:val="20"/>
                <w:lang w:val="en-GB"/>
                <w:rPrChange w:id="1925" w:author="Katrina Reece" w:date="2018-04-03T10:18:00Z">
                  <w:rPr>
                    <w:rFonts w:ascii="Calibri" w:hAnsi="Calibri" w:cs="Calibri"/>
                    <w:lang w:val="en-GB"/>
                  </w:rPr>
                </w:rPrChange>
              </w:rPr>
              <w:t>t two (2) student work samples.</w:t>
            </w:r>
          </w:p>
          <w:p w14:paraId="03814979" w14:textId="77777777" w:rsidR="00EA3C0D" w:rsidRDefault="00EA3C0D">
            <w:pPr>
              <w:pStyle w:val="ListParagraph"/>
              <w:numPr>
                <w:ilvl w:val="0"/>
                <w:numId w:val="42"/>
              </w:numPr>
              <w:rPr>
                <w:ins w:id="1926" w:author="Katrina Reece" w:date="2018-04-03T10:19:00Z"/>
                <w:rFonts w:ascii="Calibri" w:hAnsi="Calibri" w:cs="Calibri"/>
                <w:b/>
                <w:color w:val="2E74B5"/>
                <w:lang w:val="en-GB"/>
              </w:rPr>
              <w:pPrChange w:id="1927" w:author="Katrina Reece" w:date="2018-04-03T10:15:00Z">
                <w:pPr>
                  <w:ind w:left="720"/>
                </w:pPr>
              </w:pPrChange>
            </w:pPr>
            <w:r w:rsidRPr="00864970">
              <w:rPr>
                <w:rFonts w:ascii="Calibri" w:hAnsi="Calibri" w:cs="Calibri"/>
                <w:b/>
                <w:color w:val="2E74B5"/>
                <w:sz w:val="20"/>
                <w:szCs w:val="20"/>
                <w:lang w:val="en-GB"/>
                <w:rPrChange w:id="1928" w:author="Katrina Reece" w:date="2018-04-03T10:18:00Z">
                  <w:rPr>
                    <w:rFonts w:ascii="Calibri" w:hAnsi="Calibri" w:cs="Calibri"/>
                    <w:b/>
                    <w:color w:val="2E74B5"/>
                    <w:lang w:val="en-GB"/>
                  </w:rPr>
                </w:rPrChange>
              </w:rPr>
              <w:t xml:space="preserve"> </w:t>
            </w:r>
          </w:p>
          <w:p w14:paraId="68F2E1E2" w14:textId="77777777" w:rsidR="00C91888" w:rsidRDefault="00C91888">
            <w:pPr>
              <w:pStyle w:val="ListParagraph"/>
              <w:rPr>
                <w:ins w:id="1929" w:author="Katrina Reece" w:date="2018-04-03T10:19:00Z"/>
                <w:rFonts w:ascii="Calibri" w:hAnsi="Calibri" w:cs="Calibri"/>
                <w:b/>
                <w:color w:val="2E74B5"/>
                <w:lang w:val="en-GB"/>
              </w:rPr>
              <w:pPrChange w:id="1930" w:author="Katrina Reece" w:date="2018-04-03T10:19:00Z">
                <w:pPr>
                  <w:ind w:left="720"/>
                </w:pPr>
              </w:pPrChange>
            </w:pPr>
          </w:p>
          <w:p w14:paraId="39228698" w14:textId="77777777" w:rsidR="00D80EF8" w:rsidRPr="00864970" w:rsidRDefault="00D80EF8">
            <w:pPr>
              <w:pStyle w:val="ListParagraph"/>
              <w:rPr>
                <w:rFonts w:ascii="Calibri" w:hAnsi="Calibri" w:cs="Calibri"/>
                <w:b/>
                <w:color w:val="2E74B5"/>
                <w:sz w:val="20"/>
                <w:szCs w:val="20"/>
                <w:lang w:val="en-GB"/>
                <w:rPrChange w:id="1931" w:author="Katrina Reece" w:date="2018-04-03T10:18:00Z">
                  <w:rPr>
                    <w:rFonts w:ascii="Calibri" w:hAnsi="Calibri" w:cs="Calibri"/>
                    <w:b/>
                    <w:color w:val="2E74B5"/>
                    <w:sz w:val="24"/>
                    <w:szCs w:val="24"/>
                    <w:lang w:val="en-GB"/>
                  </w:rPr>
                </w:rPrChange>
              </w:rPr>
              <w:pPrChange w:id="1932" w:author="Katrina Reece" w:date="2018-04-03T10:19:00Z">
                <w:pPr>
                  <w:ind w:left="720"/>
                </w:pPr>
              </w:pPrChange>
            </w:pPr>
          </w:p>
        </w:tc>
      </w:tr>
      <w:tr w:rsidR="00EA3C0D" w:rsidRPr="004966F5" w14:paraId="6CB424BC" w14:textId="77777777" w:rsidTr="006303FF">
        <w:tc>
          <w:tcPr>
            <w:tcW w:w="10368" w:type="dxa"/>
            <w:gridSpan w:val="2"/>
            <w:shd w:val="clear" w:color="auto" w:fill="auto"/>
          </w:tcPr>
          <w:p w14:paraId="05D609DC" w14:textId="143CF9EB" w:rsidR="00EA3C0D" w:rsidRPr="00864970" w:rsidRDefault="00EA3C0D" w:rsidP="006303FF">
            <w:pPr>
              <w:spacing w:line="360" w:lineRule="auto"/>
              <w:rPr>
                <w:rFonts w:ascii="Calibri" w:hAnsi="Calibri" w:cs="Calibri"/>
                <w:b/>
                <w:lang w:val="en-GB"/>
                <w:rPrChange w:id="1933" w:author="Katrina Reece" w:date="2018-04-03T10:18:00Z">
                  <w:rPr>
                    <w:rFonts w:ascii="Calibri" w:hAnsi="Calibri" w:cs="Calibri"/>
                    <w:b/>
                    <w:sz w:val="24"/>
                    <w:szCs w:val="24"/>
                    <w:lang w:val="en-GB"/>
                  </w:rPr>
                </w:rPrChange>
              </w:rPr>
            </w:pPr>
            <w:r w:rsidRPr="00864970">
              <w:rPr>
                <w:rFonts w:ascii="Calibri" w:hAnsi="Calibri" w:cs="Calibri"/>
                <w:b/>
                <w:lang w:val="en-GB"/>
                <w:rPrChange w:id="1934" w:author="Katrina Reece" w:date="2018-04-03T10:18:00Z">
                  <w:rPr>
                    <w:rFonts w:ascii="Calibri" w:hAnsi="Calibri" w:cs="Calibri"/>
                    <w:b/>
                    <w:sz w:val="24"/>
                    <w:szCs w:val="24"/>
                    <w:lang w:val="en-GB"/>
                  </w:rPr>
                </w:rPrChange>
              </w:rPr>
              <w:t>Signature of Teacher:</w:t>
            </w:r>
          </w:p>
          <w:p w14:paraId="2CE9755E" w14:textId="42A385A3" w:rsidR="004475E3" w:rsidRPr="00864970" w:rsidDel="00EA48E4" w:rsidRDefault="004475E3" w:rsidP="006303FF">
            <w:pPr>
              <w:spacing w:line="360" w:lineRule="auto"/>
              <w:rPr>
                <w:del w:id="1935" w:author="Katrina Reece" w:date="2018-04-03T10:15:00Z"/>
                <w:rFonts w:ascii="Calibri" w:hAnsi="Calibri" w:cs="Calibri"/>
                <w:b/>
                <w:lang w:val="en-GB"/>
                <w:rPrChange w:id="1936" w:author="Katrina Reece" w:date="2018-04-03T10:18:00Z">
                  <w:rPr>
                    <w:del w:id="1937" w:author="Katrina Reece" w:date="2018-04-03T10:15:00Z"/>
                    <w:rFonts w:ascii="Calibri" w:hAnsi="Calibri" w:cs="Calibri"/>
                    <w:b/>
                    <w:sz w:val="24"/>
                    <w:szCs w:val="24"/>
                    <w:lang w:val="en-GB"/>
                  </w:rPr>
                </w:rPrChange>
              </w:rPr>
            </w:pPr>
          </w:p>
          <w:p w14:paraId="7F44FA22" w14:textId="7544F28A" w:rsidR="005C52A8" w:rsidRPr="00864970" w:rsidRDefault="005C52A8" w:rsidP="006303FF">
            <w:pPr>
              <w:spacing w:line="360" w:lineRule="auto"/>
              <w:rPr>
                <w:rFonts w:ascii="Calibri" w:hAnsi="Calibri" w:cs="Calibri"/>
                <w:b/>
                <w:lang w:val="en-GB"/>
              </w:rPr>
            </w:pPr>
            <w:r w:rsidRPr="00864970">
              <w:rPr>
                <w:rFonts w:ascii="Calibri" w:hAnsi="Calibri" w:cs="Calibri"/>
                <w:b/>
                <w:lang w:val="en-GB"/>
                <w:rPrChange w:id="1938" w:author="Katrina Reece" w:date="2018-04-03T10:18:00Z">
                  <w:rPr>
                    <w:rFonts w:ascii="Calibri" w:hAnsi="Calibri" w:cs="Calibri"/>
                    <w:b/>
                    <w:sz w:val="24"/>
                    <w:szCs w:val="24"/>
                    <w:lang w:val="en-GB"/>
                  </w:rPr>
                </w:rPrChange>
              </w:rPr>
              <w:t>Signature of Head of Department/ Year Leader</w:t>
            </w:r>
            <w:r w:rsidR="004475E3" w:rsidRPr="00864970">
              <w:rPr>
                <w:rFonts w:ascii="Calibri" w:hAnsi="Calibri" w:cs="Calibri"/>
                <w:b/>
                <w:lang w:val="en-GB"/>
                <w:rPrChange w:id="1939" w:author="Katrina Reece" w:date="2018-04-03T10:18:00Z">
                  <w:rPr>
                    <w:rFonts w:ascii="Calibri" w:hAnsi="Calibri" w:cs="Calibri"/>
                    <w:b/>
                    <w:sz w:val="24"/>
                    <w:szCs w:val="24"/>
                    <w:lang w:val="en-GB"/>
                  </w:rPr>
                </w:rPrChange>
              </w:rPr>
              <w:t xml:space="preserve"> </w:t>
            </w:r>
            <w:r w:rsidR="004475E3" w:rsidRPr="00864970">
              <w:rPr>
                <w:rFonts w:ascii="Calibri" w:hAnsi="Calibri" w:cs="Calibri"/>
                <w:i/>
                <w:lang w:val="en-GB"/>
              </w:rPr>
              <w:t xml:space="preserve">(Confirming agreement that the student </w:t>
            </w:r>
            <w:r w:rsidR="00944FFE" w:rsidRPr="00864970">
              <w:rPr>
                <w:rFonts w:ascii="Calibri" w:hAnsi="Calibri" w:cs="Calibri"/>
                <w:i/>
                <w:lang w:val="en-GB"/>
              </w:rPr>
              <w:t xml:space="preserve">concern/ </w:t>
            </w:r>
            <w:r w:rsidR="004475E3" w:rsidRPr="00864970">
              <w:rPr>
                <w:rFonts w:ascii="Calibri" w:hAnsi="Calibri" w:cs="Calibri"/>
                <w:i/>
                <w:lang w:val="en-GB"/>
              </w:rPr>
              <w:t>issue LS)</w:t>
            </w:r>
            <w:r w:rsidRPr="00864970">
              <w:rPr>
                <w:rFonts w:ascii="Calibri" w:hAnsi="Calibri" w:cs="Calibri"/>
                <w:i/>
                <w:lang w:val="en-GB"/>
              </w:rPr>
              <w:t>:</w:t>
            </w:r>
          </w:p>
          <w:p w14:paraId="365FF63F" w14:textId="164AA2FF" w:rsidR="004475E3" w:rsidRPr="00864970" w:rsidDel="00EA48E4" w:rsidRDefault="004475E3" w:rsidP="006303FF">
            <w:pPr>
              <w:spacing w:line="360" w:lineRule="auto"/>
              <w:rPr>
                <w:del w:id="1940" w:author="Katrina Reece" w:date="2018-04-03T10:15:00Z"/>
                <w:rFonts w:ascii="Calibri" w:hAnsi="Calibri" w:cs="Calibri"/>
                <w:b/>
                <w:lang w:val="en-GB"/>
                <w:rPrChange w:id="1941" w:author="Katrina Reece" w:date="2018-04-03T10:18:00Z">
                  <w:rPr>
                    <w:del w:id="1942" w:author="Katrina Reece" w:date="2018-04-03T10:15:00Z"/>
                    <w:rFonts w:ascii="Calibri" w:hAnsi="Calibri" w:cs="Calibri"/>
                    <w:b/>
                    <w:sz w:val="24"/>
                    <w:szCs w:val="24"/>
                    <w:lang w:val="en-GB"/>
                  </w:rPr>
                </w:rPrChange>
              </w:rPr>
            </w:pPr>
          </w:p>
          <w:p w14:paraId="4CDE7213" w14:textId="0542A9E8" w:rsidR="005C52A8" w:rsidRPr="00864970" w:rsidDel="00EA48E4" w:rsidRDefault="005C52A8">
            <w:pPr>
              <w:spacing w:line="360" w:lineRule="auto"/>
              <w:rPr>
                <w:del w:id="1943" w:author="Katrina Reece" w:date="2018-04-03T10:15:00Z"/>
                <w:rFonts w:ascii="Calibri" w:hAnsi="Calibri" w:cs="Calibri"/>
                <w:i/>
                <w:lang w:val="en-GB"/>
                <w:rPrChange w:id="1944" w:author="Katrina Reece" w:date="2018-04-03T10:18:00Z">
                  <w:rPr>
                    <w:del w:id="1945" w:author="Katrina Reece" w:date="2018-04-03T10:15:00Z"/>
                    <w:rFonts w:ascii="Calibri" w:hAnsi="Calibri" w:cs="Calibri"/>
                    <w:i/>
                    <w:sz w:val="24"/>
                    <w:szCs w:val="24"/>
                    <w:lang w:val="en-GB"/>
                  </w:rPr>
                </w:rPrChange>
              </w:rPr>
            </w:pPr>
            <w:r w:rsidRPr="00864970">
              <w:rPr>
                <w:rFonts w:ascii="Calibri" w:hAnsi="Calibri" w:cs="Calibri"/>
                <w:b/>
                <w:lang w:val="en-GB"/>
                <w:rPrChange w:id="1946" w:author="Katrina Reece" w:date="2018-04-03T10:18:00Z">
                  <w:rPr>
                    <w:rFonts w:ascii="Calibri" w:hAnsi="Calibri" w:cs="Calibri"/>
                    <w:b/>
                    <w:sz w:val="24"/>
                    <w:szCs w:val="24"/>
                    <w:lang w:val="en-GB"/>
                  </w:rPr>
                </w:rPrChange>
              </w:rPr>
              <w:t>Signature of Head of School:</w:t>
            </w:r>
            <w:r w:rsidR="00944FFE" w:rsidRPr="00864970">
              <w:rPr>
                <w:rFonts w:ascii="Calibri" w:hAnsi="Calibri" w:cs="Calibri"/>
                <w:i/>
                <w:lang w:val="en-GB"/>
              </w:rPr>
              <w:t xml:space="preserve"> (Confirming agreement that the student concern/ issue LS):</w:t>
            </w:r>
          </w:p>
          <w:p w14:paraId="11AB1E3F" w14:textId="57A98339" w:rsidR="00944FFE" w:rsidRPr="00864970" w:rsidRDefault="00944FFE">
            <w:pPr>
              <w:spacing w:line="360" w:lineRule="auto"/>
              <w:rPr>
                <w:rFonts w:ascii="Calibri" w:hAnsi="Calibri" w:cs="Calibri"/>
                <w:b/>
                <w:color w:val="2E74B5"/>
                <w:lang w:val="en-GB"/>
                <w:rPrChange w:id="1947" w:author="Katrina Reece" w:date="2018-04-03T10:18:00Z">
                  <w:rPr>
                    <w:rFonts w:ascii="Calibri" w:hAnsi="Calibri" w:cs="Calibri"/>
                    <w:b/>
                    <w:color w:val="2E74B5"/>
                    <w:sz w:val="24"/>
                    <w:szCs w:val="24"/>
                    <w:lang w:val="en-GB"/>
                  </w:rPr>
                </w:rPrChange>
              </w:rPr>
            </w:pPr>
          </w:p>
        </w:tc>
      </w:tr>
      <w:tr w:rsidR="00C91888" w:rsidRPr="004966F5" w14:paraId="7C47BEFB" w14:textId="77777777" w:rsidTr="006303FF">
        <w:trPr>
          <w:ins w:id="1948" w:author="Katrina Reece" w:date="2018-04-03T10:18:00Z"/>
        </w:trPr>
        <w:tc>
          <w:tcPr>
            <w:tcW w:w="10368" w:type="dxa"/>
            <w:gridSpan w:val="2"/>
            <w:shd w:val="clear" w:color="auto" w:fill="auto"/>
          </w:tcPr>
          <w:p w14:paraId="6776A149" w14:textId="4D166255" w:rsidR="00C91888" w:rsidRDefault="00C91888" w:rsidP="006303FF">
            <w:pPr>
              <w:spacing w:line="360" w:lineRule="auto"/>
              <w:rPr>
                <w:ins w:id="1949" w:author="Katrina Reece" w:date="2018-04-03T10:18:00Z"/>
                <w:rFonts w:ascii="Calibri" w:hAnsi="Calibri" w:cs="Calibri"/>
                <w:b/>
                <w:lang w:val="en-GB"/>
              </w:rPr>
            </w:pPr>
            <w:ins w:id="1950" w:author="Katrina Reece" w:date="2018-04-03T10:18:00Z">
              <w:r>
                <w:rPr>
                  <w:rFonts w:ascii="Calibri" w:hAnsi="Calibri" w:cs="Calibri"/>
                  <w:b/>
                  <w:lang w:val="en-GB"/>
                </w:rPr>
                <w:t>Learning Support Recommendation:</w:t>
              </w:r>
            </w:ins>
          </w:p>
          <w:p w14:paraId="48D08606" w14:textId="77777777" w:rsidR="00D80EF8" w:rsidRDefault="00D80EF8" w:rsidP="006303FF">
            <w:pPr>
              <w:spacing w:line="360" w:lineRule="auto"/>
              <w:rPr>
                <w:ins w:id="1951" w:author="Katrina Reece" w:date="2018-04-03T10:18:00Z"/>
                <w:rFonts w:ascii="Calibri" w:hAnsi="Calibri" w:cs="Calibri"/>
                <w:b/>
                <w:lang w:val="en-GB"/>
              </w:rPr>
            </w:pPr>
          </w:p>
          <w:p w14:paraId="69F87906" w14:textId="6BAA68BF" w:rsidR="00C91888" w:rsidRPr="00864970" w:rsidRDefault="00C91888" w:rsidP="006303FF">
            <w:pPr>
              <w:spacing w:line="360" w:lineRule="auto"/>
              <w:rPr>
                <w:ins w:id="1952" w:author="Katrina Reece" w:date="2018-04-03T10:18:00Z"/>
                <w:rFonts w:ascii="Calibri" w:hAnsi="Calibri" w:cs="Calibri"/>
                <w:b/>
                <w:lang w:val="en-GB"/>
              </w:rPr>
            </w:pPr>
            <w:ins w:id="1953" w:author="Katrina Reece" w:date="2018-04-03T10:18:00Z">
              <w:r>
                <w:rPr>
                  <w:rFonts w:ascii="Calibri" w:hAnsi="Calibri" w:cs="Calibri"/>
                  <w:b/>
                  <w:lang w:val="en-GB"/>
                </w:rPr>
                <w:t>Signature of HoLS:</w:t>
              </w:r>
            </w:ins>
          </w:p>
        </w:tc>
      </w:tr>
      <w:tr w:rsidR="00EA3C0D" w:rsidRPr="004966F5" w:rsidDel="00EA48E4" w14:paraId="73107892" w14:textId="19EDD5BE" w:rsidTr="006303FF">
        <w:trPr>
          <w:del w:id="1954" w:author="Katrina Reece" w:date="2018-04-03T10:16:00Z"/>
        </w:trPr>
        <w:tc>
          <w:tcPr>
            <w:tcW w:w="10368" w:type="dxa"/>
            <w:gridSpan w:val="2"/>
            <w:shd w:val="clear" w:color="auto" w:fill="auto"/>
          </w:tcPr>
          <w:p w14:paraId="55F235EF" w14:textId="6882377D" w:rsidR="00EA3C0D" w:rsidRPr="00EA3C0D" w:rsidDel="00EA48E4" w:rsidRDefault="00EA3C0D" w:rsidP="006303FF">
            <w:pPr>
              <w:jc w:val="center"/>
              <w:rPr>
                <w:del w:id="1955" w:author="Katrina Reece" w:date="2018-04-03T10:16:00Z"/>
                <w:rFonts w:ascii="Calibri" w:hAnsi="Calibri" w:cs="Calibri"/>
                <w:b/>
                <w:bCs/>
                <w:i/>
                <w:iCs/>
                <w:sz w:val="24"/>
                <w:szCs w:val="24"/>
              </w:rPr>
            </w:pPr>
            <w:del w:id="1956" w:author="Katrina Reece" w:date="2018-04-03T10:16:00Z">
              <w:r w:rsidRPr="00EA3C0D" w:rsidDel="00EA48E4">
                <w:rPr>
                  <w:rFonts w:ascii="Calibri" w:hAnsi="Calibri" w:cs="Calibri"/>
                  <w:b/>
                  <w:bCs/>
                  <w:i/>
                  <w:iCs/>
                  <w:sz w:val="24"/>
                  <w:szCs w:val="24"/>
                </w:rPr>
                <w:delText>Below Section To be completed by LS Department</w:delText>
              </w:r>
            </w:del>
          </w:p>
          <w:p w14:paraId="480BF28E" w14:textId="6556C828" w:rsidR="00EA3C0D" w:rsidRPr="00EA3C0D" w:rsidDel="00EA48E4" w:rsidRDefault="00EA3C0D" w:rsidP="006303FF">
            <w:pPr>
              <w:rPr>
                <w:del w:id="1957" w:author="Katrina Reece" w:date="2018-04-03T10:16:00Z"/>
                <w:rFonts w:ascii="Calibri" w:hAnsi="Calibri" w:cs="Calibri"/>
                <w:b/>
                <w:bCs/>
                <w:sz w:val="24"/>
                <w:szCs w:val="24"/>
              </w:rPr>
            </w:pPr>
            <w:del w:id="1958" w:author="Katrina Reece" w:date="2018-04-03T10:16:00Z">
              <w:r w:rsidRPr="00EA3C0D" w:rsidDel="00EA48E4">
                <w:rPr>
                  <w:rFonts w:ascii="Calibri" w:hAnsi="Calibri" w:cs="Calibri"/>
                  <w:b/>
                  <w:bCs/>
                  <w:sz w:val="24"/>
                  <w:szCs w:val="24"/>
                </w:rPr>
                <w:delText>LS Recommendation:</w:delText>
              </w:r>
            </w:del>
          </w:p>
          <w:p w14:paraId="0D651E89" w14:textId="085083D3" w:rsidR="00EA3C0D" w:rsidRPr="00EA3C0D" w:rsidDel="00EA48E4" w:rsidRDefault="00EA3C0D" w:rsidP="006303FF">
            <w:pPr>
              <w:rPr>
                <w:del w:id="1959" w:author="Katrina Reece" w:date="2018-04-03T10:16:00Z"/>
                <w:rFonts w:ascii="Calibri" w:hAnsi="Calibri" w:cs="Calibri"/>
                <w:sz w:val="24"/>
                <w:szCs w:val="24"/>
              </w:rPr>
            </w:pPr>
          </w:p>
          <w:p w14:paraId="7B51254A" w14:textId="4D498E88" w:rsidR="00EA3C0D" w:rsidRPr="00EA3C0D" w:rsidDel="00EA48E4" w:rsidRDefault="00EA3C0D" w:rsidP="006303FF">
            <w:pPr>
              <w:rPr>
                <w:del w:id="1960" w:author="Katrina Reece" w:date="2018-04-03T10:16:00Z"/>
                <w:rFonts w:ascii="Calibri" w:hAnsi="Calibri" w:cs="Calibri"/>
                <w:sz w:val="24"/>
                <w:szCs w:val="24"/>
              </w:rPr>
            </w:pPr>
          </w:p>
        </w:tc>
      </w:tr>
      <w:tr w:rsidR="00EA3C0D" w:rsidRPr="004966F5" w:rsidDel="00EA48E4" w14:paraId="2DC204DB" w14:textId="768B2BC7" w:rsidTr="006303FF">
        <w:trPr>
          <w:del w:id="1961" w:author="Katrina Reece" w:date="2018-04-03T10:16:00Z"/>
        </w:trPr>
        <w:tc>
          <w:tcPr>
            <w:tcW w:w="10368" w:type="dxa"/>
            <w:gridSpan w:val="2"/>
            <w:shd w:val="clear" w:color="auto" w:fill="auto"/>
          </w:tcPr>
          <w:p w14:paraId="59EE806F" w14:textId="542DA7CC" w:rsidR="00EA3C0D" w:rsidRPr="00EA3C0D" w:rsidDel="00EA48E4" w:rsidRDefault="00EA3C0D" w:rsidP="006303FF">
            <w:pPr>
              <w:spacing w:line="360" w:lineRule="auto"/>
              <w:rPr>
                <w:del w:id="1962" w:author="Katrina Reece" w:date="2018-04-03T10:16:00Z"/>
                <w:rFonts w:ascii="Calibri" w:hAnsi="Calibri" w:cs="Calibri"/>
                <w:b/>
                <w:sz w:val="24"/>
                <w:szCs w:val="24"/>
                <w:lang w:val="en-GB"/>
              </w:rPr>
            </w:pPr>
            <w:del w:id="1963" w:author="Katrina Reece" w:date="2018-04-03T10:16:00Z">
              <w:r w:rsidRPr="00EA3C0D" w:rsidDel="00EA48E4">
                <w:rPr>
                  <w:rFonts w:ascii="Calibri" w:hAnsi="Calibri" w:cs="Calibri"/>
                  <w:b/>
                  <w:sz w:val="24"/>
                  <w:szCs w:val="24"/>
                  <w:lang w:val="en-GB"/>
                </w:rPr>
                <w:delText>Head of LS Signature</w:delText>
              </w:r>
              <w:r w:rsidDel="00EA48E4">
                <w:rPr>
                  <w:rFonts w:ascii="Calibri" w:hAnsi="Calibri" w:cs="Calibri"/>
                  <w:b/>
                  <w:sz w:val="24"/>
                  <w:szCs w:val="24"/>
                  <w:lang w:val="en-GB"/>
                </w:rPr>
                <w:delText>:</w:delText>
              </w:r>
            </w:del>
          </w:p>
        </w:tc>
      </w:tr>
    </w:tbl>
    <w:p w14:paraId="074119EE" w14:textId="77777777" w:rsidR="00EA3C0D" w:rsidRPr="004966F5" w:rsidRDefault="00EA3C0D" w:rsidP="00EA3C0D">
      <w:pPr>
        <w:rPr>
          <w:sz w:val="24"/>
          <w:szCs w:val="24"/>
        </w:rPr>
      </w:pPr>
    </w:p>
    <w:p w14:paraId="284B8BFA" w14:textId="02B275BE" w:rsidR="00864970" w:rsidRPr="00E54CAA" w:rsidDel="00D80EF8" w:rsidRDefault="00864970" w:rsidP="00626D83">
      <w:pPr>
        <w:jc w:val="both"/>
        <w:rPr>
          <w:del w:id="1964" w:author="Katrina Reece" w:date="2018-04-03T10:19:00Z"/>
          <w:rFonts w:ascii="Calibri" w:hAnsi="Calibri" w:cs="Calibri"/>
          <w:color w:val="FF0000"/>
          <w:lang w:val="en-GB"/>
        </w:rPr>
      </w:pPr>
    </w:p>
    <w:p w14:paraId="34B000E6" w14:textId="541B55FF" w:rsidR="00615980" w:rsidRPr="00E54CAA" w:rsidDel="00EA48E4" w:rsidRDefault="00615980" w:rsidP="008872FD">
      <w:pPr>
        <w:rPr>
          <w:del w:id="1965" w:author="Katrina Reece" w:date="2018-04-03T10:16:00Z"/>
          <w:rFonts w:ascii="Calibri" w:hAnsi="Calibri" w:cs="Calibri"/>
          <w:sz w:val="42"/>
          <w:szCs w:val="42"/>
        </w:rPr>
      </w:pPr>
    </w:p>
    <w:p w14:paraId="391F500D" w14:textId="37BEF646" w:rsidR="00DE6CF2" w:rsidDel="00EA48E4" w:rsidRDefault="00DE6CF2" w:rsidP="008872FD">
      <w:pPr>
        <w:rPr>
          <w:del w:id="1966" w:author="Katrina Reece" w:date="2018-04-03T10:16:00Z"/>
          <w:rFonts w:ascii="Calibri" w:hAnsi="Calibri" w:cs="Calibri"/>
          <w:sz w:val="42"/>
          <w:szCs w:val="42"/>
        </w:rPr>
      </w:pPr>
    </w:p>
    <w:p w14:paraId="5823DE73" w14:textId="33FA9EB7" w:rsidR="007E1265" w:rsidDel="00EA48E4" w:rsidRDefault="007E1265" w:rsidP="008872FD">
      <w:pPr>
        <w:rPr>
          <w:ins w:id="1967" w:author="Yvette" w:date="2018-04-02T13:01:00Z"/>
          <w:del w:id="1968" w:author="Katrina Reece" w:date="2018-04-03T10:16:00Z"/>
          <w:rFonts w:ascii="Calibri" w:hAnsi="Calibri" w:cs="Calibri"/>
          <w:sz w:val="42"/>
          <w:szCs w:val="42"/>
        </w:rPr>
      </w:pPr>
    </w:p>
    <w:p w14:paraId="618AA575" w14:textId="30A7B0AB" w:rsidR="00C10A82" w:rsidDel="00EA48E4" w:rsidRDefault="00C10A82" w:rsidP="008872FD">
      <w:pPr>
        <w:rPr>
          <w:ins w:id="1969" w:author="Yvette" w:date="2018-04-02T13:01:00Z"/>
          <w:del w:id="1970" w:author="Katrina Reece" w:date="2018-04-03T10:16:00Z"/>
          <w:rFonts w:ascii="Calibri" w:hAnsi="Calibri" w:cs="Calibri"/>
          <w:sz w:val="42"/>
          <w:szCs w:val="42"/>
        </w:rPr>
      </w:pPr>
    </w:p>
    <w:p w14:paraId="0C584CB9" w14:textId="2C314FF6" w:rsidR="00C10A82" w:rsidDel="00EA48E4" w:rsidRDefault="00C10A82" w:rsidP="008872FD">
      <w:pPr>
        <w:rPr>
          <w:ins w:id="1971" w:author="Yvette" w:date="2018-04-02T13:01:00Z"/>
          <w:del w:id="1972" w:author="Katrina Reece" w:date="2018-04-03T10:16:00Z"/>
          <w:rFonts w:ascii="Calibri" w:hAnsi="Calibri" w:cs="Calibri"/>
          <w:sz w:val="42"/>
          <w:szCs w:val="42"/>
        </w:rPr>
      </w:pPr>
    </w:p>
    <w:p w14:paraId="53E195DA" w14:textId="7AD560E9" w:rsidR="00C10A82" w:rsidDel="00EA48E4" w:rsidRDefault="00C10A82" w:rsidP="008872FD">
      <w:pPr>
        <w:rPr>
          <w:ins w:id="1973" w:author="Yvette" w:date="2018-04-02T13:01:00Z"/>
          <w:del w:id="1974" w:author="Katrina Reece" w:date="2018-04-03T10:16:00Z"/>
          <w:rFonts w:ascii="Calibri" w:hAnsi="Calibri" w:cs="Calibri"/>
          <w:sz w:val="42"/>
          <w:szCs w:val="42"/>
        </w:rPr>
      </w:pPr>
    </w:p>
    <w:p w14:paraId="113C7343" w14:textId="66F3D4F6" w:rsidR="00C10A82" w:rsidDel="00EA48E4" w:rsidRDefault="00C10A82" w:rsidP="008872FD">
      <w:pPr>
        <w:rPr>
          <w:ins w:id="1975" w:author="Yvette" w:date="2018-04-02T13:01:00Z"/>
          <w:del w:id="1976" w:author="Katrina Reece" w:date="2018-04-03T10:16:00Z"/>
          <w:rFonts w:ascii="Calibri" w:hAnsi="Calibri" w:cs="Calibri"/>
          <w:sz w:val="42"/>
          <w:szCs w:val="42"/>
        </w:rPr>
      </w:pPr>
    </w:p>
    <w:p w14:paraId="62A7972C" w14:textId="333DC732" w:rsidR="00C10A82" w:rsidDel="00EA48E4" w:rsidRDefault="00C10A82" w:rsidP="008872FD">
      <w:pPr>
        <w:rPr>
          <w:ins w:id="1977" w:author="Yvette" w:date="2018-04-02T13:01:00Z"/>
          <w:del w:id="1978" w:author="Katrina Reece" w:date="2018-04-03T10:16:00Z"/>
          <w:rFonts w:ascii="Calibri" w:hAnsi="Calibri" w:cs="Calibri"/>
          <w:sz w:val="42"/>
          <w:szCs w:val="42"/>
        </w:rPr>
      </w:pPr>
    </w:p>
    <w:p w14:paraId="3AD7F9D9" w14:textId="640F9D3B" w:rsidR="00C10A82" w:rsidDel="00EA48E4" w:rsidRDefault="00C10A82" w:rsidP="008872FD">
      <w:pPr>
        <w:rPr>
          <w:del w:id="1979" w:author="Katrina Reece" w:date="2018-04-03T10:16:00Z"/>
          <w:rFonts w:ascii="Calibri" w:hAnsi="Calibri" w:cs="Calibri"/>
          <w:sz w:val="42"/>
          <w:szCs w:val="42"/>
        </w:rPr>
      </w:pPr>
    </w:p>
    <w:p w14:paraId="363BD7C9" w14:textId="77777777" w:rsidR="009E1B65" w:rsidRDefault="00A9697F">
      <w:pPr>
        <w:pStyle w:val="Heading1"/>
      </w:pPr>
      <w:bookmarkStart w:id="1980" w:name="_Toc510433538"/>
      <w:bookmarkStart w:id="1981" w:name="_Toc510438584"/>
      <w:bookmarkStart w:id="1982" w:name="_Toc510442280"/>
      <w:r w:rsidRPr="007E1265">
        <w:t>Appendix F</w:t>
      </w:r>
      <w:r w:rsidR="0057494F">
        <w:t xml:space="preserve">: </w:t>
      </w:r>
      <w:r w:rsidR="00A31AE6" w:rsidRPr="007E1265">
        <w:t xml:space="preserve">Examples of </w:t>
      </w:r>
      <w:r w:rsidR="009B6FBC" w:rsidRPr="007E1265">
        <w:t xml:space="preserve">EAL </w:t>
      </w:r>
      <w:r w:rsidR="00754967" w:rsidRPr="007E1265">
        <w:t>support</w:t>
      </w:r>
      <w:r w:rsidR="009B6FBC" w:rsidRPr="007E1265">
        <w:t xml:space="preserve"> strategies</w:t>
      </w:r>
      <w:r w:rsidR="0055743D" w:rsidRPr="007E1265">
        <w:t xml:space="preserve"> for </w:t>
      </w:r>
      <w:commentRangeStart w:id="1983"/>
      <w:commentRangeStart w:id="1984"/>
      <w:r w:rsidR="0055743D" w:rsidRPr="007E1265">
        <w:t>teachers</w:t>
      </w:r>
      <w:commentRangeEnd w:id="1983"/>
      <w:r w:rsidR="00754967" w:rsidRPr="007E1265">
        <w:rPr>
          <w:rStyle w:val="CommentReference"/>
          <w:sz w:val="28"/>
          <w:szCs w:val="28"/>
        </w:rPr>
        <w:commentReference w:id="1983"/>
      </w:r>
      <w:bookmarkEnd w:id="1980"/>
      <w:bookmarkEnd w:id="1981"/>
      <w:bookmarkEnd w:id="1982"/>
      <w:commentRangeEnd w:id="1984"/>
    </w:p>
    <w:p w14:paraId="4E37C1EE" w14:textId="460FD8FE" w:rsidR="009E1B65" w:rsidDel="00EA48E4" w:rsidRDefault="009E1B65" w:rsidP="009E1B65">
      <w:pPr>
        <w:rPr>
          <w:del w:id="1985" w:author="Katrina Reece" w:date="2018-04-03T10:16:00Z"/>
        </w:rPr>
      </w:pPr>
    </w:p>
    <w:p w14:paraId="69046C13" w14:textId="77777777" w:rsidR="00EA48E4" w:rsidRDefault="00EA48E4">
      <w:pPr>
        <w:pStyle w:val="Heading1"/>
        <w:rPr>
          <w:ins w:id="1986" w:author="Katrina Reece" w:date="2018-04-03T10:16:00Z"/>
        </w:rPr>
      </w:pPr>
    </w:p>
    <w:p w14:paraId="5176F97E" w14:textId="22187D6D" w:rsidR="009E1B65" w:rsidRDefault="001D05F0" w:rsidP="009E1B65">
      <w:pPr>
        <w:rPr>
          <w:rFonts w:ascii="Calibri" w:hAnsi="Calibri" w:cs="Calibri"/>
          <w:b/>
          <w:sz w:val="24"/>
          <w:szCs w:val="24"/>
          <w:lang w:val="en-GB"/>
        </w:rPr>
      </w:pPr>
      <w:r w:rsidRPr="007E1265">
        <w:rPr>
          <w:rStyle w:val="CommentReference"/>
          <w:sz w:val="28"/>
          <w:szCs w:val="28"/>
        </w:rPr>
        <w:commentReference w:id="1984"/>
      </w:r>
      <w:commentRangeStart w:id="1987"/>
      <w:r w:rsidR="009E1B65" w:rsidRPr="00F45791">
        <w:rPr>
          <w:rStyle w:val="Heading1Char"/>
        </w:rPr>
        <w:t>EAL</w:t>
      </w:r>
      <w:commentRangeEnd w:id="1987"/>
      <w:r w:rsidR="009E1B65" w:rsidRPr="00F45791">
        <w:rPr>
          <w:rStyle w:val="Heading1Char"/>
        </w:rPr>
        <w:commentReference w:id="1987"/>
      </w:r>
      <w:r w:rsidR="009E1B65" w:rsidRPr="00F45791">
        <w:rPr>
          <w:rStyle w:val="Heading1Char"/>
        </w:rPr>
        <w:t xml:space="preserve"> Strategies:</w:t>
      </w:r>
      <w:r w:rsidR="009E1B65" w:rsidRPr="00E54CAA">
        <w:rPr>
          <w:rFonts w:ascii="Calibri" w:hAnsi="Calibri" w:cs="Calibri"/>
          <w:sz w:val="24"/>
          <w:szCs w:val="24"/>
        </w:rPr>
        <w:t xml:space="preserve"> </w:t>
      </w:r>
    </w:p>
    <w:p w14:paraId="4979C358" w14:textId="69B31301" w:rsidR="009E1B65" w:rsidRPr="00E54CAA" w:rsidDel="00EA48E4" w:rsidRDefault="009E1B65" w:rsidP="009E1B65">
      <w:pPr>
        <w:rPr>
          <w:del w:id="1988" w:author="Katrina Reece" w:date="2018-04-03T10:16:00Z"/>
          <w:rFonts w:ascii="Calibri" w:hAnsi="Calibri" w:cs="Calibri"/>
          <w:b/>
          <w:sz w:val="24"/>
          <w:szCs w:val="24"/>
          <w:lang w:val="en-GB"/>
        </w:rPr>
      </w:pPr>
    </w:p>
    <w:p w14:paraId="5C4E407F" w14:textId="77777777" w:rsidR="009E1B65" w:rsidRPr="00E54CAA" w:rsidRDefault="009E1B65" w:rsidP="009E1B65">
      <w:pPr>
        <w:jc w:val="both"/>
        <w:rPr>
          <w:rFonts w:ascii="Calibri" w:hAnsi="Calibri" w:cs="Calibri"/>
          <w:sz w:val="24"/>
          <w:szCs w:val="24"/>
        </w:rPr>
      </w:pPr>
      <w:r w:rsidRPr="00E54CAA">
        <w:rPr>
          <w:rFonts w:ascii="Calibri" w:hAnsi="Calibri" w:cs="Calibri"/>
          <w:sz w:val="24"/>
          <w:szCs w:val="24"/>
        </w:rPr>
        <w:t xml:space="preserve">There are three considerations for evaluating EAL student progress: </w:t>
      </w:r>
    </w:p>
    <w:p w14:paraId="410D2D4A" w14:textId="15ED021B" w:rsidR="009E1B65" w:rsidRPr="00E54CAA" w:rsidDel="00EA48E4" w:rsidRDefault="009E1B65" w:rsidP="009E1B65">
      <w:pPr>
        <w:jc w:val="both"/>
        <w:rPr>
          <w:del w:id="1989" w:author="Katrina Reece" w:date="2018-04-03T10:16:00Z"/>
          <w:rFonts w:ascii="Calibri" w:hAnsi="Calibri" w:cs="Calibri"/>
          <w:sz w:val="24"/>
          <w:szCs w:val="24"/>
        </w:rPr>
      </w:pPr>
    </w:p>
    <w:p w14:paraId="318F51F7" w14:textId="77777777" w:rsidR="009E1B65" w:rsidRPr="00E54CAA" w:rsidRDefault="009E1B65" w:rsidP="009E1B65">
      <w:pPr>
        <w:jc w:val="both"/>
        <w:rPr>
          <w:rFonts w:ascii="Calibri" w:hAnsi="Calibri" w:cs="Calibri"/>
          <w:sz w:val="24"/>
          <w:szCs w:val="24"/>
        </w:rPr>
      </w:pPr>
      <w:bookmarkStart w:id="1990" w:name="_Toc510433539"/>
      <w:bookmarkStart w:id="1991" w:name="_Toc510438585"/>
      <w:bookmarkStart w:id="1992" w:name="_Toc510442281"/>
      <w:r w:rsidRPr="00F45791">
        <w:rPr>
          <w:rStyle w:val="Heading2Char"/>
        </w:rPr>
        <w:t>Educational Achievement</w:t>
      </w:r>
      <w:bookmarkEnd w:id="1990"/>
      <w:bookmarkEnd w:id="1991"/>
      <w:bookmarkEnd w:id="1992"/>
      <w:r w:rsidRPr="00E54CAA">
        <w:rPr>
          <w:rFonts w:ascii="Calibri" w:hAnsi="Calibri" w:cs="Calibri"/>
          <w:b/>
          <w:sz w:val="24"/>
          <w:szCs w:val="24"/>
        </w:rPr>
        <w:t>:</w:t>
      </w:r>
      <w:r w:rsidRPr="00E54CAA">
        <w:rPr>
          <w:rFonts w:ascii="Calibri" w:hAnsi="Calibri" w:cs="Calibri"/>
          <w:sz w:val="24"/>
          <w:szCs w:val="24"/>
        </w:rPr>
        <w:t xml:space="preserve"> refers to the</w:t>
      </w:r>
      <w:r>
        <w:rPr>
          <w:rFonts w:ascii="Calibri" w:hAnsi="Calibri" w:cs="Calibri"/>
          <w:sz w:val="24"/>
          <w:szCs w:val="24"/>
        </w:rPr>
        <w:t xml:space="preserve"> </w:t>
      </w:r>
      <w:r w:rsidRPr="00E54CAA">
        <w:rPr>
          <w:rFonts w:ascii="Calibri" w:hAnsi="Calibri" w:cs="Calibri"/>
          <w:sz w:val="24"/>
          <w:szCs w:val="24"/>
        </w:rPr>
        <w:t>student’s academic progress through</w:t>
      </w:r>
      <w:r>
        <w:rPr>
          <w:rFonts w:ascii="Calibri" w:hAnsi="Calibri" w:cs="Calibri"/>
          <w:sz w:val="24"/>
          <w:szCs w:val="24"/>
        </w:rPr>
        <w:t>out</w:t>
      </w:r>
      <w:r w:rsidRPr="00E54CAA">
        <w:rPr>
          <w:rFonts w:ascii="Calibri" w:hAnsi="Calibri" w:cs="Calibri"/>
          <w:sz w:val="24"/>
          <w:szCs w:val="24"/>
        </w:rPr>
        <w:t xml:space="preserve"> their school career. This is measured by classroom participation, achievements in curriculum tests, exams and project work.</w:t>
      </w:r>
    </w:p>
    <w:p w14:paraId="624841A7" w14:textId="40767923" w:rsidR="009E1B65" w:rsidRPr="00E54CAA" w:rsidDel="00EA48E4" w:rsidRDefault="009E1B65" w:rsidP="009E1B65">
      <w:pPr>
        <w:jc w:val="both"/>
        <w:rPr>
          <w:del w:id="1993" w:author="Katrina Reece" w:date="2018-04-03T10:16:00Z"/>
          <w:rFonts w:ascii="Calibri" w:hAnsi="Calibri" w:cs="Calibri"/>
          <w:sz w:val="24"/>
          <w:szCs w:val="24"/>
        </w:rPr>
      </w:pPr>
    </w:p>
    <w:p w14:paraId="090B841B" w14:textId="77777777" w:rsidR="009E1B65" w:rsidRPr="00E54CAA" w:rsidRDefault="009E1B65" w:rsidP="009E1B65">
      <w:pPr>
        <w:jc w:val="both"/>
        <w:rPr>
          <w:rFonts w:ascii="Calibri" w:hAnsi="Calibri" w:cs="Calibri"/>
          <w:sz w:val="24"/>
          <w:szCs w:val="24"/>
        </w:rPr>
      </w:pPr>
      <w:bookmarkStart w:id="1994" w:name="_Toc510433540"/>
      <w:bookmarkStart w:id="1995" w:name="_Toc510438586"/>
      <w:bookmarkStart w:id="1996" w:name="_Toc510442282"/>
      <w:r w:rsidRPr="00F45791">
        <w:rPr>
          <w:rStyle w:val="Heading2Char"/>
        </w:rPr>
        <w:t>Language Development:</w:t>
      </w:r>
      <w:bookmarkEnd w:id="1994"/>
      <w:bookmarkEnd w:id="1995"/>
      <w:bookmarkEnd w:id="1996"/>
      <w:r w:rsidRPr="00E54CAA">
        <w:rPr>
          <w:rFonts w:ascii="Calibri" w:hAnsi="Calibri" w:cs="Calibri"/>
          <w:sz w:val="24"/>
          <w:szCs w:val="24"/>
        </w:rPr>
        <w:t xml:space="preserve"> focuses on the development of the students’ mastery of all components of English language, includin</w:t>
      </w:r>
      <w:r>
        <w:rPr>
          <w:rFonts w:ascii="Calibri" w:hAnsi="Calibri" w:cs="Calibri"/>
          <w:sz w:val="24"/>
          <w:szCs w:val="24"/>
        </w:rPr>
        <w:t>g as the medium for learning specific</w:t>
      </w:r>
      <w:r w:rsidRPr="00E54CAA">
        <w:rPr>
          <w:rFonts w:ascii="Calibri" w:hAnsi="Calibri" w:cs="Calibri"/>
          <w:sz w:val="24"/>
          <w:szCs w:val="24"/>
        </w:rPr>
        <w:t xml:space="preserve"> subject matter. </w:t>
      </w:r>
    </w:p>
    <w:p w14:paraId="19D7AA85" w14:textId="1C11F774" w:rsidR="009E1B65" w:rsidRPr="00E54CAA" w:rsidDel="00EA48E4" w:rsidRDefault="009E1B65" w:rsidP="009E1B65">
      <w:pPr>
        <w:jc w:val="both"/>
        <w:rPr>
          <w:del w:id="1997" w:author="Katrina Reece" w:date="2018-04-03T10:16:00Z"/>
          <w:rFonts w:ascii="Calibri" w:hAnsi="Calibri" w:cs="Calibri"/>
          <w:sz w:val="24"/>
          <w:szCs w:val="24"/>
        </w:rPr>
      </w:pPr>
    </w:p>
    <w:p w14:paraId="01B57854" w14:textId="77777777" w:rsidR="009E1B65" w:rsidRPr="00E54CAA" w:rsidRDefault="009E1B65" w:rsidP="009E1B65">
      <w:pPr>
        <w:jc w:val="both"/>
        <w:rPr>
          <w:rFonts w:ascii="Calibri" w:hAnsi="Calibri" w:cs="Calibri"/>
          <w:sz w:val="24"/>
          <w:szCs w:val="24"/>
        </w:rPr>
      </w:pPr>
      <w:bookmarkStart w:id="1998" w:name="_Toc510433541"/>
      <w:bookmarkStart w:id="1999" w:name="_Toc510438587"/>
      <w:bookmarkStart w:id="2000" w:name="_Toc510442283"/>
      <w:r w:rsidRPr="00F45791">
        <w:rPr>
          <w:rStyle w:val="Heading2Char"/>
        </w:rPr>
        <w:t>Social Integration:</w:t>
      </w:r>
      <w:bookmarkEnd w:id="1998"/>
      <w:bookmarkEnd w:id="1999"/>
      <w:bookmarkEnd w:id="2000"/>
      <w:r w:rsidRPr="00E54CAA">
        <w:rPr>
          <w:rFonts w:ascii="Calibri" w:hAnsi="Calibri" w:cs="Calibri"/>
          <w:sz w:val="24"/>
          <w:szCs w:val="24"/>
        </w:rPr>
        <w:t xml:space="preserve"> the academic and social participation of the student in all school activities. Levels of participation affect the student’s sense of belonging and identity with the school community, their ability to make friends and work with their peers.</w:t>
      </w:r>
    </w:p>
    <w:p w14:paraId="63D7FB84" w14:textId="77777777" w:rsidR="00D80EF8" w:rsidRDefault="00D80EF8">
      <w:pPr>
        <w:widowControl w:val="0"/>
        <w:autoSpaceDE w:val="0"/>
        <w:autoSpaceDN w:val="0"/>
        <w:spacing w:before="257"/>
        <w:ind w:left="1139"/>
        <w:rPr>
          <w:ins w:id="2001" w:author="Katrina Reece" w:date="2018-04-03T10:20:00Z"/>
          <w:rFonts w:ascii="Calibri" w:eastAsia="Arial" w:hAnsi="Calibri" w:cs="Calibri"/>
          <w:b/>
          <w:color w:val="B80052"/>
          <w:spacing w:val="8"/>
          <w:sz w:val="36"/>
          <w:szCs w:val="22"/>
        </w:rPr>
      </w:pPr>
    </w:p>
    <w:p w14:paraId="6FD8D031" w14:textId="77777777" w:rsidR="00D80EF8" w:rsidRDefault="00D80EF8">
      <w:pPr>
        <w:widowControl w:val="0"/>
        <w:autoSpaceDE w:val="0"/>
        <w:autoSpaceDN w:val="0"/>
        <w:spacing w:before="257"/>
        <w:ind w:left="1139"/>
        <w:rPr>
          <w:ins w:id="2002" w:author="Katrina Reece" w:date="2018-04-03T10:20:00Z"/>
          <w:rFonts w:ascii="Calibri" w:eastAsia="Arial" w:hAnsi="Calibri" w:cs="Calibri"/>
          <w:b/>
          <w:color w:val="B80052"/>
          <w:spacing w:val="8"/>
          <w:sz w:val="36"/>
          <w:szCs w:val="22"/>
        </w:rPr>
      </w:pPr>
    </w:p>
    <w:p w14:paraId="6BB7CE73" w14:textId="77777777" w:rsidR="00D80EF8" w:rsidRDefault="00D80EF8">
      <w:pPr>
        <w:widowControl w:val="0"/>
        <w:autoSpaceDE w:val="0"/>
        <w:autoSpaceDN w:val="0"/>
        <w:spacing w:before="257"/>
        <w:ind w:left="1139"/>
        <w:rPr>
          <w:ins w:id="2003" w:author="Katrina Reece" w:date="2018-04-03T10:20:00Z"/>
          <w:rFonts w:ascii="Calibri" w:eastAsia="Arial" w:hAnsi="Calibri" w:cs="Calibri"/>
          <w:b/>
          <w:color w:val="B80052"/>
          <w:spacing w:val="8"/>
          <w:sz w:val="36"/>
          <w:szCs w:val="22"/>
        </w:rPr>
      </w:pPr>
    </w:p>
    <w:p w14:paraId="05780C4A" w14:textId="77777777" w:rsidR="00D80EF8" w:rsidRDefault="00D80EF8">
      <w:pPr>
        <w:widowControl w:val="0"/>
        <w:autoSpaceDE w:val="0"/>
        <w:autoSpaceDN w:val="0"/>
        <w:spacing w:before="257"/>
        <w:ind w:left="1139"/>
        <w:rPr>
          <w:ins w:id="2004" w:author="Katrina Reece" w:date="2018-04-03T10:20:00Z"/>
          <w:rFonts w:ascii="Calibri" w:eastAsia="Arial" w:hAnsi="Calibri" w:cs="Calibri"/>
          <w:b/>
          <w:color w:val="B80052"/>
          <w:spacing w:val="8"/>
          <w:sz w:val="36"/>
          <w:szCs w:val="22"/>
        </w:rPr>
      </w:pPr>
    </w:p>
    <w:p w14:paraId="697C25C2" w14:textId="77777777" w:rsidR="00D80EF8" w:rsidRDefault="00D80EF8">
      <w:pPr>
        <w:widowControl w:val="0"/>
        <w:autoSpaceDE w:val="0"/>
        <w:autoSpaceDN w:val="0"/>
        <w:spacing w:before="257"/>
        <w:ind w:left="1139"/>
        <w:rPr>
          <w:ins w:id="2005" w:author="Katrina Reece" w:date="2018-04-03T10:20:00Z"/>
          <w:rFonts w:ascii="Calibri" w:eastAsia="Arial" w:hAnsi="Calibri" w:cs="Calibri"/>
          <w:b/>
          <w:color w:val="B80052"/>
          <w:spacing w:val="8"/>
          <w:sz w:val="36"/>
          <w:szCs w:val="22"/>
        </w:rPr>
      </w:pPr>
    </w:p>
    <w:p w14:paraId="5AC16A21" w14:textId="77777777" w:rsidR="00D80EF8" w:rsidRDefault="00D80EF8">
      <w:pPr>
        <w:widowControl w:val="0"/>
        <w:autoSpaceDE w:val="0"/>
        <w:autoSpaceDN w:val="0"/>
        <w:spacing w:before="257"/>
        <w:ind w:left="1139"/>
        <w:rPr>
          <w:ins w:id="2006" w:author="Katrina Reece" w:date="2018-04-03T10:20:00Z"/>
          <w:rFonts w:ascii="Calibri" w:eastAsia="Arial" w:hAnsi="Calibri" w:cs="Calibri"/>
          <w:b/>
          <w:color w:val="B80052"/>
          <w:spacing w:val="8"/>
          <w:sz w:val="36"/>
          <w:szCs w:val="22"/>
        </w:rPr>
      </w:pPr>
    </w:p>
    <w:p w14:paraId="491147FC" w14:textId="77777777" w:rsidR="00D80EF8" w:rsidRDefault="00D80EF8">
      <w:pPr>
        <w:widowControl w:val="0"/>
        <w:autoSpaceDE w:val="0"/>
        <w:autoSpaceDN w:val="0"/>
        <w:spacing w:before="257"/>
        <w:ind w:left="1139"/>
        <w:rPr>
          <w:ins w:id="2007" w:author="Katrina Reece" w:date="2018-04-03T10:20:00Z"/>
          <w:rFonts w:ascii="Calibri" w:eastAsia="Arial" w:hAnsi="Calibri" w:cs="Calibri"/>
          <w:b/>
          <w:color w:val="B80052"/>
          <w:spacing w:val="8"/>
          <w:sz w:val="36"/>
          <w:szCs w:val="22"/>
        </w:rPr>
      </w:pPr>
    </w:p>
    <w:p w14:paraId="370359C7" w14:textId="77777777" w:rsidR="00D80EF8" w:rsidRDefault="00D80EF8">
      <w:pPr>
        <w:widowControl w:val="0"/>
        <w:autoSpaceDE w:val="0"/>
        <w:autoSpaceDN w:val="0"/>
        <w:spacing w:before="257"/>
        <w:ind w:left="1139"/>
        <w:rPr>
          <w:ins w:id="2008" w:author="Katrina Reece" w:date="2018-04-03T10:20:00Z"/>
          <w:rFonts w:ascii="Calibri" w:eastAsia="Arial" w:hAnsi="Calibri" w:cs="Calibri"/>
          <w:b/>
          <w:color w:val="B80052"/>
          <w:spacing w:val="8"/>
          <w:sz w:val="36"/>
          <w:szCs w:val="22"/>
        </w:rPr>
      </w:pPr>
    </w:p>
    <w:p w14:paraId="1697E8DC" w14:textId="77777777" w:rsidR="00D80EF8" w:rsidRDefault="00D80EF8">
      <w:pPr>
        <w:widowControl w:val="0"/>
        <w:autoSpaceDE w:val="0"/>
        <w:autoSpaceDN w:val="0"/>
        <w:spacing w:before="257"/>
        <w:ind w:left="1139"/>
        <w:rPr>
          <w:ins w:id="2009" w:author="Katrina Reece" w:date="2018-04-03T10:20:00Z"/>
          <w:rFonts w:ascii="Calibri" w:eastAsia="Arial" w:hAnsi="Calibri" w:cs="Calibri"/>
          <w:b/>
          <w:color w:val="B80052"/>
          <w:spacing w:val="8"/>
          <w:sz w:val="36"/>
          <w:szCs w:val="22"/>
        </w:rPr>
      </w:pPr>
    </w:p>
    <w:p w14:paraId="5CCCF0EC" w14:textId="77777777" w:rsidR="00D80EF8" w:rsidRDefault="00D80EF8">
      <w:pPr>
        <w:widowControl w:val="0"/>
        <w:autoSpaceDE w:val="0"/>
        <w:autoSpaceDN w:val="0"/>
        <w:spacing w:before="257"/>
        <w:ind w:left="1139"/>
        <w:rPr>
          <w:ins w:id="2010" w:author="Katrina Reece" w:date="2018-04-03T10:20:00Z"/>
          <w:rFonts w:ascii="Calibri" w:eastAsia="Arial" w:hAnsi="Calibri" w:cs="Calibri"/>
          <w:b/>
          <w:color w:val="B80052"/>
          <w:spacing w:val="8"/>
          <w:sz w:val="36"/>
          <w:szCs w:val="22"/>
        </w:rPr>
      </w:pPr>
    </w:p>
    <w:p w14:paraId="6B0D28F2" w14:textId="58139629" w:rsidR="00D80EF8" w:rsidRDefault="00D80EF8">
      <w:pPr>
        <w:widowControl w:val="0"/>
        <w:autoSpaceDE w:val="0"/>
        <w:autoSpaceDN w:val="0"/>
        <w:spacing w:before="257"/>
        <w:rPr>
          <w:ins w:id="2011" w:author="Katrina Reece" w:date="2018-04-03T10:20:00Z"/>
          <w:rFonts w:ascii="Calibri" w:eastAsia="Arial" w:hAnsi="Calibri" w:cs="Calibri"/>
          <w:b/>
          <w:color w:val="B80052"/>
          <w:spacing w:val="10"/>
          <w:sz w:val="36"/>
          <w:szCs w:val="22"/>
        </w:rPr>
        <w:pPrChange w:id="2012" w:author="Katrina Reece" w:date="2018-04-03T10:20:00Z">
          <w:pPr>
            <w:widowControl w:val="0"/>
            <w:autoSpaceDE w:val="0"/>
            <w:autoSpaceDN w:val="0"/>
            <w:spacing w:before="257"/>
            <w:ind w:left="1139"/>
          </w:pPr>
        </w:pPrChange>
      </w:pPr>
      <w:moveToRangeStart w:id="2013" w:author="Katrina Reece" w:date="2018-04-03T10:20:00Z" w:name="move510514146"/>
      <w:moveTo w:id="2014" w:author="Katrina Reece" w:date="2018-04-03T10:20:00Z">
        <w:r w:rsidRPr="00E54CAA">
          <w:rPr>
            <w:rFonts w:ascii="Calibri" w:eastAsia="Arial" w:hAnsi="Calibri" w:cs="Calibri"/>
            <w:b/>
            <w:color w:val="B80052"/>
            <w:spacing w:val="8"/>
            <w:sz w:val="36"/>
            <w:szCs w:val="22"/>
          </w:rPr>
          <w:t xml:space="preserve">Specific </w:t>
        </w:r>
        <w:r w:rsidRPr="00E54CAA">
          <w:rPr>
            <w:rFonts w:ascii="Calibri" w:eastAsia="Arial" w:hAnsi="Calibri" w:cs="Calibri"/>
            <w:b/>
            <w:color w:val="B80052"/>
            <w:spacing w:val="10"/>
            <w:sz w:val="36"/>
            <w:szCs w:val="22"/>
          </w:rPr>
          <w:t xml:space="preserve">strategies </w:t>
        </w:r>
        <w:r w:rsidRPr="00E54CAA">
          <w:rPr>
            <w:rFonts w:ascii="Calibri" w:eastAsia="Arial" w:hAnsi="Calibri" w:cs="Calibri"/>
            <w:b/>
            <w:color w:val="B80052"/>
            <w:spacing w:val="7"/>
            <w:sz w:val="36"/>
            <w:szCs w:val="22"/>
          </w:rPr>
          <w:t>for</w:t>
        </w:r>
        <w:r w:rsidRPr="00E54CAA">
          <w:rPr>
            <w:rFonts w:ascii="Calibri" w:eastAsia="Arial" w:hAnsi="Calibri" w:cs="Calibri"/>
            <w:b/>
            <w:color w:val="B80052"/>
            <w:spacing w:val="90"/>
            <w:sz w:val="36"/>
            <w:szCs w:val="22"/>
          </w:rPr>
          <w:t xml:space="preserve"> </w:t>
        </w:r>
        <w:r w:rsidRPr="00E54CAA">
          <w:rPr>
            <w:rFonts w:ascii="Calibri" w:eastAsia="Arial" w:hAnsi="Calibri" w:cs="Calibri"/>
            <w:b/>
            <w:color w:val="B80052"/>
            <w:spacing w:val="10"/>
            <w:sz w:val="36"/>
            <w:szCs w:val="22"/>
          </w:rPr>
          <w:t>Literacy</w:t>
        </w:r>
      </w:moveTo>
      <w:ins w:id="2015" w:author="Katrina Reece" w:date="2018-04-03T10:21:00Z">
        <w:r>
          <w:rPr>
            <w:rFonts w:ascii="Calibri" w:eastAsia="Arial" w:hAnsi="Calibri" w:cs="Calibri"/>
            <w:b/>
            <w:color w:val="B80052"/>
            <w:spacing w:val="10"/>
            <w:sz w:val="36"/>
            <w:szCs w:val="22"/>
          </w:rPr>
          <w:t xml:space="preserve"> </w:t>
        </w:r>
      </w:ins>
    </w:p>
    <w:p w14:paraId="385077A0" w14:textId="0209FB69" w:rsidR="00D80EF8" w:rsidRPr="00E54CAA" w:rsidDel="00D80EF8" w:rsidRDefault="00D80EF8">
      <w:pPr>
        <w:widowControl w:val="0"/>
        <w:autoSpaceDE w:val="0"/>
        <w:autoSpaceDN w:val="0"/>
        <w:spacing w:before="257"/>
        <w:ind w:left="1139"/>
        <w:rPr>
          <w:del w:id="2016" w:author="Katrina Reece" w:date="2018-04-03T10:20:00Z"/>
          <w:rFonts w:ascii="Calibri" w:eastAsia="Arial" w:hAnsi="Calibri" w:cs="Calibri"/>
          <w:b/>
          <w:sz w:val="36"/>
          <w:szCs w:val="22"/>
        </w:rPr>
      </w:pPr>
    </w:p>
    <w:p w14:paraId="72E8B0EA" w14:textId="71FED3E3" w:rsidR="00D80EF8" w:rsidRPr="00E54CAA" w:rsidRDefault="00D80EF8">
      <w:pPr>
        <w:widowControl w:val="0"/>
        <w:autoSpaceDE w:val="0"/>
        <w:autoSpaceDN w:val="0"/>
        <w:spacing w:before="293" w:line="249" w:lineRule="auto"/>
        <w:ind w:left="1133" w:right="1499"/>
        <w:rPr>
          <w:rFonts w:ascii="Calibri" w:eastAsia="Arial" w:hAnsi="Calibri" w:cs="Calibri"/>
        </w:rPr>
      </w:pPr>
      <w:moveTo w:id="2017" w:author="Katrina Reece" w:date="2018-04-03T10:20:00Z">
        <w:del w:id="2018" w:author="Katrina Reece" w:date="2018-04-03T10:21:00Z">
          <w:r w:rsidRPr="00E54CAA" w:rsidDel="00D80EF8">
            <w:rPr>
              <w:rFonts w:ascii="Calibri" w:eastAsia="Arial" w:hAnsi="Calibri" w:cs="Calibri"/>
            </w:rPr>
            <w:delText>These strategies model a progressive approach to English language acquisition.</w:delText>
          </w:r>
        </w:del>
      </w:moveTo>
    </w:p>
    <w:moveToRangeEnd w:id="2013"/>
    <w:p w14:paraId="044688EB" w14:textId="372DD2B1" w:rsidR="009B6FBC" w:rsidRPr="00E54CAA" w:rsidRDefault="009B6FBC" w:rsidP="00626D83">
      <w:pPr>
        <w:jc w:val="both"/>
        <w:rPr>
          <w:rFonts w:ascii="Calibri" w:hAnsi="Calibri" w:cs="Calibri"/>
          <w:color w:val="000000" w:themeColor="text1"/>
          <w:sz w:val="24"/>
          <w:szCs w:val="24"/>
          <w:lang w:val="en-GB"/>
        </w:rPr>
      </w:pPr>
    </w:p>
    <w:tbl>
      <w:tblPr>
        <w:tblpPr w:leftFromText="180" w:rightFromText="180" w:vertAnchor="text" w:horzAnchor="margin" w:tblpY="-2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3487"/>
        <w:gridCol w:w="5097"/>
      </w:tblGrid>
      <w:tr w:rsidR="00FF7917" w:rsidRPr="00E54CAA" w14:paraId="1FC0AB56" w14:textId="77777777" w:rsidTr="00FF7917">
        <w:trPr>
          <w:trHeight w:val="374"/>
        </w:trPr>
        <w:tc>
          <w:tcPr>
            <w:tcW w:w="1044" w:type="dxa"/>
            <w:shd w:val="clear" w:color="auto" w:fill="FDEFF3"/>
          </w:tcPr>
          <w:p w14:paraId="46ADE0A1" w14:textId="77777777" w:rsidR="00FF7917" w:rsidRPr="00E54CAA" w:rsidRDefault="00FF7917" w:rsidP="00FF7917">
            <w:pPr>
              <w:widowControl w:val="0"/>
              <w:autoSpaceDE w:val="0"/>
              <w:autoSpaceDN w:val="0"/>
              <w:spacing w:before="13"/>
              <w:ind w:left="128" w:right="-20" w:firstLine="157"/>
              <w:rPr>
                <w:rFonts w:ascii="Calibri" w:eastAsia="Arial" w:hAnsi="Calibri" w:cs="Calibri"/>
                <w:i/>
                <w:sz w:val="14"/>
                <w:szCs w:val="22"/>
              </w:rPr>
            </w:pPr>
            <w:r w:rsidRPr="00E54CAA">
              <w:rPr>
                <w:rFonts w:ascii="Calibri" w:eastAsia="Arial" w:hAnsi="Calibri" w:cs="Calibri"/>
                <w:i/>
                <w:color w:val="B80052"/>
                <w:sz w:val="14"/>
                <w:szCs w:val="22"/>
              </w:rPr>
              <w:lastRenderedPageBreak/>
              <w:t>(tick as appropriate)</w:t>
            </w:r>
          </w:p>
        </w:tc>
        <w:tc>
          <w:tcPr>
            <w:tcW w:w="3487" w:type="dxa"/>
            <w:shd w:val="clear" w:color="auto" w:fill="F7ADC5"/>
          </w:tcPr>
          <w:p w14:paraId="178F6652" w14:textId="77777777" w:rsidR="00FF7917" w:rsidRPr="00E54CAA" w:rsidRDefault="00FF7917" w:rsidP="00FF7917">
            <w:pPr>
              <w:widowControl w:val="0"/>
              <w:autoSpaceDE w:val="0"/>
              <w:autoSpaceDN w:val="0"/>
              <w:spacing w:before="61"/>
              <w:ind w:left="144"/>
              <w:rPr>
                <w:rFonts w:ascii="Calibri" w:eastAsia="Arial" w:hAnsi="Calibri" w:cs="Calibri"/>
                <w:b/>
                <w:szCs w:val="22"/>
              </w:rPr>
            </w:pPr>
            <w:r w:rsidRPr="00E54CAA">
              <w:rPr>
                <w:rFonts w:ascii="Calibri" w:eastAsia="Arial" w:hAnsi="Calibri" w:cs="Calibri"/>
                <w:b/>
                <w:color w:val="393988"/>
                <w:szCs w:val="22"/>
              </w:rPr>
              <w:t>Strategy</w:t>
            </w:r>
          </w:p>
        </w:tc>
        <w:tc>
          <w:tcPr>
            <w:tcW w:w="5097" w:type="dxa"/>
            <w:shd w:val="clear" w:color="auto" w:fill="F9D1DE"/>
          </w:tcPr>
          <w:p w14:paraId="7355057E" w14:textId="70E38DF9" w:rsidR="00FF7917" w:rsidRPr="00E54CAA" w:rsidRDefault="00FF7917" w:rsidP="00FF7917">
            <w:pPr>
              <w:widowControl w:val="0"/>
              <w:autoSpaceDE w:val="0"/>
              <w:autoSpaceDN w:val="0"/>
              <w:spacing w:before="61"/>
              <w:ind w:left="176"/>
              <w:rPr>
                <w:rFonts w:ascii="Calibri" w:eastAsia="Arial" w:hAnsi="Calibri" w:cs="Calibri"/>
                <w:b/>
                <w:szCs w:val="22"/>
              </w:rPr>
            </w:pPr>
            <w:r w:rsidRPr="00E54CAA">
              <w:rPr>
                <w:rFonts w:ascii="Calibri" w:eastAsia="Arial" w:hAnsi="Calibri" w:cs="Calibri"/>
                <w:b/>
                <w:color w:val="393988"/>
                <w:szCs w:val="22"/>
              </w:rPr>
              <w:t>Ex</w:t>
            </w:r>
            <w:r w:rsidR="00754967" w:rsidRPr="00E54CAA">
              <w:rPr>
                <w:rFonts w:ascii="Calibri" w:eastAsia="Arial" w:hAnsi="Calibri" w:cs="Calibri"/>
                <w:b/>
                <w:color w:val="393988"/>
                <w:szCs w:val="22"/>
              </w:rPr>
              <w:t>planation</w:t>
            </w:r>
          </w:p>
        </w:tc>
      </w:tr>
      <w:tr w:rsidR="00FF7917" w:rsidRPr="00E54CAA" w14:paraId="1F089381" w14:textId="77777777" w:rsidTr="00FF7917">
        <w:trPr>
          <w:trHeight w:val="2562"/>
        </w:trPr>
        <w:tc>
          <w:tcPr>
            <w:tcW w:w="1044" w:type="dxa"/>
            <w:shd w:val="clear" w:color="auto" w:fill="FDEFF3"/>
          </w:tcPr>
          <w:p w14:paraId="3D79BFC2" w14:textId="77777777" w:rsidR="00FF7917" w:rsidRPr="00E54CAA" w:rsidRDefault="00FF7917" w:rsidP="00FF7917">
            <w:pPr>
              <w:widowControl w:val="0"/>
              <w:autoSpaceDE w:val="0"/>
              <w:autoSpaceDN w:val="0"/>
              <w:spacing w:before="6"/>
              <w:rPr>
                <w:rFonts w:ascii="Calibri" w:eastAsia="Arial" w:hAnsi="Calibri" w:cs="Calibri"/>
                <w:b/>
                <w:sz w:val="5"/>
                <w:szCs w:val="22"/>
              </w:rPr>
            </w:pPr>
          </w:p>
          <w:p w14:paraId="02BE5431" w14:textId="77777777" w:rsidR="00FF7917" w:rsidRPr="00E54CAA" w:rsidRDefault="00FF7917" w:rsidP="00FF7917">
            <w:pPr>
              <w:widowControl w:val="0"/>
              <w:autoSpaceDE w:val="0"/>
              <w:autoSpaceDN w:val="0"/>
              <w:ind w:left="54" w:right="-26"/>
              <w:rPr>
                <w:rFonts w:ascii="Calibri" w:eastAsia="Arial" w:hAnsi="Calibri" w:cs="Calibri"/>
                <w:szCs w:val="22"/>
              </w:rPr>
            </w:pPr>
            <w:r w:rsidRPr="00E54CAA">
              <w:rPr>
                <w:rFonts w:ascii="Calibri" w:eastAsia="Arial" w:hAnsi="Calibri" w:cs="Calibri"/>
                <w:noProof/>
                <w:szCs w:val="22"/>
              </w:rPr>
              <mc:AlternateContent>
                <mc:Choice Requires="wpg">
                  <w:drawing>
                    <wp:inline distT="0" distB="0" distL="0" distR="0" wp14:anchorId="350F3DC1" wp14:editId="24C0E9DC">
                      <wp:extent cx="170180" cy="170180"/>
                      <wp:effectExtent l="4445" t="7620" r="6350" b="317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50" name="Rectangle 27"/>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8"/>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333435" id="Group 49"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">
                      <v:rect id="Rectangle 27"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rect id="Rectangle 28"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wccIA&#10;AADbAAAADwAAAGRycy9kb3ducmV2LnhtbESPT4vCMBTE7wt+h/AEb2tqYVepRhFB6Gnd9c/92Tzb&#10;YvNSkmjrtzeCsMdhZn7DLFa9acSdnK8tK5iMExDEhdU1lwqOh+3nDIQPyBoby6TgQR5Wy8HHAjNt&#10;O/6j+z6UIkLYZ6igCqHNpPRFRQb92LbE0btYZzBE6UqpHXYRbhqZJsm3NFhzXKiwpU1FxXV/Mwp+&#10;ftP8TJvpNL3tOp0bd5pd1o1So2G/noMI1If/8LudawVfE3h9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LBxwgAAANsAAAAPAAAAAAAAAAAAAAAAAJgCAABkcnMvZG93&#10;bnJldi54bWxQSwUGAAAAAAQABAD1AAAAhwMAAAAA&#10;" filled="f" strokeweight=".25pt"/>
                      <w10:anchorlock/>
                    </v:group>
                  </w:pict>
                </mc:Fallback>
              </mc:AlternateContent>
            </w:r>
            <w:r w:rsidRPr="00E54CAA">
              <w:rPr>
                <w:rFonts w:ascii="Calibri" w:eastAsia="Arial" w:hAnsi="Calibri" w:cs="Calibri"/>
                <w:spacing w:val="2"/>
                <w:szCs w:val="22"/>
              </w:rPr>
              <w:t xml:space="preserve"> </w:t>
            </w:r>
            <w:r w:rsidRPr="00E54CAA">
              <w:rPr>
                <w:rFonts w:ascii="Calibri" w:eastAsia="Arial" w:hAnsi="Calibri" w:cs="Calibri"/>
                <w:noProof/>
                <w:spacing w:val="2"/>
                <w:szCs w:val="22"/>
              </w:rPr>
              <mc:AlternateContent>
                <mc:Choice Requires="wpg">
                  <w:drawing>
                    <wp:inline distT="0" distB="0" distL="0" distR="0" wp14:anchorId="17D8611C" wp14:editId="63122DE3">
                      <wp:extent cx="170180" cy="170180"/>
                      <wp:effectExtent l="8890" t="7620" r="11430"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47" name="Rectangle 24"/>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5"/>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A0E36B" id="Group 46"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">
                      <v:rect id="Rectangle 24"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rect id="Rectangle 25"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PMb8A&#10;AADbAAAADwAAAGRycy9kb3ducmV2LnhtbERPy4rCMBTdC/MP4Q7MTlPLoKUaRYSBrsbXzP7aXNti&#10;c1OSaOvfm4Xg8nDey/VgWnEn5xvLCqaTBARxaXXDlYK/0884A+EDssbWMil4kIf16mO0xFzbng90&#10;P4ZKxBD2OSqoQ+hyKX1Zk0E/sR1x5C7WGQwRukpqh30MN61Mk2QmDTYcG2rsaFtTeT3ejILffVqc&#10;aTufp7ddrwvj/rPLplXq63PYLEAEGsJb/HIXWsF3HBu/x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g48xvwAAANsAAAAPAAAAAAAAAAAAAAAAAJgCAABkcnMvZG93bnJl&#10;di54bWxQSwUGAAAAAAQABAD1AAAAhAMAAAAA&#10;" filled="f" strokeweight=".25pt"/>
                      <w10:anchorlock/>
                    </v:group>
                  </w:pict>
                </mc:Fallback>
              </mc:AlternateContent>
            </w:r>
            <w:r w:rsidRPr="00E54CAA">
              <w:rPr>
                <w:rFonts w:ascii="Calibri" w:eastAsia="Arial" w:hAnsi="Calibri" w:cs="Calibri"/>
                <w:spacing w:val="7"/>
                <w:szCs w:val="22"/>
              </w:rPr>
              <w:t xml:space="preserve"> </w:t>
            </w:r>
            <w:r w:rsidRPr="00E54CAA">
              <w:rPr>
                <w:rFonts w:ascii="Calibri" w:eastAsia="Arial" w:hAnsi="Calibri" w:cs="Calibri"/>
                <w:noProof/>
                <w:spacing w:val="7"/>
                <w:szCs w:val="22"/>
              </w:rPr>
              <mc:AlternateContent>
                <mc:Choice Requires="wpg">
                  <w:drawing>
                    <wp:inline distT="0" distB="0" distL="0" distR="0" wp14:anchorId="4B773894" wp14:editId="37C25ACF">
                      <wp:extent cx="170180" cy="170180"/>
                      <wp:effectExtent l="4445" t="7620" r="6350" b="317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44" name="Rectangle 21"/>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2"/>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96BF8F" id="Group 43"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">
                      <v:rect id="Rectangle 21"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rect id="Rectangle 22"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gr8IA&#10;AADbAAAADwAAAGRycy9kb3ducmV2LnhtbESPQWvCQBSE74L/YXlCb7ppaKtEVxGhkFNro96f2WcS&#10;mn0bdleT/vuuIHgcZuYbZrUZTCtu5HxjWcHrLAFBXFrdcKXgePicLkD4gKyxtUwK/sjDZj0erTDT&#10;tucfuhWhEhHCPkMFdQhdJqUvazLoZ7Yjjt7FOoMhSldJ7bCPcNPKNEk+pMGG40KNHe1qKn+Lq1Hw&#10;tU/zM+3m8/T63evcuNPism2VepkM2yWIQEN4hh/tXCt4e4f7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iCvwgAAANsAAAAPAAAAAAAAAAAAAAAAAJgCAABkcnMvZG93&#10;bnJldi54bWxQSwUGAAAAAAQABAD1AAAAhwMAAAAA&#10;" filled="f" strokeweight=".25pt"/>
                      <w10:anchorlock/>
                    </v:group>
                  </w:pict>
                </mc:Fallback>
              </mc:AlternateContent>
            </w:r>
          </w:p>
        </w:tc>
        <w:tc>
          <w:tcPr>
            <w:tcW w:w="3487" w:type="dxa"/>
            <w:shd w:val="clear" w:color="auto" w:fill="F7ADC5"/>
          </w:tcPr>
          <w:p w14:paraId="5AB07FB1" w14:textId="77777777" w:rsidR="00FF7917" w:rsidRPr="00E54CAA" w:rsidRDefault="00FF7917" w:rsidP="00FF7917">
            <w:pPr>
              <w:widowControl w:val="0"/>
              <w:autoSpaceDE w:val="0"/>
              <w:autoSpaceDN w:val="0"/>
              <w:spacing w:before="56"/>
              <w:ind w:left="136"/>
              <w:rPr>
                <w:rFonts w:ascii="Calibri" w:eastAsia="Arial" w:hAnsi="Calibri" w:cs="Calibri"/>
                <w:b/>
                <w:szCs w:val="22"/>
              </w:rPr>
            </w:pPr>
            <w:r w:rsidRPr="00E54CAA">
              <w:rPr>
                <w:rFonts w:ascii="Calibri" w:eastAsia="Arial" w:hAnsi="Calibri" w:cs="Calibri"/>
                <w:b/>
                <w:color w:val="B80052"/>
                <w:szCs w:val="22"/>
              </w:rPr>
              <w:t>Talk</w:t>
            </w:r>
          </w:p>
          <w:p w14:paraId="401F835E" w14:textId="77777777" w:rsidR="00FF7917" w:rsidRPr="00E54CAA" w:rsidRDefault="00FF7917" w:rsidP="00FF7917">
            <w:pPr>
              <w:widowControl w:val="0"/>
              <w:autoSpaceDE w:val="0"/>
              <w:autoSpaceDN w:val="0"/>
              <w:spacing w:before="10" w:line="249" w:lineRule="auto"/>
              <w:ind w:left="133" w:right="744" w:hanging="3"/>
              <w:rPr>
                <w:rFonts w:ascii="Calibri" w:eastAsia="Arial" w:hAnsi="Calibri" w:cs="Calibri"/>
                <w:szCs w:val="22"/>
              </w:rPr>
            </w:pPr>
            <w:r w:rsidRPr="00E54CAA">
              <w:rPr>
                <w:rFonts w:ascii="Calibri" w:eastAsia="Arial" w:hAnsi="Calibri" w:cs="Calibri"/>
                <w:szCs w:val="22"/>
              </w:rPr>
              <w:t>Opportunities for talk should be planned</w:t>
            </w:r>
          </w:p>
        </w:tc>
        <w:tc>
          <w:tcPr>
            <w:tcW w:w="5097" w:type="dxa"/>
            <w:shd w:val="clear" w:color="auto" w:fill="F9D1DE"/>
          </w:tcPr>
          <w:p w14:paraId="13FF845E" w14:textId="77777777" w:rsidR="00FF7917" w:rsidRPr="00E54CAA" w:rsidRDefault="00FF7917" w:rsidP="00FF7917">
            <w:pPr>
              <w:widowControl w:val="0"/>
              <w:autoSpaceDE w:val="0"/>
              <w:autoSpaceDN w:val="0"/>
              <w:spacing w:before="8"/>
              <w:rPr>
                <w:rFonts w:ascii="Calibri" w:eastAsia="Arial" w:hAnsi="Calibri" w:cs="Calibri"/>
                <w:b/>
                <w:sz w:val="25"/>
                <w:szCs w:val="22"/>
              </w:rPr>
            </w:pPr>
          </w:p>
          <w:p w14:paraId="4C85CE1C" w14:textId="64CA6E29" w:rsidR="00FF7917" w:rsidRPr="00E54CAA" w:rsidRDefault="00FF7917" w:rsidP="00374B39">
            <w:pPr>
              <w:widowControl w:val="0"/>
              <w:numPr>
                <w:ilvl w:val="0"/>
                <w:numId w:val="7"/>
              </w:numPr>
              <w:tabs>
                <w:tab w:val="left" w:pos="324"/>
              </w:tabs>
              <w:autoSpaceDE w:val="0"/>
              <w:autoSpaceDN w:val="0"/>
              <w:spacing w:line="249" w:lineRule="auto"/>
              <w:ind w:right="1016" w:hanging="279"/>
              <w:rPr>
                <w:rFonts w:ascii="Calibri" w:eastAsia="Arial" w:hAnsi="Calibri" w:cs="Calibri"/>
                <w:szCs w:val="22"/>
              </w:rPr>
            </w:pPr>
            <w:r w:rsidRPr="00E54CAA">
              <w:rPr>
                <w:rFonts w:ascii="Calibri" w:eastAsia="Arial" w:hAnsi="Calibri" w:cs="Calibri"/>
                <w:szCs w:val="22"/>
              </w:rPr>
              <w:t xml:space="preserve">A ‘silent’ period is often a stage of development in learning EAL and a </w:t>
            </w:r>
            <w:r w:rsidR="0047161D" w:rsidRPr="00E54CAA">
              <w:rPr>
                <w:rFonts w:ascii="Calibri" w:eastAsia="Arial" w:hAnsi="Calibri" w:cs="Calibri"/>
                <w:szCs w:val="22"/>
              </w:rPr>
              <w:t>studentStudentstudent</w:t>
            </w:r>
            <w:r w:rsidRPr="00E54CAA">
              <w:rPr>
                <w:rFonts w:ascii="Calibri" w:eastAsia="Arial" w:hAnsi="Calibri" w:cs="Calibri"/>
                <w:szCs w:val="22"/>
              </w:rPr>
              <w:t xml:space="preserve"> </w:t>
            </w:r>
            <w:r w:rsidRPr="00E54CAA">
              <w:rPr>
                <w:rFonts w:ascii="Calibri" w:eastAsia="Arial" w:hAnsi="Calibri" w:cs="Calibri"/>
                <w:spacing w:val="2"/>
                <w:szCs w:val="22"/>
              </w:rPr>
              <w:t xml:space="preserve">should </w:t>
            </w:r>
            <w:r w:rsidRPr="00E54CAA">
              <w:rPr>
                <w:rFonts w:ascii="Calibri" w:eastAsia="Arial" w:hAnsi="Calibri" w:cs="Calibri"/>
                <w:szCs w:val="22"/>
              </w:rPr>
              <w:t>not be forced to</w:t>
            </w:r>
            <w:r w:rsidRPr="00E54CAA">
              <w:rPr>
                <w:rFonts w:ascii="Calibri" w:eastAsia="Arial" w:hAnsi="Calibri" w:cs="Calibri"/>
                <w:spacing w:val="50"/>
                <w:szCs w:val="22"/>
              </w:rPr>
              <w:t xml:space="preserve"> </w:t>
            </w:r>
            <w:r w:rsidRPr="00E54CAA">
              <w:rPr>
                <w:rFonts w:ascii="Calibri" w:eastAsia="Arial" w:hAnsi="Calibri" w:cs="Calibri"/>
                <w:spacing w:val="2"/>
                <w:szCs w:val="22"/>
              </w:rPr>
              <w:t>respond</w:t>
            </w:r>
          </w:p>
          <w:p w14:paraId="4440D858" w14:textId="77777777" w:rsidR="00FF7917" w:rsidRPr="00E54CAA" w:rsidRDefault="00FF7917" w:rsidP="00374B39">
            <w:pPr>
              <w:widowControl w:val="0"/>
              <w:numPr>
                <w:ilvl w:val="0"/>
                <w:numId w:val="7"/>
              </w:numPr>
              <w:tabs>
                <w:tab w:val="left" w:pos="364"/>
              </w:tabs>
              <w:autoSpaceDE w:val="0"/>
              <w:autoSpaceDN w:val="0"/>
              <w:spacing w:before="3" w:line="249" w:lineRule="auto"/>
              <w:ind w:left="366" w:right="444" w:hanging="242"/>
              <w:rPr>
                <w:rFonts w:ascii="Calibri" w:eastAsia="Arial" w:hAnsi="Calibri" w:cs="Calibri"/>
                <w:szCs w:val="22"/>
              </w:rPr>
            </w:pPr>
            <w:r w:rsidRPr="00E54CAA">
              <w:rPr>
                <w:rFonts w:ascii="Calibri" w:eastAsia="Arial" w:hAnsi="Calibri" w:cs="Calibri"/>
                <w:szCs w:val="22"/>
              </w:rPr>
              <w:t>It is normal for understanding to surpass verbal output in the early</w:t>
            </w:r>
            <w:r w:rsidRPr="00E54CAA">
              <w:rPr>
                <w:rFonts w:ascii="Calibri" w:eastAsia="Arial" w:hAnsi="Calibri" w:cs="Calibri"/>
                <w:spacing w:val="37"/>
                <w:szCs w:val="22"/>
              </w:rPr>
              <w:t xml:space="preserve"> </w:t>
            </w:r>
            <w:r w:rsidRPr="00E54CAA">
              <w:rPr>
                <w:rFonts w:ascii="Calibri" w:eastAsia="Arial" w:hAnsi="Calibri" w:cs="Calibri"/>
                <w:szCs w:val="22"/>
              </w:rPr>
              <w:t>stages.</w:t>
            </w:r>
          </w:p>
          <w:p w14:paraId="06B88F73" w14:textId="77777777" w:rsidR="00FF7917" w:rsidRPr="00E54CAA" w:rsidRDefault="00FF7917" w:rsidP="00374B39">
            <w:pPr>
              <w:widowControl w:val="0"/>
              <w:numPr>
                <w:ilvl w:val="0"/>
                <w:numId w:val="7"/>
              </w:numPr>
              <w:tabs>
                <w:tab w:val="left" w:pos="364"/>
              </w:tabs>
              <w:autoSpaceDE w:val="0"/>
              <w:autoSpaceDN w:val="0"/>
              <w:spacing w:before="1"/>
              <w:ind w:left="363" w:hanging="239"/>
              <w:rPr>
                <w:rFonts w:ascii="Calibri" w:eastAsia="Arial" w:hAnsi="Calibri" w:cs="Calibri"/>
                <w:szCs w:val="22"/>
              </w:rPr>
            </w:pPr>
            <w:r w:rsidRPr="00E54CAA">
              <w:rPr>
                <w:rFonts w:ascii="Calibri" w:eastAsia="Arial" w:hAnsi="Calibri" w:cs="Calibri"/>
                <w:szCs w:val="22"/>
              </w:rPr>
              <w:t xml:space="preserve">Create </w:t>
            </w:r>
            <w:r w:rsidRPr="00E54CAA">
              <w:rPr>
                <w:rFonts w:ascii="Calibri" w:eastAsia="Arial" w:hAnsi="Calibri" w:cs="Calibri"/>
                <w:spacing w:val="2"/>
                <w:szCs w:val="22"/>
              </w:rPr>
              <w:t xml:space="preserve">activities </w:t>
            </w:r>
            <w:r w:rsidRPr="00E54CAA">
              <w:rPr>
                <w:rFonts w:ascii="Calibri" w:eastAsia="Arial" w:hAnsi="Calibri" w:cs="Calibri"/>
                <w:szCs w:val="22"/>
              </w:rPr>
              <w:t xml:space="preserve">for </w:t>
            </w:r>
            <w:r w:rsidRPr="00E54CAA">
              <w:rPr>
                <w:rFonts w:ascii="Calibri" w:eastAsia="Arial" w:hAnsi="Calibri" w:cs="Calibri"/>
                <w:spacing w:val="2"/>
                <w:szCs w:val="22"/>
              </w:rPr>
              <w:t>scaffolded</w:t>
            </w:r>
            <w:r w:rsidRPr="00E54CAA">
              <w:rPr>
                <w:rFonts w:ascii="Calibri" w:eastAsia="Arial" w:hAnsi="Calibri" w:cs="Calibri"/>
                <w:spacing w:val="35"/>
                <w:szCs w:val="22"/>
              </w:rPr>
              <w:t xml:space="preserve"> </w:t>
            </w:r>
            <w:r w:rsidRPr="00E54CAA">
              <w:rPr>
                <w:rFonts w:ascii="Calibri" w:eastAsia="Arial" w:hAnsi="Calibri" w:cs="Calibri"/>
                <w:szCs w:val="22"/>
              </w:rPr>
              <w:t>talk</w:t>
            </w:r>
          </w:p>
          <w:p w14:paraId="7163DC55" w14:textId="77777777" w:rsidR="00FF7917" w:rsidRPr="00E54CAA" w:rsidRDefault="00FF7917" w:rsidP="00374B39">
            <w:pPr>
              <w:widowControl w:val="0"/>
              <w:numPr>
                <w:ilvl w:val="0"/>
                <w:numId w:val="7"/>
              </w:numPr>
              <w:tabs>
                <w:tab w:val="left" w:pos="364"/>
              </w:tabs>
              <w:autoSpaceDE w:val="0"/>
              <w:autoSpaceDN w:val="0"/>
              <w:spacing w:before="10" w:line="249" w:lineRule="auto"/>
              <w:ind w:left="366" w:right="971" w:hanging="242"/>
              <w:rPr>
                <w:rFonts w:ascii="Calibri" w:eastAsia="Arial" w:hAnsi="Calibri" w:cs="Calibri"/>
                <w:szCs w:val="22"/>
              </w:rPr>
            </w:pPr>
            <w:r w:rsidRPr="00E54CAA">
              <w:rPr>
                <w:rFonts w:ascii="Calibri" w:eastAsia="Arial" w:hAnsi="Calibri" w:cs="Calibri"/>
                <w:szCs w:val="22"/>
              </w:rPr>
              <w:t xml:space="preserve">Use paired discussion, preferably in </w:t>
            </w:r>
            <w:r w:rsidRPr="00E54CAA">
              <w:rPr>
                <w:rFonts w:ascii="Calibri" w:eastAsia="Arial" w:hAnsi="Calibri" w:cs="Calibri"/>
                <w:spacing w:val="3"/>
                <w:szCs w:val="22"/>
              </w:rPr>
              <w:t xml:space="preserve">first </w:t>
            </w:r>
            <w:r w:rsidRPr="00E54CAA">
              <w:rPr>
                <w:rFonts w:ascii="Calibri" w:eastAsia="Arial" w:hAnsi="Calibri" w:cs="Calibri"/>
                <w:szCs w:val="22"/>
              </w:rPr>
              <w:t xml:space="preserve">language if possible, before </w:t>
            </w:r>
            <w:r w:rsidRPr="00E54CAA">
              <w:rPr>
                <w:rFonts w:ascii="Calibri" w:eastAsia="Arial" w:hAnsi="Calibri" w:cs="Calibri"/>
                <w:spacing w:val="2"/>
                <w:szCs w:val="22"/>
              </w:rPr>
              <w:t xml:space="preserve">commencing </w:t>
            </w:r>
            <w:r w:rsidRPr="00E54CAA">
              <w:rPr>
                <w:rFonts w:ascii="Calibri" w:eastAsia="Arial" w:hAnsi="Calibri" w:cs="Calibri"/>
                <w:szCs w:val="22"/>
              </w:rPr>
              <w:t>written</w:t>
            </w:r>
            <w:r w:rsidRPr="00E54CAA">
              <w:rPr>
                <w:rFonts w:ascii="Calibri" w:eastAsia="Arial" w:hAnsi="Calibri" w:cs="Calibri"/>
                <w:spacing w:val="10"/>
                <w:szCs w:val="22"/>
              </w:rPr>
              <w:t xml:space="preserve"> </w:t>
            </w:r>
            <w:r w:rsidRPr="00E54CAA">
              <w:rPr>
                <w:rFonts w:ascii="Calibri" w:eastAsia="Arial" w:hAnsi="Calibri" w:cs="Calibri"/>
                <w:szCs w:val="22"/>
              </w:rPr>
              <w:t>work</w:t>
            </w:r>
          </w:p>
        </w:tc>
      </w:tr>
      <w:tr w:rsidR="00FF7917" w:rsidRPr="00E54CAA" w14:paraId="7700F9C7" w14:textId="77777777" w:rsidTr="00FF7917">
        <w:trPr>
          <w:trHeight w:val="2170"/>
        </w:trPr>
        <w:tc>
          <w:tcPr>
            <w:tcW w:w="1044" w:type="dxa"/>
            <w:shd w:val="clear" w:color="auto" w:fill="FDEFF3"/>
          </w:tcPr>
          <w:p w14:paraId="270F81A0" w14:textId="77777777" w:rsidR="00FF7917" w:rsidRPr="00E54CAA" w:rsidRDefault="00FF7917" w:rsidP="00FF7917">
            <w:pPr>
              <w:widowControl w:val="0"/>
              <w:autoSpaceDE w:val="0"/>
              <w:autoSpaceDN w:val="0"/>
              <w:spacing w:before="6"/>
              <w:rPr>
                <w:rFonts w:ascii="Calibri" w:eastAsia="Arial" w:hAnsi="Calibri" w:cs="Calibri"/>
                <w:b/>
                <w:sz w:val="5"/>
                <w:szCs w:val="22"/>
              </w:rPr>
            </w:pPr>
          </w:p>
          <w:p w14:paraId="18EC8EB9" w14:textId="77777777" w:rsidR="00FF7917" w:rsidRPr="00E54CAA" w:rsidRDefault="00FF7917" w:rsidP="00FF7917">
            <w:pPr>
              <w:widowControl w:val="0"/>
              <w:autoSpaceDE w:val="0"/>
              <w:autoSpaceDN w:val="0"/>
              <w:ind w:left="54" w:right="-26"/>
              <w:rPr>
                <w:rFonts w:ascii="Calibri" w:eastAsia="Arial" w:hAnsi="Calibri" w:cs="Calibri"/>
                <w:szCs w:val="22"/>
              </w:rPr>
            </w:pPr>
            <w:r w:rsidRPr="00E54CAA">
              <w:rPr>
                <w:rFonts w:ascii="Calibri" w:eastAsia="Arial" w:hAnsi="Calibri" w:cs="Calibri"/>
                <w:noProof/>
                <w:szCs w:val="22"/>
              </w:rPr>
              <mc:AlternateContent>
                <mc:Choice Requires="wpg">
                  <w:drawing>
                    <wp:inline distT="0" distB="0" distL="0" distR="0" wp14:anchorId="36229742" wp14:editId="68119392">
                      <wp:extent cx="170180" cy="170180"/>
                      <wp:effectExtent l="4445" t="12065" r="6350" b="825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41" name="Rectangle 18"/>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19"/>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045065" id="Group 40"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">
                      <v:rect id="Rectangle 18"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19"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428MA&#10;AADbAAAADwAAAGRycy9kb3ducmV2LnhtbESPwWrDMBBE74X+g9hCb41cE+LgRgnGUPApTZz0vrU2&#10;tqm1MpISu39fFQo5DjPzhtnsZjOIGznfW1bwukhAEDdW99wqOJ/eX9YgfEDWOFgmBT/kYbd9fNhg&#10;ru3ER7rVoRURwj5HBV0IYy6lbzoy6Bd2JI7exTqDIUrXSu1winAzyDRJVtJgz3Ghw5HKjprv+moU&#10;7A9p9UVllqXXj0lXxn2uL8Wg1PPTXLyBCDSHe/i/XWkFyxT+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u428MAAADbAAAADwAAAAAAAAAAAAAAAACYAgAAZHJzL2Rv&#10;d25yZXYueG1sUEsFBgAAAAAEAAQA9QAAAIgDAAAAAA==&#10;" filled="f" strokeweight=".25pt"/>
                      <w10:anchorlock/>
                    </v:group>
                  </w:pict>
                </mc:Fallback>
              </mc:AlternateContent>
            </w:r>
            <w:r w:rsidRPr="00E54CAA">
              <w:rPr>
                <w:rFonts w:ascii="Calibri" w:eastAsia="Arial" w:hAnsi="Calibri" w:cs="Calibri"/>
                <w:spacing w:val="2"/>
                <w:szCs w:val="22"/>
              </w:rPr>
              <w:t xml:space="preserve"> </w:t>
            </w:r>
            <w:r w:rsidRPr="00E54CAA">
              <w:rPr>
                <w:rFonts w:ascii="Calibri" w:eastAsia="Arial" w:hAnsi="Calibri" w:cs="Calibri"/>
                <w:noProof/>
                <w:spacing w:val="2"/>
                <w:szCs w:val="22"/>
              </w:rPr>
              <mc:AlternateContent>
                <mc:Choice Requires="wpg">
                  <w:drawing>
                    <wp:inline distT="0" distB="0" distL="0" distR="0" wp14:anchorId="055724A8" wp14:editId="7B25E19F">
                      <wp:extent cx="170180" cy="170180"/>
                      <wp:effectExtent l="8890" t="12065" r="11430" b="825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38" name="Rectangle 15"/>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6"/>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C74026" id="Group 37"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">
                      <v:rect id="Rectangle 15"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16"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Z18MA&#10;AADbAAAADwAAAGRycy9kb3ducmV2LnhtbESPW4vCMBSE3xf8D+EI+7amdsFLNYoIQp/cXS/vx+bY&#10;FpuTkkRb//1GWNjHYWa+YZbr3jTiQc7XlhWMRwkI4sLqmksFp+PuYwbCB2SNjWVS8CQP69XgbYmZ&#10;th3/0OMQShEh7DNUUIXQZlL6oiKDfmRb4uhdrTMYonSl1A67CDeNTJNkIg3WHBcqbGlbUXE73I2C&#10;/XeaX2g7nab3r07nxp1n102j1Puw3yxABOrDf/ivnWsFn3N4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lZ18MAAADbAAAADwAAAAAAAAAAAAAAAACYAgAAZHJzL2Rv&#10;d25yZXYueG1sUEsFBgAAAAAEAAQA9QAAAIgDAAAAAA==&#10;" filled="f" strokeweight=".25pt"/>
                      <w10:anchorlock/>
                    </v:group>
                  </w:pict>
                </mc:Fallback>
              </mc:AlternateContent>
            </w:r>
            <w:r w:rsidRPr="00E54CAA">
              <w:rPr>
                <w:rFonts w:ascii="Calibri" w:eastAsia="Arial" w:hAnsi="Calibri" w:cs="Calibri"/>
                <w:spacing w:val="7"/>
                <w:szCs w:val="22"/>
              </w:rPr>
              <w:t xml:space="preserve"> </w:t>
            </w:r>
            <w:r w:rsidRPr="00E54CAA">
              <w:rPr>
                <w:rFonts w:ascii="Calibri" w:eastAsia="Arial" w:hAnsi="Calibri" w:cs="Calibri"/>
                <w:noProof/>
                <w:spacing w:val="7"/>
                <w:szCs w:val="22"/>
              </w:rPr>
              <mc:AlternateContent>
                <mc:Choice Requires="wpg">
                  <w:drawing>
                    <wp:inline distT="0" distB="0" distL="0" distR="0" wp14:anchorId="774D917C" wp14:editId="75D344A5">
                      <wp:extent cx="170180" cy="170180"/>
                      <wp:effectExtent l="4445" t="12065" r="6350" b="825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35" name="Rectangle 12"/>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3"/>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B6F69D" id="Group 34"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">
                      <v:rect id="Rectangle 12"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rect id="Rectangle 13"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NpcIA&#10;AADbAAAADwAAAGRycy9kb3ducmV2LnhtbESPT4vCMBTE74LfITzBm6ZWUKlGEUHoyd31z/3ZPNti&#10;81KSaLvffrOwsMdhZn7DbHa9acSbnK8tK5hNExDEhdU1lwqul+NkBcIHZI2NZVLwTR522+Fgg5m2&#10;HX/R+xxKESHsM1RQhdBmUvqiIoN+alvi6D2sMxiidKXUDrsIN41Mk2QhDdYcFyps6VBR8Ty/jILT&#10;Z5rf6bBcpq+PTufG3VaPfaPUeNTv1yAC9eE//NfOtYL5An6/x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s2lwgAAANsAAAAPAAAAAAAAAAAAAAAAAJgCAABkcnMvZG93&#10;bnJldi54bWxQSwUGAAAAAAQABAD1AAAAhwMAAAAA&#10;" filled="f" strokeweight=".25pt"/>
                      <w10:anchorlock/>
                    </v:group>
                  </w:pict>
                </mc:Fallback>
              </mc:AlternateContent>
            </w:r>
          </w:p>
        </w:tc>
        <w:tc>
          <w:tcPr>
            <w:tcW w:w="3487" w:type="dxa"/>
            <w:shd w:val="clear" w:color="auto" w:fill="F7ADC5"/>
          </w:tcPr>
          <w:p w14:paraId="462C2081" w14:textId="77777777" w:rsidR="00FF7917" w:rsidRPr="00E54CAA" w:rsidRDefault="00FF7917" w:rsidP="00FF7917">
            <w:pPr>
              <w:widowControl w:val="0"/>
              <w:autoSpaceDE w:val="0"/>
              <w:autoSpaceDN w:val="0"/>
              <w:spacing w:before="123" w:line="249" w:lineRule="auto"/>
              <w:ind w:left="130" w:right="744" w:firstLine="2"/>
              <w:rPr>
                <w:rFonts w:ascii="Calibri" w:eastAsia="Arial" w:hAnsi="Calibri" w:cs="Calibri"/>
                <w:szCs w:val="22"/>
              </w:rPr>
            </w:pPr>
            <w:r w:rsidRPr="00E54CAA">
              <w:rPr>
                <w:rFonts w:ascii="Calibri" w:eastAsia="Arial" w:hAnsi="Calibri" w:cs="Calibri"/>
                <w:b/>
                <w:color w:val="B80052"/>
                <w:szCs w:val="22"/>
              </w:rPr>
              <w:t xml:space="preserve">Collaborative Activities </w:t>
            </w:r>
            <w:r w:rsidRPr="00E54CAA">
              <w:rPr>
                <w:rFonts w:ascii="Calibri" w:eastAsia="Arial" w:hAnsi="Calibri" w:cs="Calibri"/>
                <w:szCs w:val="22"/>
              </w:rPr>
              <w:t>Plan for regular collaboration with peers</w:t>
            </w:r>
          </w:p>
        </w:tc>
        <w:tc>
          <w:tcPr>
            <w:tcW w:w="5097" w:type="dxa"/>
            <w:shd w:val="clear" w:color="auto" w:fill="F9D1DE"/>
          </w:tcPr>
          <w:p w14:paraId="25E7D1C7" w14:textId="77777777" w:rsidR="00FF7917" w:rsidRPr="00E54CAA" w:rsidRDefault="00FF7917" w:rsidP="00FF7917">
            <w:pPr>
              <w:widowControl w:val="0"/>
              <w:autoSpaceDE w:val="0"/>
              <w:autoSpaceDN w:val="0"/>
              <w:spacing w:before="6"/>
              <w:rPr>
                <w:rFonts w:ascii="Calibri" w:eastAsia="Arial" w:hAnsi="Calibri" w:cs="Calibri"/>
                <w:b/>
                <w:sz w:val="31"/>
                <w:szCs w:val="22"/>
              </w:rPr>
            </w:pPr>
          </w:p>
          <w:p w14:paraId="49677BC3" w14:textId="62BF0F83" w:rsidR="00FF7917" w:rsidRPr="00E54CAA" w:rsidRDefault="00FF7917" w:rsidP="00374B39">
            <w:pPr>
              <w:widowControl w:val="0"/>
              <w:numPr>
                <w:ilvl w:val="0"/>
                <w:numId w:val="6"/>
              </w:numPr>
              <w:tabs>
                <w:tab w:val="left" w:pos="335"/>
              </w:tabs>
              <w:autoSpaceDE w:val="0"/>
              <w:autoSpaceDN w:val="0"/>
              <w:spacing w:line="249" w:lineRule="auto"/>
              <w:ind w:right="662" w:hanging="257"/>
              <w:jc w:val="both"/>
              <w:rPr>
                <w:rFonts w:ascii="Calibri" w:eastAsia="Arial" w:hAnsi="Calibri" w:cs="Calibri"/>
                <w:szCs w:val="22"/>
              </w:rPr>
            </w:pPr>
            <w:r w:rsidRPr="00E54CAA">
              <w:rPr>
                <w:rFonts w:ascii="Calibri" w:eastAsia="Arial" w:hAnsi="Calibri" w:cs="Calibri"/>
                <w:szCs w:val="22"/>
              </w:rPr>
              <w:t xml:space="preserve">Group tasks </w:t>
            </w:r>
            <w:r w:rsidRPr="00E54CAA">
              <w:rPr>
                <w:rFonts w:ascii="Calibri" w:eastAsia="Arial" w:hAnsi="Calibri" w:cs="Calibri"/>
                <w:spacing w:val="2"/>
                <w:szCs w:val="22"/>
              </w:rPr>
              <w:t xml:space="preserve">facilitate </w:t>
            </w:r>
            <w:r w:rsidRPr="00E54CAA">
              <w:rPr>
                <w:rFonts w:ascii="Calibri" w:eastAsia="Arial" w:hAnsi="Calibri" w:cs="Calibri"/>
                <w:szCs w:val="22"/>
              </w:rPr>
              <w:t>involvement, belonging an</w:t>
            </w:r>
            <w:r w:rsidR="00E279C4" w:rsidRPr="00E54CAA">
              <w:rPr>
                <w:rFonts w:ascii="Calibri" w:eastAsia="Arial" w:hAnsi="Calibri" w:cs="Calibri"/>
                <w:szCs w:val="22"/>
              </w:rPr>
              <w:t>d the need to experiment with l</w:t>
            </w:r>
            <w:r w:rsidRPr="00E54CAA">
              <w:rPr>
                <w:rFonts w:ascii="Calibri" w:eastAsia="Arial" w:hAnsi="Calibri" w:cs="Calibri"/>
                <w:spacing w:val="-3"/>
                <w:szCs w:val="22"/>
              </w:rPr>
              <w:t xml:space="preserve">anguage </w:t>
            </w:r>
            <w:r w:rsidRPr="00E54CAA">
              <w:rPr>
                <w:rFonts w:ascii="Calibri" w:eastAsia="Arial" w:hAnsi="Calibri" w:cs="Calibri"/>
                <w:szCs w:val="22"/>
              </w:rPr>
              <w:t>in order to complete a</w:t>
            </w:r>
            <w:r w:rsidRPr="00E54CAA">
              <w:rPr>
                <w:rFonts w:ascii="Calibri" w:eastAsia="Arial" w:hAnsi="Calibri" w:cs="Calibri"/>
                <w:spacing w:val="2"/>
                <w:szCs w:val="22"/>
              </w:rPr>
              <w:t xml:space="preserve"> </w:t>
            </w:r>
            <w:r w:rsidRPr="00E54CAA">
              <w:rPr>
                <w:rFonts w:ascii="Calibri" w:eastAsia="Arial" w:hAnsi="Calibri" w:cs="Calibri"/>
                <w:szCs w:val="22"/>
              </w:rPr>
              <w:t>task</w:t>
            </w:r>
          </w:p>
          <w:p w14:paraId="2203B1B9" w14:textId="77777777" w:rsidR="00FF7917" w:rsidRPr="00E54CAA" w:rsidRDefault="00FF7917" w:rsidP="00374B39">
            <w:pPr>
              <w:widowControl w:val="0"/>
              <w:numPr>
                <w:ilvl w:val="0"/>
                <w:numId w:val="6"/>
              </w:numPr>
              <w:tabs>
                <w:tab w:val="left" w:pos="367"/>
              </w:tabs>
              <w:autoSpaceDE w:val="0"/>
              <w:autoSpaceDN w:val="0"/>
              <w:spacing w:before="3"/>
              <w:ind w:left="366" w:hanging="242"/>
              <w:rPr>
                <w:rFonts w:ascii="Calibri" w:eastAsia="Arial" w:hAnsi="Calibri" w:cs="Calibri"/>
                <w:szCs w:val="22"/>
              </w:rPr>
            </w:pPr>
            <w:r w:rsidRPr="00E54CAA">
              <w:rPr>
                <w:rFonts w:ascii="Calibri" w:eastAsia="Arial" w:hAnsi="Calibri" w:cs="Calibri"/>
                <w:szCs w:val="22"/>
              </w:rPr>
              <w:t>Language is modelled by</w:t>
            </w:r>
            <w:r w:rsidRPr="00E54CAA">
              <w:rPr>
                <w:rFonts w:ascii="Calibri" w:eastAsia="Arial" w:hAnsi="Calibri" w:cs="Calibri"/>
                <w:spacing w:val="37"/>
                <w:szCs w:val="22"/>
              </w:rPr>
              <w:t xml:space="preserve"> </w:t>
            </w:r>
            <w:r w:rsidRPr="00E54CAA">
              <w:rPr>
                <w:rFonts w:ascii="Calibri" w:eastAsia="Arial" w:hAnsi="Calibri" w:cs="Calibri"/>
                <w:szCs w:val="22"/>
              </w:rPr>
              <w:t>peers</w:t>
            </w:r>
          </w:p>
          <w:p w14:paraId="02C5BD6F" w14:textId="44F0F987" w:rsidR="00FF7917" w:rsidRPr="00E54CAA" w:rsidRDefault="00FF7917" w:rsidP="00374B39">
            <w:pPr>
              <w:widowControl w:val="0"/>
              <w:numPr>
                <w:ilvl w:val="0"/>
                <w:numId w:val="6"/>
              </w:numPr>
              <w:tabs>
                <w:tab w:val="left" w:pos="364"/>
              </w:tabs>
              <w:autoSpaceDE w:val="0"/>
              <w:autoSpaceDN w:val="0"/>
              <w:spacing w:before="10" w:line="249" w:lineRule="auto"/>
              <w:ind w:left="366" w:right="1070" w:hanging="242"/>
              <w:rPr>
                <w:rFonts w:ascii="Calibri" w:eastAsia="Arial" w:hAnsi="Calibri" w:cs="Calibri"/>
                <w:szCs w:val="22"/>
              </w:rPr>
            </w:pPr>
            <w:r w:rsidRPr="00E54CAA">
              <w:rPr>
                <w:rFonts w:ascii="Calibri" w:eastAsia="Arial" w:hAnsi="Calibri" w:cs="Calibri"/>
                <w:szCs w:val="22"/>
              </w:rPr>
              <w:t xml:space="preserve">If </w:t>
            </w:r>
            <w:r w:rsidR="0047161D" w:rsidRPr="00E54CAA">
              <w:rPr>
                <w:rFonts w:ascii="Calibri" w:eastAsia="Arial" w:hAnsi="Calibri" w:cs="Calibri"/>
                <w:szCs w:val="22"/>
              </w:rPr>
              <w:t>studentStudentstudent</w:t>
            </w:r>
            <w:r w:rsidRPr="00E54CAA">
              <w:rPr>
                <w:rFonts w:ascii="Calibri" w:eastAsia="Arial" w:hAnsi="Calibri" w:cs="Calibri"/>
                <w:szCs w:val="22"/>
              </w:rPr>
              <w:t>s have been taught how to work collaboratively, the group creates a non- threatening environment for</w:t>
            </w:r>
            <w:r w:rsidRPr="00E54CAA">
              <w:rPr>
                <w:rFonts w:ascii="Calibri" w:eastAsia="Arial" w:hAnsi="Calibri" w:cs="Calibri"/>
                <w:spacing w:val="-8"/>
                <w:szCs w:val="22"/>
              </w:rPr>
              <w:t xml:space="preserve"> </w:t>
            </w:r>
            <w:r w:rsidRPr="00E54CAA">
              <w:rPr>
                <w:rFonts w:ascii="Calibri" w:eastAsia="Arial" w:hAnsi="Calibri" w:cs="Calibri"/>
                <w:szCs w:val="22"/>
              </w:rPr>
              <w:t>learning</w:t>
            </w:r>
          </w:p>
        </w:tc>
      </w:tr>
      <w:tr w:rsidR="00FF7917" w:rsidRPr="00E54CAA" w14:paraId="7A875686" w14:textId="77777777" w:rsidTr="00FF7917">
        <w:trPr>
          <w:trHeight w:val="4186"/>
        </w:trPr>
        <w:tc>
          <w:tcPr>
            <w:tcW w:w="1044" w:type="dxa"/>
            <w:shd w:val="clear" w:color="auto" w:fill="FDEFF3"/>
          </w:tcPr>
          <w:p w14:paraId="7B7B38CF" w14:textId="77777777" w:rsidR="00FF7917" w:rsidRPr="00E54CAA" w:rsidRDefault="00FF7917" w:rsidP="00FF7917">
            <w:pPr>
              <w:widowControl w:val="0"/>
              <w:autoSpaceDE w:val="0"/>
              <w:autoSpaceDN w:val="0"/>
              <w:spacing w:before="6"/>
              <w:rPr>
                <w:rFonts w:ascii="Calibri" w:eastAsia="Arial" w:hAnsi="Calibri" w:cs="Calibri"/>
                <w:b/>
                <w:sz w:val="5"/>
                <w:szCs w:val="22"/>
              </w:rPr>
            </w:pPr>
          </w:p>
          <w:p w14:paraId="413F5529" w14:textId="77777777" w:rsidR="00FF7917" w:rsidRPr="00E54CAA" w:rsidRDefault="00FF7917" w:rsidP="00FF7917">
            <w:pPr>
              <w:widowControl w:val="0"/>
              <w:autoSpaceDE w:val="0"/>
              <w:autoSpaceDN w:val="0"/>
              <w:ind w:left="54" w:right="-26"/>
              <w:rPr>
                <w:rFonts w:ascii="Calibri" w:eastAsia="Arial" w:hAnsi="Calibri" w:cs="Calibri"/>
                <w:szCs w:val="22"/>
              </w:rPr>
            </w:pPr>
            <w:r w:rsidRPr="00E54CAA">
              <w:rPr>
                <w:rFonts w:ascii="Calibri" w:eastAsia="Arial" w:hAnsi="Calibri" w:cs="Calibri"/>
                <w:noProof/>
                <w:szCs w:val="22"/>
              </w:rPr>
              <mc:AlternateContent>
                <mc:Choice Requires="wpg">
                  <w:drawing>
                    <wp:inline distT="0" distB="0" distL="0" distR="0" wp14:anchorId="44FD5EDC" wp14:editId="472CED92">
                      <wp:extent cx="170180" cy="170180"/>
                      <wp:effectExtent l="4445" t="5715" r="6350" b="508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32" name="Rectangle 9"/>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0"/>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B555E6" id="Group 31"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">
                      <v:rect id="Rectangle 9"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10"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uPcIA&#10;AADbAAAADwAAAGRycy9kb3ducmV2LnhtbESPT4vCMBTE74LfITxhb5paQaVrFBGEnlz/7N7fNs+2&#10;2LyUJNrut98IgsdhZn7DrDa9acSDnK8tK5hOEhDEhdU1lwq+L/vxEoQPyBoby6Tgjzxs1sPBCjNt&#10;Oz7R4xxKESHsM1RQhdBmUvqiIoN+Ylvi6F2tMxiidKXUDrsIN41Mk2QuDdYcFypsaVdRcTvfjYLD&#10;Mc1/abdYpPevTufG/Syv20apj1G//QQRqA/v8KudawWzGT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W49wgAAANsAAAAPAAAAAAAAAAAAAAAAAJgCAABkcnMvZG93&#10;bnJldi54bWxQSwUGAAAAAAQABAD1AAAAhwMAAAAA&#10;" filled="f" strokeweight=".25pt"/>
                      <w10:anchorlock/>
                    </v:group>
                  </w:pict>
                </mc:Fallback>
              </mc:AlternateContent>
            </w:r>
            <w:r w:rsidRPr="00E54CAA">
              <w:rPr>
                <w:rFonts w:ascii="Calibri" w:eastAsia="Arial" w:hAnsi="Calibri" w:cs="Calibri"/>
                <w:spacing w:val="2"/>
                <w:szCs w:val="22"/>
              </w:rPr>
              <w:t xml:space="preserve"> </w:t>
            </w:r>
            <w:r w:rsidRPr="00E54CAA">
              <w:rPr>
                <w:rFonts w:ascii="Calibri" w:eastAsia="Arial" w:hAnsi="Calibri" w:cs="Calibri"/>
                <w:noProof/>
                <w:spacing w:val="2"/>
                <w:szCs w:val="22"/>
              </w:rPr>
              <mc:AlternateContent>
                <mc:Choice Requires="wpg">
                  <w:drawing>
                    <wp:inline distT="0" distB="0" distL="0" distR="0" wp14:anchorId="21A2D71A" wp14:editId="7F22CAD8">
                      <wp:extent cx="170180" cy="170180"/>
                      <wp:effectExtent l="8890" t="5715" r="11430" b="508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54" name="Rectangle 6"/>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7"/>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9E3AF5" id="Group 52"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">
                      <v:rect id="Rectangle 6"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7"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oBcIA&#10;AADbAAAADwAAAGRycy9kb3ducmV2LnhtbESPW4vCMBSE3wX/QziCb5pa8EI1ighCn9xdL+/H5tgW&#10;m5OSRNv995uFhX0cZuYbZrPrTSPe5HxtWcFsmoAgLqyuuVRwvRwnKxA+IGtsLJOCb/Kw2w4HG8y0&#10;7fiL3udQighhn6GCKoQ2k9IXFRn0U9sSR+9hncEQpSuldthFuGlkmiQLabDmuFBhS4eKiuf5ZRSc&#10;PtP8ToflMn19dDo37rZ67BulxqN+vwYRqA//4b92rhXMF/D7Jf4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SgFwgAAANsAAAAPAAAAAAAAAAAAAAAAAJgCAABkcnMvZG93&#10;bnJldi54bWxQSwUGAAAAAAQABAD1AAAAhwMAAAAA&#10;" filled="f" strokeweight=".25pt"/>
                      <w10:anchorlock/>
                    </v:group>
                  </w:pict>
                </mc:Fallback>
              </mc:AlternateContent>
            </w:r>
            <w:r w:rsidRPr="00E54CAA">
              <w:rPr>
                <w:rFonts w:ascii="Calibri" w:eastAsia="Arial" w:hAnsi="Calibri" w:cs="Calibri"/>
                <w:spacing w:val="7"/>
                <w:szCs w:val="22"/>
              </w:rPr>
              <w:t xml:space="preserve"> </w:t>
            </w:r>
            <w:r w:rsidRPr="00E54CAA">
              <w:rPr>
                <w:rFonts w:ascii="Calibri" w:eastAsia="Arial" w:hAnsi="Calibri" w:cs="Calibri"/>
                <w:noProof/>
                <w:spacing w:val="7"/>
                <w:szCs w:val="22"/>
              </w:rPr>
              <mc:AlternateContent>
                <mc:Choice Requires="wpg">
                  <w:drawing>
                    <wp:inline distT="0" distB="0" distL="0" distR="0" wp14:anchorId="74CCCED4" wp14:editId="70279FB6">
                      <wp:extent cx="170180" cy="170180"/>
                      <wp:effectExtent l="4445" t="5715" r="6350" b="508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58" name="Rectangle 3"/>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9E9320" id="Group 57"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">
                      <v:rect id="Rectangle 3"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4"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8d8MA&#10;AADbAAAADwAAAGRycy9kb3ducmV2LnhtbESPW4vCMBSE3xf8D+EI+7amFtZLNYoIQp/cXS/vx+bY&#10;FpuTkkRb//1GWNjHYWa+YZbr3jTiQc7XlhWMRwkI4sLqmksFp+PuYwbCB2SNjWVS8CQP69XgbYmZ&#10;th3/0OMQShEh7DNUUIXQZlL6oiKDfmRb4uhdrTMYonSl1A67CDeNTJNkIg3WHBcqbGlbUXE73I2C&#10;/XeaX2g7nab3r07nxp1n102j1Puw3yxABOrDf/ivnWsFn3N4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a8d8MAAADbAAAADwAAAAAAAAAAAAAAAACYAgAAZHJzL2Rv&#10;d25yZXYueG1sUEsFBgAAAAAEAAQA9QAAAIgDAAAAAA==&#10;" filled="f" strokeweight=".25pt"/>
                      <w10:anchorlock/>
                    </v:group>
                  </w:pict>
                </mc:Fallback>
              </mc:AlternateContent>
            </w:r>
          </w:p>
        </w:tc>
        <w:tc>
          <w:tcPr>
            <w:tcW w:w="3487" w:type="dxa"/>
            <w:shd w:val="clear" w:color="auto" w:fill="F7ADC5"/>
          </w:tcPr>
          <w:p w14:paraId="35B2D864" w14:textId="77777777" w:rsidR="00FF7917" w:rsidRPr="00E54CAA" w:rsidRDefault="00FF7917" w:rsidP="00FF7917">
            <w:pPr>
              <w:widowControl w:val="0"/>
              <w:autoSpaceDE w:val="0"/>
              <w:autoSpaceDN w:val="0"/>
              <w:spacing w:before="103"/>
              <w:ind w:left="136"/>
              <w:rPr>
                <w:rFonts w:ascii="Calibri" w:eastAsia="Arial" w:hAnsi="Calibri" w:cs="Calibri"/>
                <w:b/>
                <w:szCs w:val="22"/>
              </w:rPr>
            </w:pPr>
            <w:r w:rsidRPr="00E54CAA">
              <w:rPr>
                <w:rFonts w:ascii="Calibri" w:eastAsia="Arial" w:hAnsi="Calibri" w:cs="Calibri"/>
                <w:b/>
                <w:color w:val="B80052"/>
                <w:szCs w:val="22"/>
              </w:rPr>
              <w:t>Use of first language</w:t>
            </w:r>
          </w:p>
          <w:p w14:paraId="29244DA5" w14:textId="77777777" w:rsidR="00FF7917" w:rsidRPr="00E54CAA" w:rsidRDefault="00FF7917" w:rsidP="00FF7917">
            <w:pPr>
              <w:widowControl w:val="0"/>
              <w:autoSpaceDE w:val="0"/>
              <w:autoSpaceDN w:val="0"/>
              <w:spacing w:before="113" w:line="249" w:lineRule="auto"/>
              <w:ind w:left="131" w:right="870"/>
              <w:jc w:val="both"/>
              <w:rPr>
                <w:rFonts w:ascii="Calibri" w:eastAsia="Arial" w:hAnsi="Calibri" w:cs="Calibri"/>
                <w:szCs w:val="22"/>
              </w:rPr>
            </w:pPr>
            <w:r w:rsidRPr="00E54CAA">
              <w:rPr>
                <w:rFonts w:ascii="Calibri" w:eastAsia="Arial" w:hAnsi="Calibri" w:cs="Calibri"/>
                <w:szCs w:val="22"/>
              </w:rPr>
              <w:t>Encourage regular transfer between first language and English</w:t>
            </w:r>
          </w:p>
        </w:tc>
        <w:tc>
          <w:tcPr>
            <w:tcW w:w="5097" w:type="dxa"/>
            <w:shd w:val="clear" w:color="auto" w:fill="F9D1DE"/>
          </w:tcPr>
          <w:p w14:paraId="70C37A32" w14:textId="77777777" w:rsidR="00FF7917" w:rsidRPr="00E54CAA" w:rsidRDefault="00FF7917" w:rsidP="00FF7917">
            <w:pPr>
              <w:widowControl w:val="0"/>
              <w:autoSpaceDE w:val="0"/>
              <w:autoSpaceDN w:val="0"/>
              <w:rPr>
                <w:rFonts w:ascii="Calibri" w:eastAsia="Arial" w:hAnsi="Calibri" w:cs="Calibri"/>
                <w:b/>
                <w:sz w:val="22"/>
                <w:szCs w:val="22"/>
              </w:rPr>
            </w:pPr>
          </w:p>
          <w:p w14:paraId="1633C667" w14:textId="6BA199B1" w:rsidR="00FF7917" w:rsidRPr="00E54CAA" w:rsidRDefault="00FF7917" w:rsidP="00374B39">
            <w:pPr>
              <w:widowControl w:val="0"/>
              <w:numPr>
                <w:ilvl w:val="0"/>
                <w:numId w:val="5"/>
              </w:numPr>
              <w:tabs>
                <w:tab w:val="left" w:pos="340"/>
              </w:tabs>
              <w:autoSpaceDE w:val="0"/>
              <w:autoSpaceDN w:val="0"/>
              <w:spacing w:before="193" w:line="249" w:lineRule="auto"/>
              <w:ind w:right="624" w:hanging="243"/>
              <w:rPr>
                <w:rFonts w:ascii="Calibri" w:eastAsia="Arial" w:hAnsi="Calibri" w:cs="Calibri"/>
                <w:szCs w:val="22"/>
              </w:rPr>
            </w:pPr>
            <w:r w:rsidRPr="00E54CAA">
              <w:rPr>
                <w:rFonts w:ascii="Calibri" w:eastAsia="Arial" w:hAnsi="Calibri" w:cs="Calibri"/>
                <w:szCs w:val="22"/>
              </w:rPr>
              <w:t xml:space="preserve">Show that the </w:t>
            </w:r>
            <w:r w:rsidR="0047161D" w:rsidRPr="00E54CAA">
              <w:rPr>
                <w:rFonts w:ascii="Calibri" w:eastAsia="Arial" w:hAnsi="Calibri" w:cs="Calibri"/>
                <w:szCs w:val="22"/>
              </w:rPr>
              <w:t>studentStudentstudent</w:t>
            </w:r>
            <w:r w:rsidRPr="00E54CAA">
              <w:rPr>
                <w:rFonts w:ascii="Calibri" w:eastAsia="Arial" w:hAnsi="Calibri" w:cs="Calibri"/>
                <w:szCs w:val="22"/>
              </w:rPr>
              <w:t xml:space="preserve">’s </w:t>
            </w:r>
            <w:r w:rsidRPr="00E54CAA">
              <w:rPr>
                <w:rFonts w:ascii="Calibri" w:eastAsia="Arial" w:hAnsi="Calibri" w:cs="Calibri"/>
                <w:spacing w:val="2"/>
                <w:szCs w:val="22"/>
              </w:rPr>
              <w:t xml:space="preserve">first </w:t>
            </w:r>
            <w:r w:rsidRPr="00E54CAA">
              <w:rPr>
                <w:rFonts w:ascii="Calibri" w:eastAsia="Arial" w:hAnsi="Calibri" w:cs="Calibri"/>
                <w:szCs w:val="22"/>
              </w:rPr>
              <w:t xml:space="preserve">language is valued, fostering </w:t>
            </w:r>
            <w:r w:rsidRPr="00E54CAA">
              <w:rPr>
                <w:rFonts w:ascii="Calibri" w:eastAsia="Arial" w:hAnsi="Calibri" w:cs="Calibri"/>
                <w:spacing w:val="2"/>
                <w:szCs w:val="22"/>
              </w:rPr>
              <w:t xml:space="preserve">self-respect </w:t>
            </w:r>
            <w:r w:rsidRPr="00E54CAA">
              <w:rPr>
                <w:rFonts w:ascii="Calibri" w:eastAsia="Arial" w:hAnsi="Calibri" w:cs="Calibri"/>
                <w:szCs w:val="22"/>
              </w:rPr>
              <w:t>and</w:t>
            </w:r>
            <w:r w:rsidRPr="00E54CAA">
              <w:rPr>
                <w:rFonts w:ascii="Calibri" w:eastAsia="Arial" w:hAnsi="Calibri" w:cs="Calibri"/>
                <w:spacing w:val="31"/>
                <w:szCs w:val="22"/>
              </w:rPr>
              <w:t xml:space="preserve"> </w:t>
            </w:r>
            <w:r w:rsidRPr="00E54CAA">
              <w:rPr>
                <w:rFonts w:ascii="Calibri" w:eastAsia="Arial" w:hAnsi="Calibri" w:cs="Calibri"/>
                <w:szCs w:val="22"/>
              </w:rPr>
              <w:t>motivation</w:t>
            </w:r>
          </w:p>
          <w:p w14:paraId="5B4F292B" w14:textId="77777777" w:rsidR="00FF7917" w:rsidRPr="00E54CAA" w:rsidRDefault="00FF7917" w:rsidP="00374B39">
            <w:pPr>
              <w:widowControl w:val="0"/>
              <w:numPr>
                <w:ilvl w:val="0"/>
                <w:numId w:val="5"/>
              </w:numPr>
              <w:tabs>
                <w:tab w:val="left" w:pos="349"/>
              </w:tabs>
              <w:autoSpaceDE w:val="0"/>
              <w:autoSpaceDN w:val="0"/>
              <w:spacing w:before="1"/>
              <w:ind w:left="348" w:hanging="242"/>
              <w:rPr>
                <w:rFonts w:ascii="Calibri" w:eastAsia="Arial" w:hAnsi="Calibri" w:cs="Calibri"/>
                <w:szCs w:val="22"/>
              </w:rPr>
            </w:pPr>
            <w:r w:rsidRPr="00E54CAA">
              <w:rPr>
                <w:rFonts w:ascii="Calibri" w:eastAsia="Arial" w:hAnsi="Calibri" w:cs="Calibri"/>
                <w:szCs w:val="22"/>
              </w:rPr>
              <w:t xml:space="preserve">Learn a few </w:t>
            </w:r>
            <w:r w:rsidRPr="00E54CAA">
              <w:rPr>
                <w:rFonts w:ascii="Calibri" w:eastAsia="Arial" w:hAnsi="Calibri" w:cs="Calibri"/>
                <w:spacing w:val="2"/>
                <w:szCs w:val="22"/>
              </w:rPr>
              <w:t xml:space="preserve">simple </w:t>
            </w:r>
            <w:r w:rsidRPr="00E54CAA">
              <w:rPr>
                <w:rFonts w:ascii="Calibri" w:eastAsia="Arial" w:hAnsi="Calibri" w:cs="Calibri"/>
                <w:szCs w:val="22"/>
              </w:rPr>
              <w:t>phrases, numbers,</w:t>
            </w:r>
            <w:r w:rsidRPr="00E54CAA">
              <w:rPr>
                <w:rFonts w:ascii="Calibri" w:eastAsia="Arial" w:hAnsi="Calibri" w:cs="Calibri"/>
                <w:spacing w:val="1"/>
                <w:szCs w:val="22"/>
              </w:rPr>
              <w:t xml:space="preserve"> </w:t>
            </w:r>
            <w:r w:rsidRPr="00E54CAA">
              <w:rPr>
                <w:rFonts w:ascii="Calibri" w:eastAsia="Arial" w:hAnsi="Calibri" w:cs="Calibri"/>
                <w:spacing w:val="2"/>
                <w:szCs w:val="22"/>
              </w:rPr>
              <w:t>colours</w:t>
            </w:r>
          </w:p>
          <w:p w14:paraId="06EB48F7" w14:textId="3191F97D" w:rsidR="00FF7917" w:rsidRPr="00E54CAA" w:rsidRDefault="00FF7917" w:rsidP="00374B39">
            <w:pPr>
              <w:widowControl w:val="0"/>
              <w:numPr>
                <w:ilvl w:val="0"/>
                <w:numId w:val="5"/>
              </w:numPr>
              <w:tabs>
                <w:tab w:val="left" w:pos="364"/>
              </w:tabs>
              <w:autoSpaceDE w:val="0"/>
              <w:autoSpaceDN w:val="0"/>
              <w:spacing w:before="10" w:line="249" w:lineRule="auto"/>
              <w:ind w:left="367" w:right="917" w:hanging="243"/>
              <w:rPr>
                <w:rFonts w:ascii="Calibri" w:eastAsia="Arial" w:hAnsi="Calibri" w:cs="Calibri"/>
                <w:szCs w:val="22"/>
              </w:rPr>
            </w:pPr>
            <w:r w:rsidRPr="00E54CAA">
              <w:rPr>
                <w:rFonts w:ascii="Calibri" w:eastAsia="Arial" w:hAnsi="Calibri" w:cs="Calibri"/>
                <w:szCs w:val="22"/>
              </w:rPr>
              <w:t xml:space="preserve">Provide </w:t>
            </w:r>
            <w:r w:rsidRPr="00E54CAA">
              <w:rPr>
                <w:rFonts w:ascii="Calibri" w:eastAsia="Arial" w:hAnsi="Calibri" w:cs="Calibri"/>
                <w:spacing w:val="2"/>
                <w:szCs w:val="22"/>
              </w:rPr>
              <w:t xml:space="preserve">opportunities </w:t>
            </w:r>
            <w:r w:rsidRPr="00E54CAA">
              <w:rPr>
                <w:rFonts w:ascii="Calibri" w:eastAsia="Arial" w:hAnsi="Calibri" w:cs="Calibri"/>
                <w:szCs w:val="22"/>
              </w:rPr>
              <w:t xml:space="preserve">for </w:t>
            </w:r>
            <w:r w:rsidR="0047161D" w:rsidRPr="00E54CAA">
              <w:rPr>
                <w:rFonts w:ascii="Calibri" w:eastAsia="Arial" w:hAnsi="Calibri" w:cs="Calibri"/>
                <w:szCs w:val="22"/>
              </w:rPr>
              <w:t>studentStudentstudent</w:t>
            </w:r>
            <w:r w:rsidRPr="00E54CAA">
              <w:rPr>
                <w:rFonts w:ascii="Calibri" w:eastAsia="Arial" w:hAnsi="Calibri" w:cs="Calibri"/>
                <w:szCs w:val="22"/>
              </w:rPr>
              <w:t>s to work in same language groups and</w:t>
            </w:r>
            <w:r w:rsidRPr="00E54CAA">
              <w:rPr>
                <w:rFonts w:ascii="Calibri" w:eastAsia="Arial" w:hAnsi="Calibri" w:cs="Calibri"/>
                <w:spacing w:val="36"/>
                <w:szCs w:val="22"/>
              </w:rPr>
              <w:t xml:space="preserve"> </w:t>
            </w:r>
            <w:r w:rsidRPr="00E54CAA">
              <w:rPr>
                <w:rFonts w:ascii="Calibri" w:eastAsia="Arial" w:hAnsi="Calibri" w:cs="Calibri"/>
                <w:spacing w:val="2"/>
                <w:szCs w:val="22"/>
              </w:rPr>
              <w:t>pairs</w:t>
            </w:r>
          </w:p>
          <w:p w14:paraId="0B5AE641" w14:textId="2F1F4D15" w:rsidR="00FF7917" w:rsidRPr="00E54CAA" w:rsidRDefault="00FF7917" w:rsidP="00374B39">
            <w:pPr>
              <w:widowControl w:val="0"/>
              <w:numPr>
                <w:ilvl w:val="0"/>
                <w:numId w:val="5"/>
              </w:numPr>
              <w:tabs>
                <w:tab w:val="left" w:pos="364"/>
              </w:tabs>
              <w:autoSpaceDE w:val="0"/>
              <w:autoSpaceDN w:val="0"/>
              <w:spacing w:before="2" w:line="249" w:lineRule="auto"/>
              <w:ind w:left="366" w:right="414" w:hanging="242"/>
              <w:rPr>
                <w:rFonts w:ascii="Calibri" w:eastAsia="Arial" w:hAnsi="Calibri" w:cs="Calibri"/>
                <w:szCs w:val="22"/>
              </w:rPr>
            </w:pPr>
            <w:r w:rsidRPr="00E54CAA">
              <w:rPr>
                <w:rFonts w:ascii="Calibri" w:eastAsia="Arial" w:hAnsi="Calibri" w:cs="Calibri"/>
                <w:szCs w:val="22"/>
              </w:rPr>
              <w:t xml:space="preserve">If </w:t>
            </w:r>
            <w:r w:rsidR="0047161D" w:rsidRPr="00E54CAA">
              <w:rPr>
                <w:rFonts w:ascii="Calibri" w:eastAsia="Arial" w:hAnsi="Calibri" w:cs="Calibri"/>
                <w:szCs w:val="22"/>
              </w:rPr>
              <w:t>studen</w:t>
            </w:r>
            <w:r w:rsidR="002D326B">
              <w:rPr>
                <w:rFonts w:ascii="Calibri" w:eastAsia="Arial" w:hAnsi="Calibri" w:cs="Calibri"/>
                <w:szCs w:val="22"/>
              </w:rPr>
              <w:t>t</w:t>
            </w:r>
            <w:r w:rsidRPr="00E54CAA">
              <w:rPr>
                <w:rFonts w:ascii="Calibri" w:eastAsia="Arial" w:hAnsi="Calibri" w:cs="Calibri"/>
                <w:szCs w:val="22"/>
              </w:rPr>
              <w:t xml:space="preserve">s are literate in </w:t>
            </w:r>
            <w:r w:rsidRPr="00E54CAA">
              <w:rPr>
                <w:rFonts w:ascii="Calibri" w:eastAsia="Arial" w:hAnsi="Calibri" w:cs="Calibri"/>
                <w:spacing w:val="2"/>
                <w:szCs w:val="22"/>
              </w:rPr>
              <w:t xml:space="preserve">first </w:t>
            </w:r>
            <w:r w:rsidRPr="00E54CAA">
              <w:rPr>
                <w:rFonts w:ascii="Calibri" w:eastAsia="Arial" w:hAnsi="Calibri" w:cs="Calibri"/>
                <w:szCs w:val="22"/>
              </w:rPr>
              <w:t xml:space="preserve">language encourage them to </w:t>
            </w:r>
            <w:r w:rsidRPr="00E54CAA">
              <w:rPr>
                <w:rFonts w:ascii="Calibri" w:eastAsia="Arial" w:hAnsi="Calibri" w:cs="Calibri"/>
                <w:spacing w:val="2"/>
                <w:szCs w:val="22"/>
              </w:rPr>
              <w:t xml:space="preserve">continue </w:t>
            </w:r>
            <w:r w:rsidRPr="00E54CAA">
              <w:rPr>
                <w:rFonts w:ascii="Calibri" w:eastAsia="Arial" w:hAnsi="Calibri" w:cs="Calibri"/>
                <w:szCs w:val="22"/>
              </w:rPr>
              <w:t>reading and</w:t>
            </w:r>
            <w:r w:rsidRPr="00E54CAA">
              <w:rPr>
                <w:rFonts w:ascii="Calibri" w:eastAsia="Arial" w:hAnsi="Calibri" w:cs="Calibri"/>
                <w:spacing w:val="49"/>
                <w:szCs w:val="22"/>
              </w:rPr>
              <w:t xml:space="preserve"> </w:t>
            </w:r>
            <w:r w:rsidRPr="00E54CAA">
              <w:rPr>
                <w:rFonts w:ascii="Calibri" w:eastAsia="Arial" w:hAnsi="Calibri" w:cs="Calibri"/>
                <w:szCs w:val="22"/>
              </w:rPr>
              <w:t>writing</w:t>
            </w:r>
          </w:p>
          <w:p w14:paraId="393FF9C5" w14:textId="77777777" w:rsidR="00FF7917" w:rsidRPr="00E54CAA" w:rsidRDefault="00FF7917" w:rsidP="00374B39">
            <w:pPr>
              <w:widowControl w:val="0"/>
              <w:numPr>
                <w:ilvl w:val="0"/>
                <w:numId w:val="5"/>
              </w:numPr>
              <w:tabs>
                <w:tab w:val="left" w:pos="367"/>
              </w:tabs>
              <w:autoSpaceDE w:val="0"/>
              <w:autoSpaceDN w:val="0"/>
              <w:spacing w:before="2"/>
              <w:ind w:left="366" w:hanging="242"/>
              <w:rPr>
                <w:rFonts w:ascii="Calibri" w:eastAsia="Arial" w:hAnsi="Calibri" w:cs="Calibri"/>
                <w:szCs w:val="22"/>
              </w:rPr>
            </w:pPr>
            <w:r w:rsidRPr="00E54CAA">
              <w:rPr>
                <w:rFonts w:ascii="Calibri" w:eastAsia="Arial" w:hAnsi="Calibri" w:cs="Calibri"/>
                <w:szCs w:val="22"/>
              </w:rPr>
              <w:t>Make bilingual</w:t>
            </w:r>
            <w:r w:rsidRPr="00E54CAA">
              <w:rPr>
                <w:rFonts w:ascii="Calibri" w:eastAsia="Arial" w:hAnsi="Calibri" w:cs="Calibri"/>
                <w:spacing w:val="17"/>
                <w:szCs w:val="22"/>
              </w:rPr>
              <w:t xml:space="preserve"> </w:t>
            </w:r>
            <w:r w:rsidRPr="00E54CAA">
              <w:rPr>
                <w:rFonts w:ascii="Calibri" w:eastAsia="Arial" w:hAnsi="Calibri" w:cs="Calibri"/>
                <w:szCs w:val="22"/>
              </w:rPr>
              <w:t>books</w:t>
            </w:r>
          </w:p>
          <w:p w14:paraId="665DD035" w14:textId="77777777" w:rsidR="00FF7917" w:rsidRPr="00E54CAA" w:rsidRDefault="00FF7917" w:rsidP="00374B39">
            <w:pPr>
              <w:widowControl w:val="0"/>
              <w:numPr>
                <w:ilvl w:val="0"/>
                <w:numId w:val="5"/>
              </w:numPr>
              <w:tabs>
                <w:tab w:val="left" w:pos="367"/>
              </w:tabs>
              <w:autoSpaceDE w:val="0"/>
              <w:autoSpaceDN w:val="0"/>
              <w:spacing w:before="10"/>
              <w:ind w:left="366" w:hanging="242"/>
              <w:rPr>
                <w:rFonts w:ascii="Calibri" w:eastAsia="Arial" w:hAnsi="Calibri" w:cs="Calibri"/>
                <w:szCs w:val="22"/>
              </w:rPr>
            </w:pPr>
            <w:r w:rsidRPr="00E54CAA">
              <w:rPr>
                <w:rFonts w:ascii="Calibri" w:eastAsia="Arial" w:hAnsi="Calibri" w:cs="Calibri"/>
                <w:spacing w:val="2"/>
                <w:szCs w:val="22"/>
              </w:rPr>
              <w:t>Bilingual</w:t>
            </w:r>
            <w:r w:rsidRPr="00E54CAA">
              <w:rPr>
                <w:rFonts w:ascii="Calibri" w:eastAsia="Arial" w:hAnsi="Calibri" w:cs="Calibri"/>
                <w:spacing w:val="10"/>
                <w:szCs w:val="22"/>
              </w:rPr>
              <w:t xml:space="preserve"> </w:t>
            </w:r>
            <w:r w:rsidRPr="00E54CAA">
              <w:rPr>
                <w:rFonts w:ascii="Calibri" w:eastAsia="Arial" w:hAnsi="Calibri" w:cs="Calibri"/>
                <w:spacing w:val="2"/>
                <w:szCs w:val="22"/>
              </w:rPr>
              <w:t>displays</w:t>
            </w:r>
          </w:p>
          <w:p w14:paraId="380972B2" w14:textId="77777777" w:rsidR="00FF7917" w:rsidRPr="00E54CAA" w:rsidRDefault="00FF7917" w:rsidP="00374B39">
            <w:pPr>
              <w:widowControl w:val="0"/>
              <w:numPr>
                <w:ilvl w:val="0"/>
                <w:numId w:val="5"/>
              </w:numPr>
              <w:tabs>
                <w:tab w:val="left" w:pos="367"/>
              </w:tabs>
              <w:autoSpaceDE w:val="0"/>
              <w:autoSpaceDN w:val="0"/>
              <w:spacing w:before="10"/>
              <w:ind w:left="366" w:hanging="242"/>
              <w:rPr>
                <w:rFonts w:ascii="Calibri" w:eastAsia="Arial" w:hAnsi="Calibri" w:cs="Calibri"/>
                <w:szCs w:val="22"/>
              </w:rPr>
            </w:pPr>
            <w:r w:rsidRPr="00E54CAA">
              <w:rPr>
                <w:rFonts w:ascii="Calibri" w:eastAsia="Arial" w:hAnsi="Calibri" w:cs="Calibri"/>
                <w:szCs w:val="22"/>
              </w:rPr>
              <w:t>Listen to bilingual taped</w:t>
            </w:r>
            <w:r w:rsidRPr="00E54CAA">
              <w:rPr>
                <w:rFonts w:ascii="Calibri" w:eastAsia="Arial" w:hAnsi="Calibri" w:cs="Calibri"/>
                <w:spacing w:val="44"/>
                <w:szCs w:val="22"/>
              </w:rPr>
              <w:t xml:space="preserve"> </w:t>
            </w:r>
            <w:r w:rsidRPr="00E54CAA">
              <w:rPr>
                <w:rFonts w:ascii="Calibri" w:eastAsia="Arial" w:hAnsi="Calibri" w:cs="Calibri"/>
                <w:spacing w:val="2"/>
                <w:szCs w:val="22"/>
              </w:rPr>
              <w:t>stories</w:t>
            </w:r>
          </w:p>
          <w:p w14:paraId="5D81F0A7" w14:textId="77777777" w:rsidR="00FF7917" w:rsidRPr="00E54CAA" w:rsidRDefault="00FF7917" w:rsidP="00374B39">
            <w:pPr>
              <w:widowControl w:val="0"/>
              <w:numPr>
                <w:ilvl w:val="0"/>
                <w:numId w:val="5"/>
              </w:numPr>
              <w:tabs>
                <w:tab w:val="left" w:pos="364"/>
              </w:tabs>
              <w:autoSpaceDE w:val="0"/>
              <w:autoSpaceDN w:val="0"/>
              <w:spacing w:before="10"/>
              <w:ind w:left="363" w:hanging="239"/>
              <w:rPr>
                <w:rFonts w:ascii="Calibri" w:eastAsia="Arial" w:hAnsi="Calibri" w:cs="Calibri"/>
                <w:szCs w:val="22"/>
              </w:rPr>
            </w:pPr>
            <w:r w:rsidRPr="00E54CAA">
              <w:rPr>
                <w:rFonts w:ascii="Calibri" w:eastAsia="Arial" w:hAnsi="Calibri" w:cs="Calibri"/>
                <w:szCs w:val="22"/>
              </w:rPr>
              <w:t>Read bilingual</w:t>
            </w:r>
            <w:r w:rsidRPr="00E54CAA">
              <w:rPr>
                <w:rFonts w:ascii="Calibri" w:eastAsia="Arial" w:hAnsi="Calibri" w:cs="Calibri"/>
                <w:spacing w:val="20"/>
                <w:szCs w:val="22"/>
              </w:rPr>
              <w:t xml:space="preserve"> </w:t>
            </w:r>
            <w:r w:rsidRPr="00E54CAA">
              <w:rPr>
                <w:rFonts w:ascii="Calibri" w:eastAsia="Arial" w:hAnsi="Calibri" w:cs="Calibri"/>
                <w:szCs w:val="22"/>
              </w:rPr>
              <w:t>books</w:t>
            </w:r>
          </w:p>
          <w:p w14:paraId="5CFA1646" w14:textId="77777777" w:rsidR="00FF7917" w:rsidRPr="00E54CAA" w:rsidRDefault="00FF7917" w:rsidP="00374B39">
            <w:pPr>
              <w:widowControl w:val="0"/>
              <w:numPr>
                <w:ilvl w:val="0"/>
                <w:numId w:val="5"/>
              </w:numPr>
              <w:tabs>
                <w:tab w:val="left" w:pos="364"/>
              </w:tabs>
              <w:autoSpaceDE w:val="0"/>
              <w:autoSpaceDN w:val="0"/>
              <w:spacing w:before="10" w:line="249" w:lineRule="auto"/>
              <w:ind w:left="364" w:right="461"/>
              <w:rPr>
                <w:rFonts w:ascii="Calibri" w:eastAsia="Arial" w:hAnsi="Calibri" w:cs="Calibri"/>
                <w:szCs w:val="22"/>
              </w:rPr>
            </w:pPr>
            <w:r w:rsidRPr="00E54CAA">
              <w:rPr>
                <w:rFonts w:ascii="Calibri" w:eastAsia="Arial" w:hAnsi="Calibri" w:cs="Calibri"/>
                <w:szCs w:val="22"/>
              </w:rPr>
              <w:t xml:space="preserve">Use home and </w:t>
            </w:r>
            <w:r w:rsidRPr="00E54CAA">
              <w:rPr>
                <w:rFonts w:ascii="Calibri" w:eastAsia="Arial" w:hAnsi="Calibri" w:cs="Calibri"/>
                <w:spacing w:val="2"/>
                <w:szCs w:val="22"/>
              </w:rPr>
              <w:t xml:space="preserve">community </w:t>
            </w:r>
            <w:r w:rsidRPr="00E54CAA">
              <w:rPr>
                <w:rFonts w:ascii="Calibri" w:eastAsia="Arial" w:hAnsi="Calibri" w:cs="Calibri"/>
                <w:szCs w:val="22"/>
              </w:rPr>
              <w:t>languages in drama and role</w:t>
            </w:r>
            <w:r w:rsidRPr="00E54CAA">
              <w:rPr>
                <w:rFonts w:ascii="Calibri" w:eastAsia="Arial" w:hAnsi="Calibri" w:cs="Calibri"/>
                <w:spacing w:val="15"/>
                <w:szCs w:val="22"/>
              </w:rPr>
              <w:t xml:space="preserve"> </w:t>
            </w:r>
            <w:r w:rsidRPr="00E54CAA">
              <w:rPr>
                <w:rFonts w:ascii="Calibri" w:eastAsia="Arial" w:hAnsi="Calibri" w:cs="Calibri"/>
                <w:szCs w:val="22"/>
              </w:rPr>
              <w:t>play</w:t>
            </w:r>
          </w:p>
          <w:p w14:paraId="013572F2" w14:textId="77777777" w:rsidR="00FF7917" w:rsidRPr="00E54CAA" w:rsidRDefault="00FF7917" w:rsidP="00374B39">
            <w:pPr>
              <w:widowControl w:val="0"/>
              <w:numPr>
                <w:ilvl w:val="0"/>
                <w:numId w:val="5"/>
              </w:numPr>
              <w:tabs>
                <w:tab w:val="left" w:pos="367"/>
              </w:tabs>
              <w:autoSpaceDE w:val="0"/>
              <w:autoSpaceDN w:val="0"/>
              <w:spacing w:before="1" w:line="280" w:lineRule="auto"/>
              <w:ind w:left="366" w:right="501" w:hanging="242"/>
              <w:rPr>
                <w:rFonts w:ascii="Calibri" w:eastAsia="Arial" w:hAnsi="Calibri" w:cs="Calibri"/>
                <w:szCs w:val="22"/>
              </w:rPr>
            </w:pPr>
            <w:r w:rsidRPr="00E54CAA">
              <w:rPr>
                <w:rFonts w:ascii="Calibri" w:eastAsia="Arial" w:hAnsi="Calibri" w:cs="Calibri"/>
                <w:szCs w:val="22"/>
              </w:rPr>
              <w:t xml:space="preserve">Ask parents, </w:t>
            </w:r>
            <w:r w:rsidRPr="00E54CAA">
              <w:rPr>
                <w:rFonts w:ascii="Calibri" w:eastAsia="Arial" w:hAnsi="Calibri" w:cs="Calibri"/>
                <w:spacing w:val="2"/>
                <w:szCs w:val="22"/>
              </w:rPr>
              <w:t xml:space="preserve">staff </w:t>
            </w:r>
            <w:r w:rsidRPr="00E54CAA">
              <w:rPr>
                <w:rFonts w:ascii="Calibri" w:eastAsia="Arial" w:hAnsi="Calibri" w:cs="Calibri"/>
                <w:szCs w:val="22"/>
              </w:rPr>
              <w:t xml:space="preserve">and </w:t>
            </w:r>
            <w:r w:rsidRPr="00E54CAA">
              <w:rPr>
                <w:rFonts w:ascii="Calibri" w:eastAsia="Arial" w:hAnsi="Calibri" w:cs="Calibri"/>
                <w:spacing w:val="2"/>
                <w:szCs w:val="22"/>
              </w:rPr>
              <w:t xml:space="preserve">community </w:t>
            </w:r>
            <w:r w:rsidRPr="00E54CAA">
              <w:rPr>
                <w:rFonts w:ascii="Calibri" w:eastAsia="Arial" w:hAnsi="Calibri" w:cs="Calibri"/>
                <w:szCs w:val="22"/>
              </w:rPr>
              <w:t xml:space="preserve">members to give bilingual </w:t>
            </w:r>
            <w:r w:rsidRPr="00E54CAA">
              <w:rPr>
                <w:rFonts w:ascii="Calibri" w:eastAsia="Arial" w:hAnsi="Calibri" w:cs="Calibri"/>
                <w:spacing w:val="4"/>
                <w:szCs w:val="22"/>
              </w:rPr>
              <w:t xml:space="preserve">support </w:t>
            </w:r>
            <w:r w:rsidRPr="00E54CAA">
              <w:rPr>
                <w:rFonts w:ascii="Calibri" w:eastAsia="Arial" w:hAnsi="Calibri" w:cs="Calibri"/>
                <w:szCs w:val="22"/>
              </w:rPr>
              <w:t>in the</w:t>
            </w:r>
            <w:r w:rsidRPr="00E54CAA">
              <w:rPr>
                <w:rFonts w:ascii="Calibri" w:eastAsia="Arial" w:hAnsi="Calibri" w:cs="Calibri"/>
                <w:spacing w:val="49"/>
                <w:szCs w:val="22"/>
              </w:rPr>
              <w:t xml:space="preserve"> </w:t>
            </w:r>
            <w:r w:rsidRPr="00E54CAA">
              <w:rPr>
                <w:rFonts w:ascii="Calibri" w:eastAsia="Arial" w:hAnsi="Calibri" w:cs="Calibri"/>
                <w:spacing w:val="2"/>
                <w:szCs w:val="22"/>
              </w:rPr>
              <w:t>classroom</w:t>
            </w:r>
          </w:p>
        </w:tc>
      </w:tr>
    </w:tbl>
    <w:p w14:paraId="73F8A771" w14:textId="3D4385FF" w:rsidR="009B6FBC" w:rsidRPr="00E54CAA" w:rsidDel="00D80EF8" w:rsidRDefault="009B6FBC" w:rsidP="00626D83">
      <w:pPr>
        <w:jc w:val="both"/>
        <w:rPr>
          <w:del w:id="2019" w:author="Katrina Reece" w:date="2018-04-03T10:20:00Z"/>
          <w:rFonts w:ascii="Calibri" w:hAnsi="Calibri" w:cs="Calibri"/>
          <w:color w:val="000000" w:themeColor="text1"/>
          <w:sz w:val="24"/>
          <w:szCs w:val="24"/>
          <w:lang w:val="en-GB"/>
        </w:rPr>
      </w:pPr>
    </w:p>
    <w:p w14:paraId="4FC36CC4" w14:textId="62784F91" w:rsidR="00842AAC" w:rsidRPr="00E54CAA" w:rsidDel="00D80EF8" w:rsidRDefault="00842AAC" w:rsidP="00626D83">
      <w:pPr>
        <w:jc w:val="both"/>
        <w:rPr>
          <w:del w:id="2020" w:author="Katrina Reece" w:date="2018-04-03T10:20:00Z"/>
          <w:rFonts w:ascii="Calibri" w:hAnsi="Calibri" w:cs="Calibri"/>
          <w:color w:val="FF0000"/>
          <w:lang w:val="en-GB"/>
        </w:rPr>
      </w:pPr>
    </w:p>
    <w:p w14:paraId="1730841B" w14:textId="3C9155E7" w:rsidR="00842AAC" w:rsidRPr="00E54CAA" w:rsidDel="00D80EF8" w:rsidRDefault="00842AAC" w:rsidP="00626D83">
      <w:pPr>
        <w:jc w:val="both"/>
        <w:rPr>
          <w:del w:id="2021" w:author="Katrina Reece" w:date="2018-04-03T10:20:00Z"/>
          <w:rFonts w:ascii="Calibri" w:hAnsi="Calibri" w:cs="Calibri"/>
          <w:color w:val="FF0000"/>
          <w:lang w:val="en-GB"/>
        </w:rPr>
      </w:pPr>
    </w:p>
    <w:p w14:paraId="3B48BEAD" w14:textId="474261CB" w:rsidR="005D73D2" w:rsidRPr="00E54CAA" w:rsidRDefault="00AC048D">
      <w:pPr>
        <w:rPr>
          <w:rFonts w:ascii="Calibri" w:hAnsi="Calibri" w:cs="Calibri"/>
          <w:color w:val="FF0000"/>
          <w:lang w:val="en-GB"/>
        </w:rPr>
      </w:pPr>
      <w:del w:id="2022" w:author="Katrina Reece" w:date="2018-04-03T10:20:00Z">
        <w:r w:rsidRPr="00E54CAA" w:rsidDel="00D80EF8">
          <w:rPr>
            <w:rFonts w:ascii="Calibri" w:hAnsi="Calibri" w:cs="Calibri"/>
            <w:color w:val="FF0000"/>
            <w:lang w:val="en-GB"/>
          </w:rPr>
          <w:br w:type="page"/>
        </w:r>
      </w:del>
    </w:p>
    <w:tbl>
      <w:tblPr>
        <w:tblpPr w:leftFromText="180" w:rightFromText="180" w:vertAnchor="page" w:horzAnchor="margin" w:tblpY="2243"/>
        <w:tblW w:w="9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3487"/>
        <w:gridCol w:w="5083"/>
      </w:tblGrid>
      <w:tr w:rsidR="005D73D2" w:rsidRPr="00E54CAA" w14:paraId="53C6E466" w14:textId="77777777" w:rsidTr="0057494F">
        <w:trPr>
          <w:trHeight w:val="374"/>
        </w:trPr>
        <w:tc>
          <w:tcPr>
            <w:tcW w:w="1044" w:type="dxa"/>
            <w:shd w:val="clear" w:color="auto" w:fill="FDEFF3"/>
          </w:tcPr>
          <w:p w14:paraId="50274323" w14:textId="77777777" w:rsidR="005D73D2" w:rsidRPr="00E54CAA" w:rsidRDefault="005D73D2" w:rsidP="0057494F">
            <w:pPr>
              <w:widowControl w:val="0"/>
              <w:autoSpaceDE w:val="0"/>
              <w:autoSpaceDN w:val="0"/>
              <w:spacing w:before="13"/>
              <w:ind w:left="128" w:right="-20" w:firstLine="157"/>
              <w:rPr>
                <w:rFonts w:ascii="Calibri" w:eastAsia="Arial" w:hAnsi="Calibri" w:cs="Calibri"/>
                <w:i/>
                <w:sz w:val="14"/>
                <w:szCs w:val="22"/>
              </w:rPr>
            </w:pPr>
            <w:r w:rsidRPr="00E54CAA">
              <w:rPr>
                <w:rFonts w:ascii="Calibri" w:eastAsia="Arial" w:hAnsi="Calibri" w:cs="Calibri"/>
                <w:i/>
                <w:color w:val="B80052"/>
                <w:sz w:val="14"/>
                <w:szCs w:val="22"/>
              </w:rPr>
              <w:lastRenderedPageBreak/>
              <w:t>(tick as appropriate)</w:t>
            </w:r>
          </w:p>
        </w:tc>
        <w:tc>
          <w:tcPr>
            <w:tcW w:w="3487" w:type="dxa"/>
            <w:shd w:val="clear" w:color="auto" w:fill="F7ADC5"/>
          </w:tcPr>
          <w:p w14:paraId="0D4775B4" w14:textId="77777777" w:rsidR="005D73D2" w:rsidRPr="00E54CAA" w:rsidRDefault="005D73D2" w:rsidP="0057494F">
            <w:pPr>
              <w:widowControl w:val="0"/>
              <w:autoSpaceDE w:val="0"/>
              <w:autoSpaceDN w:val="0"/>
              <w:spacing w:before="61"/>
              <w:ind w:left="144"/>
              <w:rPr>
                <w:rFonts w:ascii="Calibri" w:eastAsia="Arial" w:hAnsi="Calibri" w:cs="Calibri"/>
                <w:b/>
                <w:szCs w:val="22"/>
              </w:rPr>
            </w:pPr>
            <w:r w:rsidRPr="00E54CAA">
              <w:rPr>
                <w:rFonts w:ascii="Calibri" w:eastAsia="Arial" w:hAnsi="Calibri" w:cs="Calibri"/>
                <w:b/>
                <w:color w:val="393988"/>
                <w:szCs w:val="22"/>
              </w:rPr>
              <w:t>Strategy</w:t>
            </w:r>
          </w:p>
        </w:tc>
        <w:tc>
          <w:tcPr>
            <w:tcW w:w="5083" w:type="dxa"/>
            <w:shd w:val="clear" w:color="auto" w:fill="F9D1DE"/>
          </w:tcPr>
          <w:p w14:paraId="097B21A8" w14:textId="193C77AC" w:rsidR="005D73D2" w:rsidRPr="00E54CAA" w:rsidRDefault="005D73D2" w:rsidP="0057494F">
            <w:pPr>
              <w:widowControl w:val="0"/>
              <w:autoSpaceDE w:val="0"/>
              <w:autoSpaceDN w:val="0"/>
              <w:spacing w:before="61"/>
              <w:ind w:left="176"/>
              <w:rPr>
                <w:rFonts w:ascii="Calibri" w:eastAsia="Arial" w:hAnsi="Calibri" w:cs="Calibri"/>
                <w:b/>
                <w:szCs w:val="22"/>
              </w:rPr>
            </w:pPr>
            <w:r w:rsidRPr="00E54CAA">
              <w:rPr>
                <w:rFonts w:ascii="Calibri" w:eastAsia="Arial" w:hAnsi="Calibri" w:cs="Calibri"/>
                <w:b/>
                <w:color w:val="393988"/>
                <w:szCs w:val="22"/>
              </w:rPr>
              <w:t>Ex</w:t>
            </w:r>
            <w:r w:rsidR="00754967" w:rsidRPr="00E54CAA">
              <w:rPr>
                <w:rFonts w:ascii="Calibri" w:eastAsia="Arial" w:hAnsi="Calibri" w:cs="Calibri"/>
                <w:b/>
                <w:color w:val="393988"/>
                <w:szCs w:val="22"/>
              </w:rPr>
              <w:t>planation</w:t>
            </w:r>
          </w:p>
        </w:tc>
      </w:tr>
      <w:tr w:rsidR="005D73D2" w:rsidRPr="00E54CAA" w14:paraId="5FF4F15A" w14:textId="77777777" w:rsidTr="0057494F">
        <w:trPr>
          <w:trHeight w:val="4443"/>
        </w:trPr>
        <w:tc>
          <w:tcPr>
            <w:tcW w:w="1044" w:type="dxa"/>
            <w:shd w:val="clear" w:color="auto" w:fill="FDEFF3"/>
          </w:tcPr>
          <w:p w14:paraId="10350A01" w14:textId="77777777" w:rsidR="005D73D2" w:rsidRPr="00E54CAA" w:rsidRDefault="005D73D2" w:rsidP="0057494F">
            <w:pPr>
              <w:widowControl w:val="0"/>
              <w:autoSpaceDE w:val="0"/>
              <w:autoSpaceDN w:val="0"/>
              <w:spacing w:before="6"/>
              <w:rPr>
                <w:rFonts w:ascii="Calibri" w:eastAsia="Arial" w:hAnsi="Calibri" w:cs="Calibri"/>
                <w:b/>
                <w:sz w:val="5"/>
                <w:szCs w:val="22"/>
              </w:rPr>
            </w:pPr>
          </w:p>
          <w:p w14:paraId="5DCD7FE2" w14:textId="48F35488" w:rsidR="005D73D2" w:rsidRPr="00E54CAA" w:rsidRDefault="005D73D2" w:rsidP="0057494F">
            <w:pPr>
              <w:widowControl w:val="0"/>
              <w:autoSpaceDE w:val="0"/>
              <w:autoSpaceDN w:val="0"/>
              <w:ind w:left="54" w:right="-26"/>
              <w:rPr>
                <w:rFonts w:ascii="Calibri" w:eastAsia="Arial" w:hAnsi="Calibri" w:cs="Calibri"/>
                <w:szCs w:val="22"/>
              </w:rPr>
            </w:pPr>
            <w:r w:rsidRPr="00E54CAA">
              <w:rPr>
                <w:rFonts w:ascii="Calibri" w:eastAsia="Arial" w:hAnsi="Calibri" w:cs="Calibri"/>
                <w:noProof/>
                <w:szCs w:val="22"/>
              </w:rPr>
              <mc:AlternateContent>
                <mc:Choice Requires="wpg">
                  <w:drawing>
                    <wp:inline distT="0" distB="0" distL="0" distR="0" wp14:anchorId="19AC96DF" wp14:editId="6DF77293">
                      <wp:extent cx="170180" cy="170180"/>
                      <wp:effectExtent l="12700" t="12700" r="7620" b="762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70" name="Rectangle 45"/>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46"/>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997BCF" id="Group 69"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">
                      <v:rect id="Rectangle 45"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rect id="Rectangle 46"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sEcEA&#10;AADbAAAADwAAAGRycy9kb3ducmV2LnhtbESPQYvCMBSE78L+h/AEb5rag5WuUURY6EldV+9vm2db&#10;bF5KEm3990ZY2OMwM98wq81gWvEg5xvLCuazBARxaXXDlYLzz9d0CcIHZI2tZVLwJA+b9cdohbm2&#10;PX/T4xQqESHsc1RQh9DlUvqyJoN+Zjvi6F2tMxiidJXUDvsIN61Mk2QhDTYcF2rsaFdTeTvdjYL9&#10;MS1+aZdl6f3Q68K4y/K6bZWajIftJ4hAQ/gP/7ULrSCbw/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V7BHBAAAA2wAAAA8AAAAAAAAAAAAAAAAAmAIAAGRycy9kb3du&#10;cmV2LnhtbFBLBQYAAAAABAAEAPUAAACGAwAAAAA=&#10;" filled="f" strokeweight=".25pt"/>
                      <w10:anchorlock/>
                    </v:group>
                  </w:pict>
                </mc:Fallback>
              </mc:AlternateContent>
            </w:r>
            <w:r w:rsidRPr="00E54CAA">
              <w:rPr>
                <w:rFonts w:ascii="Calibri" w:eastAsia="Arial" w:hAnsi="Calibri" w:cs="Calibri"/>
                <w:spacing w:val="2"/>
                <w:szCs w:val="22"/>
              </w:rPr>
              <w:t xml:space="preserve"> </w:t>
            </w:r>
            <w:r w:rsidRPr="00E54CAA">
              <w:rPr>
                <w:rFonts w:ascii="Calibri" w:eastAsia="Arial" w:hAnsi="Calibri" w:cs="Calibri"/>
                <w:noProof/>
                <w:spacing w:val="2"/>
                <w:szCs w:val="22"/>
              </w:rPr>
              <mc:AlternateContent>
                <mc:Choice Requires="wpg">
                  <w:drawing>
                    <wp:inline distT="0" distB="0" distL="0" distR="0" wp14:anchorId="0D24A6AE" wp14:editId="3C382427">
                      <wp:extent cx="170180" cy="170180"/>
                      <wp:effectExtent l="7620" t="12700" r="3175" b="762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67" name="Rectangle 42"/>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3"/>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72D04E" id="Group 66"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">
                      <v:rect id="Rectangle 42"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rect id="Rectangle 43"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TUcAA&#10;AADbAAAADwAAAGRycy9kb3ducmV2LnhtbERPz2vCMBS+D/wfwht4m+l6sNIZSxGEnjbX6f3ZPNuy&#10;5qUk0db/3hwGO358v7fFbAZxJ+d7ywreVwkI4sbqnlsFp5/D2waED8gaB8uk4EEeit3iZYu5thN/&#10;070OrYgh7HNU0IUw5lL6piODfmVH4shdrTMYInSt1A6nGG4GmSbJWhrsOTZ0ONK+o+a3vhkFn8e0&#10;utA+y9Lb16Qr486bazkotXydyw8QgebwL/5zV1rBOo6NX+IP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bTUcAAAADbAAAADwAAAAAAAAAAAAAAAACYAgAAZHJzL2Rvd25y&#10;ZXYueG1sUEsFBgAAAAAEAAQA9QAAAIUDAAAAAA==&#10;" filled="f" strokeweight=".25pt"/>
                      <w10:anchorlock/>
                    </v:group>
                  </w:pict>
                </mc:Fallback>
              </mc:AlternateContent>
            </w:r>
            <w:r w:rsidRPr="00E54CAA">
              <w:rPr>
                <w:rFonts w:ascii="Calibri" w:eastAsia="Arial" w:hAnsi="Calibri" w:cs="Calibri"/>
                <w:spacing w:val="7"/>
                <w:szCs w:val="22"/>
              </w:rPr>
              <w:t xml:space="preserve"> </w:t>
            </w:r>
            <w:r w:rsidRPr="00E54CAA">
              <w:rPr>
                <w:rFonts w:ascii="Calibri" w:eastAsia="Arial" w:hAnsi="Calibri" w:cs="Calibri"/>
                <w:noProof/>
                <w:spacing w:val="7"/>
                <w:szCs w:val="22"/>
              </w:rPr>
              <mc:AlternateContent>
                <mc:Choice Requires="wpg">
                  <w:drawing>
                    <wp:inline distT="0" distB="0" distL="0" distR="0" wp14:anchorId="521B277E" wp14:editId="14EBFB9D">
                      <wp:extent cx="170180" cy="170180"/>
                      <wp:effectExtent l="12700" t="12700" r="7620" b="762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64" name="Rectangle 39"/>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40"/>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009491" id="Group 63"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">
                      <v:rect id="Rectangle 39"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rect id="Rectangle 40"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8z8IA&#10;AADbAAAADwAAAGRycy9kb3ducmV2LnhtbESPW4vCMBSE3wX/QziCb5pa8EI1ighCn9xdL+/H5tgW&#10;m5OSRNv995uFhX0cZuYbZrPrTSPe5HxtWcFsmoAgLqyuuVRwvRwnKxA+IGtsLJOCb/Kw2w4HG8y0&#10;7fiL3udQighhn6GCKoQ2k9IXFRn0U9sSR+9hncEQpSuldthFuGlkmiQLabDmuFBhS4eKiuf5ZRSc&#10;PtP8ToflMn19dDo37rZ67BulxqN+vwYRqA//4b92rhUs5vD7Jf4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3zPwgAAANsAAAAPAAAAAAAAAAAAAAAAAJgCAABkcnMvZG93&#10;bnJldi54bWxQSwUGAAAAAAQABAD1AAAAhwMAAAAA&#10;" filled="f" strokeweight=".25pt"/>
                      <w10:anchorlock/>
                    </v:group>
                  </w:pict>
                </mc:Fallback>
              </mc:AlternateContent>
            </w:r>
          </w:p>
        </w:tc>
        <w:tc>
          <w:tcPr>
            <w:tcW w:w="3487" w:type="dxa"/>
            <w:shd w:val="clear" w:color="auto" w:fill="F7ADC5"/>
          </w:tcPr>
          <w:p w14:paraId="2FAFF1CC" w14:textId="77777777" w:rsidR="005D73D2" w:rsidRPr="00E54CAA" w:rsidRDefault="005D73D2" w:rsidP="0057494F">
            <w:pPr>
              <w:widowControl w:val="0"/>
              <w:autoSpaceDE w:val="0"/>
              <w:autoSpaceDN w:val="0"/>
              <w:spacing w:before="56"/>
              <w:ind w:left="133"/>
              <w:rPr>
                <w:rFonts w:ascii="Calibri" w:eastAsia="Arial" w:hAnsi="Calibri" w:cs="Calibri"/>
                <w:b/>
                <w:szCs w:val="22"/>
              </w:rPr>
            </w:pPr>
            <w:r w:rsidRPr="00E54CAA">
              <w:rPr>
                <w:rFonts w:ascii="Calibri" w:eastAsia="Arial" w:hAnsi="Calibri" w:cs="Calibri"/>
                <w:b/>
                <w:color w:val="B80052"/>
                <w:spacing w:val="5"/>
                <w:szCs w:val="22"/>
              </w:rPr>
              <w:t>Language</w:t>
            </w:r>
            <w:r w:rsidRPr="00E54CAA">
              <w:rPr>
                <w:rFonts w:ascii="Calibri" w:eastAsia="Arial" w:hAnsi="Calibri" w:cs="Calibri"/>
                <w:b/>
                <w:color w:val="B80052"/>
                <w:spacing w:val="37"/>
                <w:szCs w:val="22"/>
              </w:rPr>
              <w:t xml:space="preserve"> </w:t>
            </w:r>
            <w:r w:rsidRPr="00E54CAA">
              <w:rPr>
                <w:rFonts w:ascii="Calibri" w:eastAsia="Arial" w:hAnsi="Calibri" w:cs="Calibri"/>
                <w:b/>
                <w:color w:val="B80052"/>
                <w:spacing w:val="5"/>
                <w:szCs w:val="22"/>
              </w:rPr>
              <w:t>awareness</w:t>
            </w:r>
          </w:p>
          <w:p w14:paraId="0BDBD9C8" w14:textId="77777777" w:rsidR="005D73D2" w:rsidRPr="00E54CAA" w:rsidRDefault="005D73D2" w:rsidP="0057494F">
            <w:pPr>
              <w:widowControl w:val="0"/>
              <w:autoSpaceDE w:val="0"/>
              <w:autoSpaceDN w:val="0"/>
              <w:spacing w:before="112" w:line="249" w:lineRule="auto"/>
              <w:ind w:left="134" w:right="1217" w:hanging="4"/>
              <w:rPr>
                <w:rFonts w:ascii="Calibri" w:eastAsia="Arial" w:hAnsi="Calibri" w:cs="Calibri"/>
                <w:szCs w:val="22"/>
              </w:rPr>
            </w:pPr>
            <w:r w:rsidRPr="00E54CAA">
              <w:rPr>
                <w:rFonts w:ascii="Calibri" w:eastAsia="Arial" w:hAnsi="Calibri" w:cs="Calibri"/>
                <w:szCs w:val="22"/>
              </w:rPr>
              <w:t xml:space="preserve">Foster awareness </w:t>
            </w:r>
            <w:r w:rsidRPr="00E54CAA">
              <w:rPr>
                <w:rFonts w:ascii="Calibri" w:eastAsia="Arial" w:hAnsi="Calibri" w:cs="Calibri"/>
                <w:spacing w:val="2"/>
                <w:szCs w:val="22"/>
              </w:rPr>
              <w:t xml:space="preserve">and </w:t>
            </w:r>
            <w:r w:rsidRPr="00E54CAA">
              <w:rPr>
                <w:rFonts w:ascii="Calibri" w:eastAsia="Arial" w:hAnsi="Calibri" w:cs="Calibri"/>
                <w:szCs w:val="22"/>
              </w:rPr>
              <w:t>knowledge of</w:t>
            </w:r>
            <w:r w:rsidRPr="00E54CAA">
              <w:rPr>
                <w:rFonts w:ascii="Calibri" w:eastAsia="Arial" w:hAnsi="Calibri" w:cs="Calibri"/>
                <w:spacing w:val="48"/>
                <w:szCs w:val="22"/>
              </w:rPr>
              <w:t xml:space="preserve"> </w:t>
            </w:r>
            <w:r w:rsidRPr="00E54CAA">
              <w:rPr>
                <w:rFonts w:ascii="Calibri" w:eastAsia="Arial" w:hAnsi="Calibri" w:cs="Calibri"/>
                <w:szCs w:val="22"/>
              </w:rPr>
              <w:t>language</w:t>
            </w:r>
          </w:p>
        </w:tc>
        <w:tc>
          <w:tcPr>
            <w:tcW w:w="5083" w:type="dxa"/>
            <w:shd w:val="clear" w:color="auto" w:fill="F9D1DE"/>
          </w:tcPr>
          <w:p w14:paraId="0C3E89C1" w14:textId="77777777" w:rsidR="005D73D2" w:rsidRPr="00E54CAA" w:rsidRDefault="005D73D2" w:rsidP="0057494F">
            <w:pPr>
              <w:widowControl w:val="0"/>
              <w:autoSpaceDE w:val="0"/>
              <w:autoSpaceDN w:val="0"/>
              <w:rPr>
                <w:rFonts w:ascii="Calibri" w:eastAsia="Arial" w:hAnsi="Calibri" w:cs="Calibri"/>
                <w:b/>
                <w:sz w:val="22"/>
                <w:szCs w:val="22"/>
              </w:rPr>
            </w:pPr>
          </w:p>
          <w:p w14:paraId="56375826" w14:textId="5EDCEA28" w:rsidR="005D73D2" w:rsidRPr="00E54CAA" w:rsidRDefault="005D73D2" w:rsidP="0057494F">
            <w:pPr>
              <w:widowControl w:val="0"/>
              <w:numPr>
                <w:ilvl w:val="0"/>
                <w:numId w:val="9"/>
              </w:numPr>
              <w:tabs>
                <w:tab w:val="left" w:pos="352"/>
              </w:tabs>
              <w:autoSpaceDE w:val="0"/>
              <w:autoSpaceDN w:val="0"/>
              <w:spacing w:before="145" w:line="249" w:lineRule="auto"/>
              <w:ind w:right="501" w:hanging="255"/>
              <w:rPr>
                <w:rFonts w:ascii="Calibri" w:eastAsia="Arial" w:hAnsi="Calibri" w:cs="Calibri"/>
                <w:szCs w:val="22"/>
              </w:rPr>
            </w:pPr>
            <w:r w:rsidRPr="00E54CAA">
              <w:rPr>
                <w:rFonts w:ascii="Calibri" w:eastAsia="Arial" w:hAnsi="Calibri" w:cs="Calibri"/>
                <w:szCs w:val="22"/>
              </w:rPr>
              <w:t xml:space="preserve">Gain a </w:t>
            </w:r>
            <w:r w:rsidRPr="00E54CAA">
              <w:rPr>
                <w:rFonts w:ascii="Calibri" w:eastAsia="Arial" w:hAnsi="Calibri" w:cs="Calibri"/>
                <w:spacing w:val="2"/>
                <w:szCs w:val="22"/>
              </w:rPr>
              <w:t xml:space="preserve">simple understanding </w:t>
            </w:r>
            <w:r w:rsidRPr="00E54CAA">
              <w:rPr>
                <w:rFonts w:ascii="Calibri" w:eastAsia="Arial" w:hAnsi="Calibri" w:cs="Calibri"/>
                <w:szCs w:val="22"/>
              </w:rPr>
              <w:t xml:space="preserve">of the </w:t>
            </w:r>
            <w:r w:rsidR="0047161D" w:rsidRPr="00E54CAA">
              <w:rPr>
                <w:rFonts w:ascii="Calibri" w:eastAsia="Arial" w:hAnsi="Calibri" w:cs="Calibri"/>
                <w:spacing w:val="-7"/>
                <w:szCs w:val="22"/>
              </w:rPr>
              <w:t>student</w:t>
            </w:r>
            <w:r w:rsidRPr="00E54CAA">
              <w:rPr>
                <w:rFonts w:ascii="Calibri" w:eastAsia="Arial" w:hAnsi="Calibri" w:cs="Calibri"/>
                <w:spacing w:val="-7"/>
                <w:szCs w:val="22"/>
              </w:rPr>
              <w:t xml:space="preserve">’s </w:t>
            </w:r>
            <w:r w:rsidRPr="00E54CAA">
              <w:rPr>
                <w:rFonts w:ascii="Calibri" w:eastAsia="Arial" w:hAnsi="Calibri" w:cs="Calibri"/>
                <w:spacing w:val="-4"/>
                <w:szCs w:val="22"/>
              </w:rPr>
              <w:t xml:space="preserve">first </w:t>
            </w:r>
            <w:r w:rsidRPr="00E54CAA">
              <w:rPr>
                <w:rFonts w:ascii="Calibri" w:eastAsia="Arial" w:hAnsi="Calibri" w:cs="Calibri"/>
                <w:spacing w:val="-6"/>
                <w:szCs w:val="22"/>
              </w:rPr>
              <w:t xml:space="preserve">language, </w:t>
            </w:r>
            <w:r w:rsidRPr="00E54CAA">
              <w:rPr>
                <w:rFonts w:ascii="Calibri" w:eastAsia="Arial" w:hAnsi="Calibri" w:cs="Calibri"/>
                <w:spacing w:val="-4"/>
                <w:szCs w:val="22"/>
              </w:rPr>
              <w:t xml:space="preserve">simple </w:t>
            </w:r>
            <w:r w:rsidRPr="00E54CAA">
              <w:rPr>
                <w:rFonts w:ascii="Calibri" w:eastAsia="Arial" w:hAnsi="Calibri" w:cs="Calibri"/>
                <w:spacing w:val="-5"/>
                <w:szCs w:val="22"/>
              </w:rPr>
              <w:t xml:space="preserve">phrases, </w:t>
            </w:r>
            <w:r w:rsidRPr="00E54CAA">
              <w:rPr>
                <w:rFonts w:ascii="Calibri" w:eastAsia="Arial" w:hAnsi="Calibri" w:cs="Calibri"/>
                <w:spacing w:val="-6"/>
                <w:szCs w:val="22"/>
              </w:rPr>
              <w:t xml:space="preserve">basic </w:t>
            </w:r>
            <w:r w:rsidRPr="00E54CAA">
              <w:rPr>
                <w:rFonts w:ascii="Calibri" w:eastAsia="Arial" w:hAnsi="Calibri" w:cs="Calibri"/>
                <w:spacing w:val="-5"/>
                <w:szCs w:val="22"/>
              </w:rPr>
              <w:t xml:space="preserve">script form </w:t>
            </w:r>
            <w:r w:rsidRPr="00E54CAA">
              <w:rPr>
                <w:rFonts w:ascii="Calibri" w:eastAsia="Arial" w:hAnsi="Calibri" w:cs="Calibri"/>
                <w:spacing w:val="-7"/>
                <w:szCs w:val="22"/>
              </w:rPr>
              <w:t xml:space="preserve">and </w:t>
            </w:r>
            <w:r w:rsidRPr="00E54CAA">
              <w:rPr>
                <w:rFonts w:ascii="Calibri" w:eastAsia="Arial" w:hAnsi="Calibri" w:cs="Calibri"/>
                <w:spacing w:val="-6"/>
                <w:szCs w:val="22"/>
              </w:rPr>
              <w:t>syntactical</w:t>
            </w:r>
            <w:r w:rsidRPr="00E54CAA">
              <w:rPr>
                <w:rFonts w:ascii="Calibri" w:eastAsia="Arial" w:hAnsi="Calibri" w:cs="Calibri"/>
                <w:spacing w:val="-8"/>
                <w:szCs w:val="22"/>
              </w:rPr>
              <w:t xml:space="preserve"> </w:t>
            </w:r>
            <w:r w:rsidRPr="00E54CAA">
              <w:rPr>
                <w:rFonts w:ascii="Calibri" w:eastAsia="Arial" w:hAnsi="Calibri" w:cs="Calibri"/>
                <w:spacing w:val="-7"/>
                <w:szCs w:val="22"/>
              </w:rPr>
              <w:t>differences</w:t>
            </w:r>
          </w:p>
          <w:p w14:paraId="243D9BFF" w14:textId="5C0FDDF7" w:rsidR="005D73D2" w:rsidRPr="00E54CAA" w:rsidRDefault="0047161D" w:rsidP="0057494F">
            <w:pPr>
              <w:widowControl w:val="0"/>
              <w:numPr>
                <w:ilvl w:val="0"/>
                <w:numId w:val="9"/>
              </w:numPr>
              <w:tabs>
                <w:tab w:val="left" w:pos="364"/>
              </w:tabs>
              <w:autoSpaceDE w:val="0"/>
              <w:autoSpaceDN w:val="0"/>
              <w:spacing w:before="3" w:line="249" w:lineRule="auto"/>
              <w:ind w:right="949" w:hanging="242"/>
              <w:rPr>
                <w:rFonts w:ascii="Calibri" w:eastAsia="Arial" w:hAnsi="Calibri" w:cs="Calibri"/>
                <w:szCs w:val="22"/>
              </w:rPr>
            </w:pPr>
            <w:r w:rsidRPr="00E54CAA">
              <w:rPr>
                <w:rFonts w:ascii="Calibri" w:eastAsia="Arial" w:hAnsi="Calibri" w:cs="Calibri"/>
                <w:szCs w:val="22"/>
              </w:rPr>
              <w:t>Student</w:t>
            </w:r>
            <w:r w:rsidR="005D73D2" w:rsidRPr="00E54CAA">
              <w:rPr>
                <w:rFonts w:ascii="Calibri" w:eastAsia="Arial" w:hAnsi="Calibri" w:cs="Calibri"/>
                <w:szCs w:val="22"/>
              </w:rPr>
              <w:t xml:space="preserve">s should be asked to think about their ‘language </w:t>
            </w:r>
            <w:r w:rsidR="005D73D2" w:rsidRPr="00E54CAA">
              <w:rPr>
                <w:rFonts w:ascii="Calibri" w:eastAsia="Arial" w:hAnsi="Calibri" w:cs="Calibri"/>
                <w:spacing w:val="2"/>
                <w:szCs w:val="22"/>
              </w:rPr>
              <w:t xml:space="preserve">stories’, </w:t>
            </w:r>
            <w:r w:rsidR="005D73D2" w:rsidRPr="00E54CAA">
              <w:rPr>
                <w:rFonts w:ascii="Calibri" w:eastAsia="Arial" w:hAnsi="Calibri" w:cs="Calibri"/>
                <w:szCs w:val="22"/>
              </w:rPr>
              <w:t xml:space="preserve">of their experience of </w:t>
            </w:r>
            <w:r w:rsidR="005D73D2" w:rsidRPr="00E54CAA">
              <w:rPr>
                <w:rFonts w:ascii="Calibri" w:eastAsia="Arial" w:hAnsi="Calibri" w:cs="Calibri"/>
                <w:spacing w:val="2"/>
                <w:szCs w:val="22"/>
              </w:rPr>
              <w:t>becoming</w:t>
            </w:r>
            <w:r w:rsidR="005D73D2" w:rsidRPr="00E54CAA">
              <w:rPr>
                <w:rFonts w:ascii="Calibri" w:eastAsia="Arial" w:hAnsi="Calibri" w:cs="Calibri"/>
                <w:spacing w:val="10"/>
                <w:szCs w:val="22"/>
              </w:rPr>
              <w:t xml:space="preserve"> </w:t>
            </w:r>
            <w:r w:rsidR="005D73D2" w:rsidRPr="00E54CAA">
              <w:rPr>
                <w:rFonts w:ascii="Calibri" w:eastAsia="Arial" w:hAnsi="Calibri" w:cs="Calibri"/>
                <w:szCs w:val="22"/>
              </w:rPr>
              <w:t>bilingual</w:t>
            </w:r>
          </w:p>
          <w:p w14:paraId="6A965894" w14:textId="67C339F9" w:rsidR="005D73D2" w:rsidRPr="00E54CAA" w:rsidRDefault="005D73D2" w:rsidP="0057494F">
            <w:pPr>
              <w:widowControl w:val="0"/>
              <w:numPr>
                <w:ilvl w:val="0"/>
                <w:numId w:val="9"/>
              </w:numPr>
              <w:tabs>
                <w:tab w:val="left" w:pos="364"/>
              </w:tabs>
              <w:autoSpaceDE w:val="0"/>
              <w:autoSpaceDN w:val="0"/>
              <w:spacing w:before="2" w:line="249" w:lineRule="auto"/>
              <w:ind w:right="669" w:hanging="242"/>
              <w:rPr>
                <w:rFonts w:ascii="Calibri" w:eastAsia="Arial" w:hAnsi="Calibri" w:cs="Calibri"/>
                <w:szCs w:val="22"/>
              </w:rPr>
            </w:pPr>
            <w:r w:rsidRPr="00E54CAA">
              <w:rPr>
                <w:rFonts w:ascii="Calibri" w:eastAsia="Arial" w:hAnsi="Calibri" w:cs="Calibri"/>
                <w:spacing w:val="-3"/>
                <w:szCs w:val="22"/>
              </w:rPr>
              <w:t xml:space="preserve">Teach </w:t>
            </w:r>
            <w:r w:rsidR="0047161D" w:rsidRPr="00E54CAA">
              <w:rPr>
                <w:rFonts w:ascii="Calibri" w:eastAsia="Arial" w:hAnsi="Calibri" w:cs="Calibri"/>
                <w:szCs w:val="22"/>
              </w:rPr>
              <w:t>student</w:t>
            </w:r>
            <w:r w:rsidRPr="00E54CAA">
              <w:rPr>
                <w:rFonts w:ascii="Calibri" w:eastAsia="Arial" w:hAnsi="Calibri" w:cs="Calibri"/>
                <w:szCs w:val="22"/>
              </w:rPr>
              <w:t>s about the varieties of language within and between</w:t>
            </w:r>
            <w:r w:rsidRPr="00E54CAA">
              <w:rPr>
                <w:rFonts w:ascii="Calibri" w:eastAsia="Arial" w:hAnsi="Calibri" w:cs="Calibri"/>
                <w:spacing w:val="30"/>
                <w:szCs w:val="22"/>
              </w:rPr>
              <w:t xml:space="preserve"> </w:t>
            </w:r>
            <w:r w:rsidRPr="00E54CAA">
              <w:rPr>
                <w:rFonts w:ascii="Calibri" w:eastAsia="Arial" w:hAnsi="Calibri" w:cs="Calibri"/>
                <w:spacing w:val="2"/>
                <w:szCs w:val="22"/>
              </w:rPr>
              <w:t>countries</w:t>
            </w:r>
          </w:p>
          <w:p w14:paraId="24D128E4" w14:textId="77777777" w:rsidR="005D73D2" w:rsidRPr="00E54CAA" w:rsidRDefault="005D73D2" w:rsidP="0057494F">
            <w:pPr>
              <w:widowControl w:val="0"/>
              <w:numPr>
                <w:ilvl w:val="0"/>
                <w:numId w:val="9"/>
              </w:numPr>
              <w:tabs>
                <w:tab w:val="left" w:pos="364"/>
              </w:tabs>
              <w:autoSpaceDE w:val="0"/>
              <w:autoSpaceDN w:val="0"/>
              <w:spacing w:before="2" w:line="249" w:lineRule="auto"/>
              <w:ind w:left="367" w:right="705" w:hanging="243"/>
              <w:rPr>
                <w:rFonts w:ascii="Calibri" w:eastAsia="Arial" w:hAnsi="Calibri" w:cs="Calibri"/>
                <w:szCs w:val="22"/>
              </w:rPr>
            </w:pPr>
            <w:r w:rsidRPr="00E54CAA">
              <w:rPr>
                <w:rFonts w:ascii="Calibri" w:eastAsia="Arial" w:hAnsi="Calibri" w:cs="Calibri"/>
                <w:szCs w:val="22"/>
              </w:rPr>
              <w:t xml:space="preserve">Study the difference between written </w:t>
            </w:r>
            <w:r w:rsidRPr="00E54CAA">
              <w:rPr>
                <w:rFonts w:ascii="Calibri" w:eastAsia="Arial" w:hAnsi="Calibri" w:cs="Calibri"/>
                <w:spacing w:val="2"/>
                <w:szCs w:val="22"/>
              </w:rPr>
              <w:t xml:space="preserve">and spoken </w:t>
            </w:r>
            <w:r w:rsidRPr="00E54CAA">
              <w:rPr>
                <w:rFonts w:ascii="Calibri" w:eastAsia="Arial" w:hAnsi="Calibri" w:cs="Calibri"/>
                <w:szCs w:val="22"/>
              </w:rPr>
              <w:t xml:space="preserve">English, between </w:t>
            </w:r>
            <w:r w:rsidRPr="00E54CAA">
              <w:rPr>
                <w:rFonts w:ascii="Calibri" w:eastAsia="Arial" w:hAnsi="Calibri" w:cs="Calibri"/>
                <w:spacing w:val="2"/>
                <w:szCs w:val="22"/>
              </w:rPr>
              <w:t xml:space="preserve">different </w:t>
            </w:r>
            <w:r w:rsidRPr="00E54CAA">
              <w:rPr>
                <w:rFonts w:ascii="Calibri" w:eastAsia="Arial" w:hAnsi="Calibri" w:cs="Calibri"/>
                <w:szCs w:val="22"/>
              </w:rPr>
              <w:t xml:space="preserve">registers, </w:t>
            </w:r>
            <w:r w:rsidRPr="00E54CAA">
              <w:rPr>
                <w:rFonts w:ascii="Calibri" w:eastAsia="Arial" w:hAnsi="Calibri" w:cs="Calibri"/>
                <w:spacing w:val="2"/>
                <w:szCs w:val="22"/>
              </w:rPr>
              <w:t xml:space="preserve">codes </w:t>
            </w:r>
            <w:r w:rsidRPr="00E54CAA">
              <w:rPr>
                <w:rFonts w:ascii="Calibri" w:eastAsia="Arial" w:hAnsi="Calibri" w:cs="Calibri"/>
                <w:szCs w:val="22"/>
              </w:rPr>
              <w:t xml:space="preserve">and dialects of </w:t>
            </w:r>
            <w:r w:rsidRPr="00E54CAA">
              <w:rPr>
                <w:rFonts w:ascii="Calibri" w:eastAsia="Arial" w:hAnsi="Calibri" w:cs="Calibri"/>
                <w:spacing w:val="2"/>
                <w:szCs w:val="22"/>
              </w:rPr>
              <w:t>spoken</w:t>
            </w:r>
            <w:r w:rsidRPr="00E54CAA">
              <w:rPr>
                <w:rFonts w:ascii="Calibri" w:eastAsia="Arial" w:hAnsi="Calibri" w:cs="Calibri"/>
                <w:spacing w:val="14"/>
                <w:szCs w:val="22"/>
              </w:rPr>
              <w:t xml:space="preserve"> </w:t>
            </w:r>
            <w:r w:rsidRPr="00E54CAA">
              <w:rPr>
                <w:rFonts w:ascii="Calibri" w:eastAsia="Arial" w:hAnsi="Calibri" w:cs="Calibri"/>
                <w:szCs w:val="22"/>
              </w:rPr>
              <w:t>English</w:t>
            </w:r>
          </w:p>
          <w:p w14:paraId="071A87BA" w14:textId="77777777" w:rsidR="005D73D2" w:rsidRPr="00E54CAA" w:rsidRDefault="005D73D2" w:rsidP="0057494F">
            <w:pPr>
              <w:widowControl w:val="0"/>
              <w:numPr>
                <w:ilvl w:val="0"/>
                <w:numId w:val="9"/>
              </w:numPr>
              <w:tabs>
                <w:tab w:val="left" w:pos="366"/>
              </w:tabs>
              <w:autoSpaceDE w:val="0"/>
              <w:autoSpaceDN w:val="0"/>
              <w:spacing w:before="2" w:line="249" w:lineRule="auto"/>
              <w:ind w:left="367" w:right="691" w:hanging="243"/>
              <w:rPr>
                <w:rFonts w:ascii="Calibri" w:eastAsia="Arial" w:hAnsi="Calibri" w:cs="Calibri"/>
                <w:szCs w:val="22"/>
              </w:rPr>
            </w:pPr>
            <w:r w:rsidRPr="00E54CAA">
              <w:rPr>
                <w:rFonts w:ascii="Calibri" w:eastAsia="Arial" w:hAnsi="Calibri" w:cs="Calibri"/>
                <w:szCs w:val="22"/>
              </w:rPr>
              <w:t xml:space="preserve">Know appropriate use of English in </w:t>
            </w:r>
            <w:r w:rsidRPr="00E54CAA">
              <w:rPr>
                <w:rFonts w:ascii="Calibri" w:eastAsia="Arial" w:hAnsi="Calibri" w:cs="Calibri"/>
                <w:spacing w:val="2"/>
                <w:szCs w:val="22"/>
              </w:rPr>
              <w:t>different situations</w:t>
            </w:r>
          </w:p>
          <w:p w14:paraId="1FD59655" w14:textId="77777777" w:rsidR="005D73D2" w:rsidRPr="00E54CAA" w:rsidRDefault="005D73D2" w:rsidP="0057494F">
            <w:pPr>
              <w:widowControl w:val="0"/>
              <w:numPr>
                <w:ilvl w:val="0"/>
                <w:numId w:val="9"/>
              </w:numPr>
              <w:tabs>
                <w:tab w:val="left" w:pos="364"/>
              </w:tabs>
              <w:autoSpaceDE w:val="0"/>
              <w:autoSpaceDN w:val="0"/>
              <w:spacing w:before="2" w:line="249" w:lineRule="auto"/>
              <w:ind w:right="652" w:hanging="242"/>
              <w:rPr>
                <w:rFonts w:ascii="Calibri" w:eastAsia="Arial" w:hAnsi="Calibri" w:cs="Calibri"/>
                <w:szCs w:val="22"/>
              </w:rPr>
            </w:pPr>
            <w:r w:rsidRPr="00E54CAA">
              <w:rPr>
                <w:rFonts w:ascii="Calibri" w:eastAsia="Arial" w:hAnsi="Calibri" w:cs="Calibri"/>
                <w:spacing w:val="2"/>
                <w:szCs w:val="22"/>
              </w:rPr>
              <w:t xml:space="preserve">Explain </w:t>
            </w:r>
            <w:r w:rsidRPr="00E54CAA">
              <w:rPr>
                <w:rFonts w:ascii="Calibri" w:eastAsia="Arial" w:hAnsi="Calibri" w:cs="Calibri"/>
                <w:szCs w:val="22"/>
              </w:rPr>
              <w:t xml:space="preserve">the use of synonyms, idioms, derivations and nuances in both English </w:t>
            </w:r>
            <w:r w:rsidRPr="00E54CAA">
              <w:rPr>
                <w:rFonts w:ascii="Calibri" w:eastAsia="Arial" w:hAnsi="Calibri" w:cs="Calibri"/>
                <w:spacing w:val="2"/>
                <w:szCs w:val="22"/>
              </w:rPr>
              <w:t>and first</w:t>
            </w:r>
            <w:r w:rsidRPr="00E54CAA">
              <w:rPr>
                <w:rFonts w:ascii="Calibri" w:eastAsia="Arial" w:hAnsi="Calibri" w:cs="Calibri"/>
                <w:spacing w:val="11"/>
                <w:szCs w:val="22"/>
              </w:rPr>
              <w:t xml:space="preserve"> </w:t>
            </w:r>
            <w:r w:rsidRPr="00E54CAA">
              <w:rPr>
                <w:rFonts w:ascii="Calibri" w:eastAsia="Arial" w:hAnsi="Calibri" w:cs="Calibri"/>
                <w:szCs w:val="22"/>
              </w:rPr>
              <w:t>language</w:t>
            </w:r>
          </w:p>
        </w:tc>
      </w:tr>
      <w:tr w:rsidR="005D73D2" w:rsidRPr="00E54CAA" w14:paraId="070C9672" w14:textId="77777777" w:rsidTr="0057494F">
        <w:trPr>
          <w:trHeight w:val="2620"/>
        </w:trPr>
        <w:tc>
          <w:tcPr>
            <w:tcW w:w="1044" w:type="dxa"/>
            <w:shd w:val="clear" w:color="auto" w:fill="FDEFF3"/>
          </w:tcPr>
          <w:p w14:paraId="52DBE58E" w14:textId="77777777" w:rsidR="005D73D2" w:rsidRPr="00E54CAA" w:rsidRDefault="005D73D2" w:rsidP="0057494F">
            <w:pPr>
              <w:widowControl w:val="0"/>
              <w:autoSpaceDE w:val="0"/>
              <w:autoSpaceDN w:val="0"/>
              <w:spacing w:before="6"/>
              <w:rPr>
                <w:rFonts w:ascii="Calibri" w:eastAsia="Arial" w:hAnsi="Calibri" w:cs="Calibri"/>
                <w:b/>
                <w:sz w:val="5"/>
                <w:szCs w:val="22"/>
              </w:rPr>
            </w:pPr>
          </w:p>
          <w:p w14:paraId="59026CF3" w14:textId="1C1FF4EE" w:rsidR="005D73D2" w:rsidRPr="00E54CAA" w:rsidRDefault="005D73D2" w:rsidP="0057494F">
            <w:pPr>
              <w:widowControl w:val="0"/>
              <w:autoSpaceDE w:val="0"/>
              <w:autoSpaceDN w:val="0"/>
              <w:ind w:left="54" w:right="-26"/>
              <w:rPr>
                <w:rFonts w:ascii="Calibri" w:eastAsia="Arial" w:hAnsi="Calibri" w:cs="Calibri"/>
                <w:szCs w:val="22"/>
              </w:rPr>
            </w:pPr>
            <w:r w:rsidRPr="00E54CAA">
              <w:rPr>
                <w:rFonts w:ascii="Calibri" w:eastAsia="Arial" w:hAnsi="Calibri" w:cs="Calibri"/>
                <w:noProof/>
                <w:szCs w:val="22"/>
              </w:rPr>
              <mc:AlternateContent>
                <mc:Choice Requires="wpg">
                  <w:drawing>
                    <wp:inline distT="0" distB="0" distL="0" distR="0" wp14:anchorId="76C6F525" wp14:editId="64D3603D">
                      <wp:extent cx="170180" cy="170180"/>
                      <wp:effectExtent l="12700" t="11430" r="7620" b="889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61" name="Rectangle 36"/>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7"/>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E8A2E7" id="Group 60"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">
                      <v:rect id="Rectangle 36"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rect id="Rectangle 37"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ku8EA&#10;AADbAAAADwAAAGRycy9kb3ducmV2LnhtbESPT4vCMBTE78J+h/AW9mZTe1DpGkWEhZ52/Xt/2zzb&#10;YvNSkmjrtzeC4HGYmd8wi9VgWnEj5xvLCiZJCoK4tLrhSsHx8DOeg/ABWWNrmRTcycNq+TFaYK5t&#10;zzu67UMlIoR9jgrqELpcSl/WZNAntiOO3tk6gyFKV0ntsI9w08osTafSYMNxocaONjWVl/3VKPjd&#10;ZsU/bWaz7PrX68K40/y8bpX6+hzW3yACDeEdfrULrWCawf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e5LvBAAAA2wAAAA8AAAAAAAAAAAAAAAAAmAIAAGRycy9kb3du&#10;cmV2LnhtbFBLBQYAAAAABAAEAPUAAACGAwAAAAA=&#10;" filled="f" strokeweight=".25pt"/>
                      <w10:anchorlock/>
                    </v:group>
                  </w:pict>
                </mc:Fallback>
              </mc:AlternateContent>
            </w:r>
            <w:r w:rsidRPr="00E54CAA">
              <w:rPr>
                <w:rFonts w:ascii="Calibri" w:eastAsia="Arial" w:hAnsi="Calibri" w:cs="Calibri"/>
                <w:spacing w:val="2"/>
                <w:szCs w:val="22"/>
              </w:rPr>
              <w:t xml:space="preserve"> </w:t>
            </w:r>
            <w:r w:rsidRPr="00E54CAA">
              <w:rPr>
                <w:rFonts w:ascii="Calibri" w:eastAsia="Arial" w:hAnsi="Calibri" w:cs="Calibri"/>
                <w:noProof/>
                <w:spacing w:val="2"/>
                <w:szCs w:val="22"/>
              </w:rPr>
              <mc:AlternateContent>
                <mc:Choice Requires="wpg">
                  <w:drawing>
                    <wp:inline distT="0" distB="0" distL="0" distR="0" wp14:anchorId="49B78D9E" wp14:editId="4B2A1F0B">
                      <wp:extent cx="170180" cy="170180"/>
                      <wp:effectExtent l="7620" t="11430" r="3175" b="889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311" name="Rectangle 33"/>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34"/>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63FD36" id="Group 310"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">
                      <v:rect id="Rectangle 33"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9l8UA&#10;AADcAAAADwAAAGRycy9kb3ducmV2LnhtbESPT2sCMRTE74V+h/AKvdVktS66bhQpCEL1UC14fWze&#10;/qGbl+0m6vrtTaHgcZiZ3zD5arCtuFDvG8cakpECQVw403Cl4fu4eZuB8AHZYOuYNNzIw2r5/JRj&#10;ZtyVv+hyCJWIEPYZaqhD6DIpfVGTRT9yHXH0StdbDFH2lTQ9XiPctnKsVCotNhwXauzoo6bi53C2&#10;GjB9N7/7crI7fp5TnFeD2kxPSuvXl2G9ABFoCI/wf3trNEyS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f2XxQAAANwAAAAPAAAAAAAAAAAAAAAAAJgCAABkcnMv&#10;ZG93bnJldi54bWxQSwUGAAAAAAQABAD1AAAAigMAAAAA&#10;" stroked="f"/>
                      <v:rect id="Rectangle 34"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05MMA&#10;AADcAAAADwAAAGRycy9kb3ducmV2LnhtbESPT4vCMBTE74LfITzBm6Z2QaUaRQShp13XP/dn82yL&#10;zUtJoq3ffrOwsMdhZn7DrLe9acSLnK8tK5hNExDEhdU1lwou58NkCcIHZI2NZVLwJg/bzXCwxkzb&#10;jr/pdQqliBD2GSqoQmgzKX1RkUE/tS1x9O7WGQxRulJqh12Em0amSTKXBmuOCxW2tK+oeJyeRsHn&#10;Mc1vtF8s0udXp3Pjrsv7rlFqPOp3KxCB+vAf/mvnWsHHLIX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q05MMAAADcAAAADwAAAAAAAAAAAAAAAACYAgAAZHJzL2Rv&#10;d25yZXYueG1sUEsFBgAAAAAEAAQA9QAAAIgDAAAAAA==&#10;" filled="f" strokeweight=".25pt"/>
                      <w10:anchorlock/>
                    </v:group>
                  </w:pict>
                </mc:Fallback>
              </mc:AlternateContent>
            </w:r>
            <w:r w:rsidRPr="00E54CAA">
              <w:rPr>
                <w:rFonts w:ascii="Calibri" w:eastAsia="Arial" w:hAnsi="Calibri" w:cs="Calibri"/>
                <w:spacing w:val="7"/>
                <w:szCs w:val="22"/>
              </w:rPr>
              <w:t xml:space="preserve"> </w:t>
            </w:r>
            <w:r w:rsidRPr="00E54CAA">
              <w:rPr>
                <w:rFonts w:ascii="Calibri" w:eastAsia="Arial" w:hAnsi="Calibri" w:cs="Calibri"/>
                <w:noProof/>
                <w:spacing w:val="7"/>
                <w:szCs w:val="22"/>
              </w:rPr>
              <mc:AlternateContent>
                <mc:Choice Requires="wpg">
                  <w:drawing>
                    <wp:inline distT="0" distB="0" distL="0" distR="0" wp14:anchorId="21C0C5EF" wp14:editId="2F86A0EE">
                      <wp:extent cx="170180" cy="170180"/>
                      <wp:effectExtent l="12700" t="11430" r="7620" b="8890"/>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170180"/>
                                <a:chOff x="0" y="0"/>
                                <a:chExt cx="268" cy="268"/>
                              </a:xfrm>
                            </wpg:grpSpPr>
                            <wps:wsp>
                              <wps:cNvPr id="314" name="Rectangle 30"/>
                              <wps:cNvSpPr>
                                <a:spLocks noChangeArrowheads="1"/>
                              </wps:cNvSpPr>
                              <wps:spPr bwMode="auto">
                                <a:xfrm>
                                  <a:off x="2" y="2"/>
                                  <a:ext cx="263" cy="263"/>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1"/>
                              <wps:cNvSpPr>
                                <a:spLocks noChangeArrowheads="1"/>
                              </wps:cNvSpPr>
                              <wps:spPr bwMode="auto">
                                <a:xfrm>
                                  <a:off x="2" y="2"/>
                                  <a:ext cx="263" cy="263"/>
                                </a:xfrm>
                                <a:prstGeom prst="rect">
                                  <a:avLst/>
                                </a:prstGeom>
                                <a:noFill/>
                                <a:ln w="3175">
                                  <a:solidFill>
                                    <a:srgbClr val="000000"/>
                                  </a:solidFill>
                                  <a:prstDash val="solid"/>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510572" id="Group 313" o:spid="_x0000_s1026" style="width:13.4pt;height:13.4pt;mso-position-horizontal-relative:char;mso-position-vertical-relative:line" coordsize="26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">
                      <v:rect id="Rectangle 30" o:spid="_x0000_s1027"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eD8QA&#10;AADcAAAADwAAAGRycy9kb3ducmV2LnhtbESPT4vCMBTE74LfITxhb5q4atFqlGVBWHA9+Ae8Pppn&#10;W2xeuk3U+u03guBxmJnfMItVaytxo8aXjjUMBwoEceZMybmG42Hdn4LwAdlg5Zg0PMjDatntLDA1&#10;7s47uu1DLiKEfYoaihDqVEqfFWTRD1xNHL2zayyGKJtcmgbvEW4r+alUIi2WHBcKrOm7oOyyv1oN&#10;mIzN3/Y8+j1srgnO8latJyel9Uev/ZqDCNSGd/jV/jEaRsM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Xg/EAAAA3AAAAA8AAAAAAAAAAAAAAAAAmAIAAGRycy9k&#10;b3ducmV2LnhtbFBLBQYAAAAABAAEAPUAAACJAwAAAAA=&#10;" stroked="f"/>
                      <v:rect id="Rectangle 31" o:spid="_x0000_s1028" style="position:absolute;left:2;top:2;width:26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skMMA&#10;AADcAAAADwAAAGRycy9kb3ducmV2LnhtbESPT4vCMBTE7wt+h/CEva2plV2lGkUEoadd1z/3Z/Ns&#10;i81LSaLtfvuNIHgcZuY3zGLVm0bcyfnasoLxKAFBXFhdc6ngeNh+zED4gKyxsUwK/sjDajl4W2Cm&#10;bce/dN+HUkQI+wwVVCG0mZS+qMigH9mWOHoX6wyGKF0ptcMuwk0j0yT5kgZrjgsVtrSpqLjub0bB&#10;9y7Nz7SZTtPbT6dz406zy7pR6n3Yr+cgAvXhFX62c61gMv6Ex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MskMMAAADcAAAADwAAAAAAAAAAAAAAAACYAgAAZHJzL2Rv&#10;d25yZXYueG1sUEsFBgAAAAAEAAQA9QAAAIgDAAAAAA==&#10;" filled="f" strokeweight=".25pt"/>
                      <w10:anchorlock/>
                    </v:group>
                  </w:pict>
                </mc:Fallback>
              </mc:AlternateContent>
            </w:r>
          </w:p>
        </w:tc>
        <w:tc>
          <w:tcPr>
            <w:tcW w:w="3487" w:type="dxa"/>
            <w:shd w:val="clear" w:color="auto" w:fill="F7ADC5"/>
          </w:tcPr>
          <w:p w14:paraId="4D1A837D" w14:textId="77777777" w:rsidR="005D73D2" w:rsidRPr="00E54CAA" w:rsidRDefault="005D73D2" w:rsidP="0057494F">
            <w:pPr>
              <w:widowControl w:val="0"/>
              <w:autoSpaceDE w:val="0"/>
              <w:autoSpaceDN w:val="0"/>
              <w:spacing w:before="187"/>
              <w:ind w:left="134"/>
              <w:rPr>
                <w:rFonts w:ascii="Calibri" w:eastAsia="Arial" w:hAnsi="Calibri" w:cs="Calibri"/>
                <w:b/>
                <w:szCs w:val="22"/>
              </w:rPr>
            </w:pPr>
            <w:r w:rsidRPr="00E54CAA">
              <w:rPr>
                <w:rFonts w:ascii="Calibri" w:eastAsia="Arial" w:hAnsi="Calibri" w:cs="Calibri"/>
                <w:b/>
                <w:color w:val="B80052"/>
                <w:szCs w:val="22"/>
              </w:rPr>
              <w:t>Parental involvement</w:t>
            </w:r>
          </w:p>
          <w:p w14:paraId="0D332AC1" w14:textId="51FD9160" w:rsidR="005D73D2" w:rsidRPr="00E54CAA" w:rsidRDefault="005D73D2" w:rsidP="0057494F">
            <w:pPr>
              <w:widowControl w:val="0"/>
              <w:autoSpaceDE w:val="0"/>
              <w:autoSpaceDN w:val="0"/>
              <w:spacing w:before="113" w:line="249" w:lineRule="auto"/>
              <w:ind w:left="131" w:right="744"/>
              <w:rPr>
                <w:rFonts w:ascii="Calibri" w:eastAsia="Arial" w:hAnsi="Calibri" w:cs="Calibri"/>
                <w:szCs w:val="22"/>
              </w:rPr>
            </w:pPr>
            <w:r w:rsidRPr="00E54CAA">
              <w:rPr>
                <w:rFonts w:ascii="Calibri" w:eastAsia="Arial" w:hAnsi="Calibri" w:cs="Calibri"/>
                <w:szCs w:val="22"/>
              </w:rPr>
              <w:t xml:space="preserve">Develop parents’ ability to </w:t>
            </w:r>
            <w:r w:rsidRPr="00E54CAA">
              <w:rPr>
                <w:rFonts w:ascii="Calibri" w:eastAsia="Arial" w:hAnsi="Calibri" w:cs="Calibri"/>
                <w:spacing w:val="4"/>
                <w:szCs w:val="22"/>
              </w:rPr>
              <w:t xml:space="preserve">support </w:t>
            </w:r>
            <w:r w:rsidRPr="00E54CAA">
              <w:rPr>
                <w:rFonts w:ascii="Calibri" w:eastAsia="Arial" w:hAnsi="Calibri" w:cs="Calibri"/>
                <w:szCs w:val="22"/>
              </w:rPr>
              <w:t>and reinforce the school’s work</w:t>
            </w:r>
            <w:r w:rsidR="00DD0BB6" w:rsidRPr="00E54CAA">
              <w:rPr>
                <w:rFonts w:ascii="Calibri" w:eastAsia="Arial" w:hAnsi="Calibri" w:cs="Calibri"/>
                <w:szCs w:val="22"/>
              </w:rPr>
              <w:t xml:space="preserve"> from </w:t>
            </w:r>
            <w:r w:rsidRPr="00E54CAA">
              <w:rPr>
                <w:rFonts w:ascii="Calibri" w:eastAsia="Arial" w:hAnsi="Calibri" w:cs="Calibri"/>
                <w:szCs w:val="22"/>
              </w:rPr>
              <w:t xml:space="preserve">home and create an open dialogue for the </w:t>
            </w:r>
            <w:r w:rsidRPr="00E54CAA">
              <w:rPr>
                <w:rFonts w:ascii="Calibri" w:eastAsia="Arial" w:hAnsi="Calibri" w:cs="Calibri"/>
                <w:spacing w:val="2"/>
                <w:szCs w:val="22"/>
              </w:rPr>
              <w:t xml:space="preserve">school </w:t>
            </w:r>
            <w:r w:rsidRPr="00E54CAA">
              <w:rPr>
                <w:rFonts w:ascii="Calibri" w:eastAsia="Arial" w:hAnsi="Calibri" w:cs="Calibri"/>
                <w:szCs w:val="22"/>
              </w:rPr>
              <w:t xml:space="preserve">to </w:t>
            </w:r>
            <w:r w:rsidRPr="00E54CAA">
              <w:rPr>
                <w:rFonts w:ascii="Calibri" w:eastAsia="Arial" w:hAnsi="Calibri" w:cs="Calibri"/>
                <w:spacing w:val="2"/>
                <w:szCs w:val="22"/>
              </w:rPr>
              <w:t xml:space="preserve">become </w:t>
            </w:r>
            <w:r w:rsidRPr="00E54CAA">
              <w:rPr>
                <w:rFonts w:ascii="Calibri" w:eastAsia="Arial" w:hAnsi="Calibri" w:cs="Calibri"/>
                <w:szCs w:val="22"/>
              </w:rPr>
              <w:t xml:space="preserve">better </w:t>
            </w:r>
            <w:r w:rsidRPr="00E54CAA">
              <w:rPr>
                <w:rFonts w:ascii="Calibri" w:eastAsia="Arial" w:hAnsi="Calibri" w:cs="Calibri"/>
                <w:spacing w:val="2"/>
                <w:szCs w:val="22"/>
              </w:rPr>
              <w:t>informed</w:t>
            </w:r>
            <w:r w:rsidRPr="00E54CAA">
              <w:rPr>
                <w:rFonts w:ascii="Calibri" w:eastAsia="Arial" w:hAnsi="Calibri" w:cs="Calibri"/>
                <w:spacing w:val="20"/>
                <w:szCs w:val="22"/>
              </w:rPr>
              <w:t xml:space="preserve"> </w:t>
            </w:r>
            <w:r w:rsidRPr="00E54CAA">
              <w:rPr>
                <w:rFonts w:ascii="Calibri" w:eastAsia="Arial" w:hAnsi="Calibri" w:cs="Calibri"/>
                <w:szCs w:val="22"/>
              </w:rPr>
              <w:t>about</w:t>
            </w:r>
          </w:p>
          <w:p w14:paraId="7EFBE781" w14:textId="510F04B3" w:rsidR="005D73D2" w:rsidRPr="00E54CAA" w:rsidRDefault="005D73D2" w:rsidP="0057494F">
            <w:pPr>
              <w:widowControl w:val="0"/>
              <w:autoSpaceDE w:val="0"/>
              <w:autoSpaceDN w:val="0"/>
              <w:spacing w:before="5"/>
              <w:ind w:left="133"/>
              <w:rPr>
                <w:rFonts w:ascii="Calibri" w:eastAsia="Arial" w:hAnsi="Calibri" w:cs="Calibri"/>
                <w:szCs w:val="22"/>
              </w:rPr>
            </w:pPr>
            <w:r w:rsidRPr="00E54CAA">
              <w:rPr>
                <w:rFonts w:ascii="Calibri" w:eastAsia="Arial" w:hAnsi="Calibri" w:cs="Calibri"/>
                <w:szCs w:val="22"/>
              </w:rPr>
              <w:t xml:space="preserve">the </w:t>
            </w:r>
            <w:r w:rsidR="0047161D" w:rsidRPr="00E54CAA">
              <w:rPr>
                <w:rFonts w:ascii="Calibri" w:eastAsia="Arial" w:hAnsi="Calibri" w:cs="Calibri"/>
                <w:szCs w:val="22"/>
              </w:rPr>
              <w:t>studentStudentstudent</w:t>
            </w:r>
            <w:r w:rsidRPr="00E54CAA">
              <w:rPr>
                <w:rFonts w:ascii="Calibri" w:eastAsia="Arial" w:hAnsi="Calibri" w:cs="Calibri"/>
                <w:szCs w:val="22"/>
              </w:rPr>
              <w:t>’s development</w:t>
            </w:r>
          </w:p>
        </w:tc>
        <w:tc>
          <w:tcPr>
            <w:tcW w:w="5083" w:type="dxa"/>
            <w:shd w:val="clear" w:color="auto" w:fill="F9D1DE"/>
          </w:tcPr>
          <w:p w14:paraId="20ED4550" w14:textId="77777777" w:rsidR="005D73D2" w:rsidRPr="00E54CAA" w:rsidRDefault="005D73D2" w:rsidP="0057494F">
            <w:pPr>
              <w:widowControl w:val="0"/>
              <w:autoSpaceDE w:val="0"/>
              <w:autoSpaceDN w:val="0"/>
              <w:rPr>
                <w:rFonts w:ascii="Calibri" w:eastAsia="Arial" w:hAnsi="Calibri" w:cs="Calibri"/>
                <w:b/>
                <w:sz w:val="22"/>
                <w:szCs w:val="22"/>
              </w:rPr>
            </w:pPr>
          </w:p>
          <w:p w14:paraId="4988D4DF" w14:textId="77777777" w:rsidR="005D73D2" w:rsidRPr="00E54CAA" w:rsidRDefault="005D73D2" w:rsidP="0057494F">
            <w:pPr>
              <w:widowControl w:val="0"/>
              <w:autoSpaceDE w:val="0"/>
              <w:autoSpaceDN w:val="0"/>
              <w:spacing w:before="1"/>
              <w:rPr>
                <w:rFonts w:ascii="Calibri" w:eastAsia="Arial" w:hAnsi="Calibri" w:cs="Calibri"/>
                <w:b/>
                <w:sz w:val="24"/>
                <w:szCs w:val="22"/>
              </w:rPr>
            </w:pPr>
          </w:p>
          <w:p w14:paraId="215B3B71" w14:textId="77777777" w:rsidR="005D73D2" w:rsidRPr="00E54CAA" w:rsidRDefault="005D73D2" w:rsidP="0057494F">
            <w:pPr>
              <w:widowControl w:val="0"/>
              <w:numPr>
                <w:ilvl w:val="0"/>
                <w:numId w:val="8"/>
              </w:numPr>
              <w:tabs>
                <w:tab w:val="left" w:pos="330"/>
              </w:tabs>
              <w:autoSpaceDE w:val="0"/>
              <w:autoSpaceDN w:val="0"/>
              <w:spacing w:line="249" w:lineRule="auto"/>
              <w:ind w:right="448" w:hanging="245"/>
              <w:rPr>
                <w:rFonts w:ascii="Calibri" w:eastAsia="Arial" w:hAnsi="Calibri" w:cs="Calibri"/>
                <w:szCs w:val="22"/>
              </w:rPr>
            </w:pPr>
            <w:r w:rsidRPr="00E54CAA">
              <w:rPr>
                <w:rFonts w:ascii="Calibri" w:eastAsia="Arial" w:hAnsi="Calibri" w:cs="Calibri"/>
                <w:szCs w:val="22"/>
              </w:rPr>
              <w:t xml:space="preserve">Use interpreter or bilingual Language </w:t>
            </w:r>
            <w:r w:rsidRPr="00E54CAA">
              <w:rPr>
                <w:rFonts w:ascii="Calibri" w:eastAsia="Arial" w:hAnsi="Calibri" w:cs="Calibri"/>
                <w:spacing w:val="2"/>
                <w:szCs w:val="22"/>
              </w:rPr>
              <w:t xml:space="preserve">Assistant </w:t>
            </w:r>
            <w:r w:rsidRPr="00E54CAA">
              <w:rPr>
                <w:rFonts w:ascii="Calibri" w:eastAsia="Arial" w:hAnsi="Calibri" w:cs="Calibri"/>
                <w:szCs w:val="22"/>
              </w:rPr>
              <w:t xml:space="preserve">at meetings, </w:t>
            </w:r>
            <w:r w:rsidRPr="00E54CAA">
              <w:rPr>
                <w:rFonts w:ascii="Calibri" w:eastAsia="Arial" w:hAnsi="Calibri" w:cs="Calibri"/>
                <w:spacing w:val="2"/>
                <w:szCs w:val="22"/>
              </w:rPr>
              <w:t xml:space="preserve">especially </w:t>
            </w:r>
            <w:r w:rsidRPr="00E54CAA">
              <w:rPr>
                <w:rFonts w:ascii="Calibri" w:eastAsia="Arial" w:hAnsi="Calibri" w:cs="Calibri"/>
                <w:szCs w:val="22"/>
              </w:rPr>
              <w:t>the initial</w:t>
            </w:r>
            <w:r w:rsidRPr="00E54CAA">
              <w:rPr>
                <w:rFonts w:ascii="Calibri" w:eastAsia="Arial" w:hAnsi="Calibri" w:cs="Calibri"/>
                <w:spacing w:val="51"/>
                <w:szCs w:val="22"/>
              </w:rPr>
              <w:t xml:space="preserve"> </w:t>
            </w:r>
            <w:r w:rsidRPr="00E54CAA">
              <w:rPr>
                <w:rFonts w:ascii="Calibri" w:eastAsia="Arial" w:hAnsi="Calibri" w:cs="Calibri"/>
                <w:szCs w:val="22"/>
              </w:rPr>
              <w:t>meeting</w:t>
            </w:r>
          </w:p>
          <w:p w14:paraId="44041C04" w14:textId="4793FF37" w:rsidR="005D73D2" w:rsidRPr="00E54CAA" w:rsidRDefault="005D73D2" w:rsidP="0057494F">
            <w:pPr>
              <w:widowControl w:val="0"/>
              <w:numPr>
                <w:ilvl w:val="0"/>
                <w:numId w:val="8"/>
              </w:numPr>
              <w:tabs>
                <w:tab w:val="left" w:pos="328"/>
              </w:tabs>
              <w:autoSpaceDE w:val="0"/>
              <w:autoSpaceDN w:val="0"/>
              <w:spacing w:before="1"/>
              <w:ind w:left="327" w:hanging="239"/>
              <w:rPr>
                <w:rFonts w:ascii="Calibri" w:eastAsia="Arial" w:hAnsi="Calibri" w:cs="Calibri"/>
                <w:szCs w:val="22"/>
              </w:rPr>
            </w:pPr>
            <w:r w:rsidRPr="00E54CAA">
              <w:rPr>
                <w:rFonts w:ascii="Calibri" w:eastAsia="Arial" w:hAnsi="Calibri" w:cs="Calibri"/>
                <w:szCs w:val="22"/>
              </w:rPr>
              <w:t xml:space="preserve">Visit </w:t>
            </w:r>
            <w:r w:rsidR="0047161D" w:rsidRPr="00E54CAA">
              <w:rPr>
                <w:rFonts w:ascii="Calibri" w:eastAsia="Arial" w:hAnsi="Calibri" w:cs="Calibri"/>
                <w:szCs w:val="22"/>
              </w:rPr>
              <w:t>student</w:t>
            </w:r>
            <w:r w:rsidRPr="00E54CAA">
              <w:rPr>
                <w:rFonts w:ascii="Calibri" w:eastAsia="Arial" w:hAnsi="Calibri" w:cs="Calibri"/>
                <w:szCs w:val="22"/>
              </w:rPr>
              <w:t xml:space="preserve"> at home with an</w:t>
            </w:r>
            <w:r w:rsidRPr="00E54CAA">
              <w:rPr>
                <w:rFonts w:ascii="Calibri" w:eastAsia="Arial" w:hAnsi="Calibri" w:cs="Calibri"/>
                <w:spacing w:val="6"/>
                <w:szCs w:val="22"/>
              </w:rPr>
              <w:t xml:space="preserve"> </w:t>
            </w:r>
            <w:r w:rsidRPr="00E54CAA">
              <w:rPr>
                <w:rFonts w:ascii="Calibri" w:eastAsia="Arial" w:hAnsi="Calibri" w:cs="Calibri"/>
                <w:szCs w:val="22"/>
              </w:rPr>
              <w:t>interpreter</w:t>
            </w:r>
          </w:p>
          <w:p w14:paraId="6CB3A79B" w14:textId="15927728" w:rsidR="005D73D2" w:rsidRPr="00E54CAA" w:rsidRDefault="005D73D2" w:rsidP="0057494F">
            <w:pPr>
              <w:widowControl w:val="0"/>
              <w:numPr>
                <w:ilvl w:val="0"/>
                <w:numId w:val="8"/>
              </w:numPr>
              <w:tabs>
                <w:tab w:val="left" w:pos="353"/>
              </w:tabs>
              <w:autoSpaceDE w:val="0"/>
              <w:autoSpaceDN w:val="0"/>
              <w:spacing w:before="10"/>
              <w:ind w:left="352" w:hanging="243"/>
              <w:rPr>
                <w:rFonts w:ascii="Calibri" w:eastAsia="Arial" w:hAnsi="Calibri" w:cs="Calibri"/>
                <w:szCs w:val="22"/>
              </w:rPr>
            </w:pPr>
            <w:r w:rsidRPr="00E54CAA">
              <w:rPr>
                <w:rFonts w:ascii="Calibri" w:eastAsia="Arial" w:hAnsi="Calibri" w:cs="Calibri"/>
                <w:spacing w:val="2"/>
                <w:szCs w:val="22"/>
              </w:rPr>
              <w:t xml:space="preserve">Advise </w:t>
            </w:r>
            <w:r w:rsidRPr="00E54CAA">
              <w:rPr>
                <w:rFonts w:ascii="Calibri" w:eastAsia="Arial" w:hAnsi="Calibri" w:cs="Calibri"/>
                <w:szCs w:val="22"/>
              </w:rPr>
              <w:t>parents how to support their</w:t>
            </w:r>
            <w:r w:rsidRPr="00E54CAA">
              <w:rPr>
                <w:rFonts w:ascii="Calibri" w:eastAsia="Arial" w:hAnsi="Calibri" w:cs="Calibri"/>
                <w:spacing w:val="12"/>
                <w:szCs w:val="22"/>
              </w:rPr>
              <w:t xml:space="preserve"> </w:t>
            </w:r>
            <w:r w:rsidR="0047161D" w:rsidRPr="00E54CAA">
              <w:rPr>
                <w:rFonts w:ascii="Calibri" w:eastAsia="Arial" w:hAnsi="Calibri" w:cs="Calibri"/>
                <w:spacing w:val="-4"/>
                <w:szCs w:val="22"/>
              </w:rPr>
              <w:t>student</w:t>
            </w:r>
            <w:r w:rsidRPr="00E54CAA">
              <w:rPr>
                <w:rFonts w:ascii="Calibri" w:eastAsia="Arial" w:hAnsi="Calibri" w:cs="Calibri"/>
                <w:spacing w:val="-4"/>
                <w:szCs w:val="22"/>
              </w:rPr>
              <w:t>’s</w:t>
            </w:r>
          </w:p>
          <w:p w14:paraId="4331E390" w14:textId="4E4AB872" w:rsidR="005D73D2" w:rsidRPr="00E54CAA" w:rsidRDefault="00DD0BB6" w:rsidP="0057494F">
            <w:pPr>
              <w:widowControl w:val="0"/>
              <w:autoSpaceDE w:val="0"/>
              <w:autoSpaceDN w:val="0"/>
              <w:spacing w:before="10" w:line="249" w:lineRule="auto"/>
              <w:ind w:left="347" w:hanging="7"/>
              <w:rPr>
                <w:rFonts w:ascii="Calibri" w:eastAsia="Arial" w:hAnsi="Calibri" w:cs="Calibri"/>
                <w:szCs w:val="22"/>
              </w:rPr>
            </w:pPr>
            <w:r w:rsidRPr="00E54CAA">
              <w:rPr>
                <w:rFonts w:ascii="Calibri" w:eastAsia="Arial" w:hAnsi="Calibri" w:cs="Calibri"/>
                <w:szCs w:val="22"/>
              </w:rPr>
              <w:t>l</w:t>
            </w:r>
            <w:r w:rsidR="005D73D2" w:rsidRPr="00E54CAA">
              <w:rPr>
                <w:rFonts w:ascii="Calibri" w:eastAsia="Arial" w:hAnsi="Calibri" w:cs="Calibri"/>
                <w:szCs w:val="22"/>
              </w:rPr>
              <w:t>anguage development bilingually, for example, sharing picture books in first language</w:t>
            </w:r>
          </w:p>
          <w:p w14:paraId="6BF3E7B2" w14:textId="77777777" w:rsidR="005D73D2" w:rsidRPr="00E54CAA" w:rsidRDefault="005D73D2" w:rsidP="0057494F">
            <w:pPr>
              <w:widowControl w:val="0"/>
              <w:numPr>
                <w:ilvl w:val="0"/>
                <w:numId w:val="8"/>
              </w:numPr>
              <w:tabs>
                <w:tab w:val="left" w:pos="331"/>
              </w:tabs>
              <w:autoSpaceDE w:val="0"/>
              <w:autoSpaceDN w:val="0"/>
              <w:spacing w:before="2" w:line="249" w:lineRule="auto"/>
              <w:ind w:left="367" w:right="417" w:hanging="276"/>
              <w:rPr>
                <w:rFonts w:ascii="Calibri" w:eastAsia="Arial" w:hAnsi="Calibri" w:cs="Calibri"/>
                <w:szCs w:val="22"/>
              </w:rPr>
            </w:pPr>
            <w:r w:rsidRPr="00E54CAA">
              <w:rPr>
                <w:rFonts w:ascii="Calibri" w:eastAsia="Arial" w:hAnsi="Calibri" w:cs="Calibri"/>
                <w:szCs w:val="22"/>
              </w:rPr>
              <w:t xml:space="preserve">Give clear guidance about the </w:t>
            </w:r>
            <w:r w:rsidRPr="00E54CAA">
              <w:rPr>
                <w:rFonts w:ascii="Calibri" w:eastAsia="Arial" w:hAnsi="Calibri" w:cs="Calibri"/>
                <w:spacing w:val="2"/>
                <w:szCs w:val="22"/>
              </w:rPr>
              <w:t xml:space="preserve">British </w:t>
            </w:r>
            <w:r w:rsidRPr="00E54CAA">
              <w:rPr>
                <w:rFonts w:ascii="Calibri" w:eastAsia="Arial" w:hAnsi="Calibri" w:cs="Calibri"/>
                <w:szCs w:val="22"/>
              </w:rPr>
              <w:t xml:space="preserve">education </w:t>
            </w:r>
            <w:r w:rsidRPr="00E54CAA">
              <w:rPr>
                <w:rFonts w:ascii="Calibri" w:eastAsia="Arial" w:hAnsi="Calibri" w:cs="Calibri"/>
                <w:spacing w:val="2"/>
                <w:szCs w:val="22"/>
              </w:rPr>
              <w:t xml:space="preserve">system </w:t>
            </w:r>
            <w:r w:rsidRPr="00E54CAA">
              <w:rPr>
                <w:rFonts w:ascii="Calibri" w:eastAsia="Arial" w:hAnsi="Calibri" w:cs="Calibri"/>
                <w:szCs w:val="22"/>
              </w:rPr>
              <w:t>and the</w:t>
            </w:r>
            <w:r w:rsidRPr="00E54CAA">
              <w:rPr>
                <w:rFonts w:ascii="Calibri" w:eastAsia="Arial" w:hAnsi="Calibri" w:cs="Calibri"/>
                <w:spacing w:val="23"/>
                <w:szCs w:val="22"/>
              </w:rPr>
              <w:t xml:space="preserve"> </w:t>
            </w:r>
            <w:r w:rsidRPr="00E54CAA">
              <w:rPr>
                <w:rFonts w:ascii="Calibri" w:eastAsia="Arial" w:hAnsi="Calibri" w:cs="Calibri"/>
                <w:spacing w:val="2"/>
                <w:szCs w:val="22"/>
              </w:rPr>
              <w:t>curriculum</w:t>
            </w:r>
          </w:p>
        </w:tc>
      </w:tr>
    </w:tbl>
    <w:p w14:paraId="17C33285" w14:textId="22038AA8" w:rsidR="00493770" w:rsidRPr="00E54CAA" w:rsidRDefault="005D73D2">
      <w:pPr>
        <w:rPr>
          <w:rFonts w:ascii="Calibri" w:hAnsi="Calibri" w:cs="Calibri"/>
          <w:color w:val="FF0000"/>
          <w:lang w:val="en-GB"/>
        </w:rPr>
      </w:pPr>
      <w:r w:rsidRPr="00E54CAA">
        <w:rPr>
          <w:rFonts w:ascii="Calibri" w:hAnsi="Calibri" w:cs="Calibri"/>
          <w:color w:val="FF0000"/>
          <w:lang w:val="en-GB"/>
        </w:rPr>
        <w:br w:type="page"/>
      </w:r>
    </w:p>
    <w:p w14:paraId="2F251B28" w14:textId="05AE58EB" w:rsidR="00493770" w:rsidRPr="00E54CAA" w:rsidDel="00D80EF8" w:rsidRDefault="00493770" w:rsidP="00493770">
      <w:pPr>
        <w:widowControl w:val="0"/>
        <w:autoSpaceDE w:val="0"/>
        <w:autoSpaceDN w:val="0"/>
        <w:spacing w:before="257"/>
        <w:ind w:left="1139"/>
        <w:rPr>
          <w:rFonts w:ascii="Calibri" w:eastAsia="Arial" w:hAnsi="Calibri" w:cs="Calibri"/>
          <w:b/>
          <w:sz w:val="36"/>
          <w:szCs w:val="22"/>
        </w:rPr>
      </w:pPr>
      <w:moveFromRangeStart w:id="2023" w:author="Katrina Reece" w:date="2018-04-03T10:20:00Z" w:name="move510514146"/>
      <w:moveFrom w:id="2024" w:author="Katrina Reece" w:date="2018-04-03T10:20:00Z">
        <w:r w:rsidRPr="00E54CAA" w:rsidDel="00D80EF8">
          <w:rPr>
            <w:rFonts w:ascii="Calibri" w:eastAsia="Arial" w:hAnsi="Calibri" w:cs="Calibri"/>
            <w:b/>
            <w:color w:val="B80052"/>
            <w:spacing w:val="8"/>
            <w:sz w:val="36"/>
            <w:szCs w:val="22"/>
          </w:rPr>
          <w:lastRenderedPageBreak/>
          <w:t xml:space="preserve">Specific </w:t>
        </w:r>
        <w:r w:rsidRPr="00E54CAA" w:rsidDel="00D80EF8">
          <w:rPr>
            <w:rFonts w:ascii="Calibri" w:eastAsia="Arial" w:hAnsi="Calibri" w:cs="Calibri"/>
            <w:b/>
            <w:color w:val="B80052"/>
            <w:spacing w:val="10"/>
            <w:sz w:val="36"/>
            <w:szCs w:val="22"/>
          </w:rPr>
          <w:t xml:space="preserve">strategies </w:t>
        </w:r>
        <w:r w:rsidRPr="00E54CAA" w:rsidDel="00D80EF8">
          <w:rPr>
            <w:rFonts w:ascii="Calibri" w:eastAsia="Arial" w:hAnsi="Calibri" w:cs="Calibri"/>
            <w:b/>
            <w:color w:val="B80052"/>
            <w:spacing w:val="7"/>
            <w:sz w:val="36"/>
            <w:szCs w:val="22"/>
          </w:rPr>
          <w:t>for</w:t>
        </w:r>
        <w:r w:rsidRPr="00E54CAA" w:rsidDel="00D80EF8">
          <w:rPr>
            <w:rFonts w:ascii="Calibri" w:eastAsia="Arial" w:hAnsi="Calibri" w:cs="Calibri"/>
            <w:b/>
            <w:color w:val="B80052"/>
            <w:spacing w:val="90"/>
            <w:sz w:val="36"/>
            <w:szCs w:val="22"/>
          </w:rPr>
          <w:t xml:space="preserve"> </w:t>
        </w:r>
        <w:r w:rsidRPr="00E54CAA" w:rsidDel="00D80EF8">
          <w:rPr>
            <w:rFonts w:ascii="Calibri" w:eastAsia="Arial" w:hAnsi="Calibri" w:cs="Calibri"/>
            <w:b/>
            <w:color w:val="B80052"/>
            <w:spacing w:val="10"/>
            <w:sz w:val="36"/>
            <w:szCs w:val="22"/>
          </w:rPr>
          <w:t>Literacy</w:t>
        </w:r>
      </w:moveFrom>
    </w:p>
    <w:p w14:paraId="3D8F95FD" w14:textId="0C95D4B0" w:rsidR="00493770" w:rsidRPr="00E54CAA" w:rsidDel="00D80EF8" w:rsidRDefault="00493770" w:rsidP="00493770">
      <w:pPr>
        <w:widowControl w:val="0"/>
        <w:autoSpaceDE w:val="0"/>
        <w:autoSpaceDN w:val="0"/>
        <w:spacing w:before="293" w:line="249" w:lineRule="auto"/>
        <w:ind w:left="1133" w:right="1499"/>
        <w:rPr>
          <w:rFonts w:ascii="Calibri" w:eastAsia="Arial" w:hAnsi="Calibri" w:cs="Calibri"/>
        </w:rPr>
      </w:pPr>
      <w:moveFrom w:id="2025" w:author="Katrina Reece" w:date="2018-04-03T10:20:00Z">
        <w:r w:rsidRPr="00E54CAA" w:rsidDel="00D80EF8">
          <w:rPr>
            <w:rFonts w:ascii="Calibri" w:eastAsia="Arial" w:hAnsi="Calibri" w:cs="Calibri"/>
          </w:rPr>
          <w:t>These strategies model a progressive approach to English language acquisition.</w:t>
        </w:r>
      </w:moveFrom>
    </w:p>
    <w:moveFromRangeEnd w:id="2023"/>
    <w:p w14:paraId="4879D730" w14:textId="77777777" w:rsidR="00493770" w:rsidRPr="00E54CAA" w:rsidRDefault="00493770" w:rsidP="00493770">
      <w:pPr>
        <w:widowControl w:val="0"/>
        <w:autoSpaceDE w:val="0"/>
        <w:autoSpaceDN w:val="0"/>
        <w:spacing w:before="6"/>
        <w:rPr>
          <w:rFonts w:ascii="Calibri" w:eastAsia="Arial" w:hAnsi="Calibri" w:cs="Calibri"/>
          <w:sz w:val="30"/>
        </w:rPr>
      </w:pPr>
    </w:p>
    <w:p w14:paraId="2EE2096A" w14:textId="65E0896E" w:rsidR="00493770" w:rsidRPr="00E54CAA" w:rsidRDefault="00493770" w:rsidP="00374B39">
      <w:pPr>
        <w:widowControl w:val="0"/>
        <w:numPr>
          <w:ilvl w:val="0"/>
          <w:numId w:val="10"/>
        </w:numPr>
        <w:autoSpaceDE w:val="0"/>
        <w:autoSpaceDN w:val="0"/>
        <w:ind w:left="1143" w:firstLine="0"/>
        <w:outlineLvl w:val="3"/>
        <w:rPr>
          <w:rFonts w:ascii="Calibri" w:eastAsia="Arial" w:hAnsi="Calibri" w:cs="Calibri"/>
          <w:b/>
          <w:bCs/>
          <w:sz w:val="28"/>
          <w:szCs w:val="28"/>
        </w:rPr>
      </w:pPr>
      <w:r w:rsidRPr="00E54CAA">
        <w:rPr>
          <w:rFonts w:ascii="Calibri" w:eastAsia="Arial" w:hAnsi="Calibri" w:cs="Calibri"/>
          <w:bCs/>
          <w:noProof/>
          <w:position w:val="-13"/>
          <w:sz w:val="28"/>
          <w:szCs w:val="28"/>
        </w:rPr>
        <w:drawing>
          <wp:inline distT="0" distB="0" distL="0" distR="0" wp14:anchorId="716E03FB" wp14:editId="249BA0E8">
            <wp:extent cx="521329" cy="327038"/>
            <wp:effectExtent l="0" t="0" r="0" b="0"/>
            <wp:docPr id="8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33" cstate="print"/>
                    <a:stretch>
                      <a:fillRect/>
                    </a:stretch>
                  </pic:blipFill>
                  <pic:spPr>
                    <a:xfrm>
                      <a:off x="0" y="0"/>
                      <a:ext cx="521329" cy="327038"/>
                    </a:xfrm>
                    <a:prstGeom prst="rect">
                      <a:avLst/>
                    </a:prstGeom>
                  </pic:spPr>
                </pic:pic>
              </a:graphicData>
            </a:graphic>
          </wp:inline>
        </w:drawing>
      </w:r>
      <w:r w:rsidRPr="00E54CAA">
        <w:rPr>
          <w:rFonts w:ascii="Calibri" w:eastAsia="Arial" w:hAnsi="Calibri" w:cs="Calibri"/>
          <w:bCs/>
          <w:szCs w:val="28"/>
        </w:rPr>
        <w:t xml:space="preserve">   </w:t>
      </w:r>
      <w:r w:rsidRPr="00E54CAA">
        <w:rPr>
          <w:rFonts w:ascii="Calibri" w:eastAsia="Arial" w:hAnsi="Calibri" w:cs="Calibri"/>
          <w:bCs/>
          <w:spacing w:val="-19"/>
          <w:szCs w:val="28"/>
        </w:rPr>
        <w:t xml:space="preserve"> </w:t>
      </w:r>
      <w:r w:rsidRPr="00E54CAA">
        <w:rPr>
          <w:rFonts w:ascii="Calibri" w:eastAsia="Arial" w:hAnsi="Calibri" w:cs="Calibri"/>
          <w:b/>
          <w:bCs/>
          <w:color w:val="393988"/>
          <w:sz w:val="28"/>
          <w:szCs w:val="28"/>
        </w:rPr>
        <w:t xml:space="preserve">Table </w:t>
      </w:r>
      <w:r w:rsidRPr="00E54CAA">
        <w:rPr>
          <w:rFonts w:ascii="Calibri" w:eastAsia="Arial" w:hAnsi="Calibri" w:cs="Calibri"/>
          <w:b/>
          <w:bCs/>
          <w:color w:val="393988"/>
          <w:spacing w:val="4"/>
          <w:sz w:val="28"/>
          <w:szCs w:val="28"/>
        </w:rPr>
        <w:t xml:space="preserve">3: </w:t>
      </w:r>
      <w:r w:rsidRPr="00E54CAA">
        <w:rPr>
          <w:rFonts w:ascii="Calibri" w:eastAsia="Arial" w:hAnsi="Calibri" w:cs="Calibri"/>
          <w:b/>
          <w:bCs/>
          <w:color w:val="393988"/>
          <w:spacing w:val="6"/>
          <w:sz w:val="28"/>
          <w:szCs w:val="28"/>
        </w:rPr>
        <w:t xml:space="preserve">Specific </w:t>
      </w:r>
      <w:r w:rsidRPr="00E54CAA">
        <w:rPr>
          <w:rFonts w:ascii="Calibri" w:eastAsia="Arial" w:hAnsi="Calibri" w:cs="Calibri"/>
          <w:b/>
          <w:bCs/>
          <w:color w:val="393988"/>
          <w:spacing w:val="8"/>
          <w:sz w:val="28"/>
          <w:szCs w:val="28"/>
        </w:rPr>
        <w:t xml:space="preserve">Strategies </w:t>
      </w:r>
      <w:r w:rsidRPr="00E54CAA">
        <w:rPr>
          <w:rFonts w:ascii="Calibri" w:eastAsia="Arial" w:hAnsi="Calibri" w:cs="Calibri"/>
          <w:b/>
          <w:bCs/>
          <w:color w:val="393988"/>
          <w:spacing w:val="5"/>
          <w:sz w:val="28"/>
          <w:szCs w:val="28"/>
        </w:rPr>
        <w:t>for</w:t>
      </w:r>
      <w:r w:rsidRPr="00E54CAA">
        <w:rPr>
          <w:rFonts w:ascii="Calibri" w:eastAsia="Arial" w:hAnsi="Calibri" w:cs="Calibri"/>
          <w:b/>
          <w:bCs/>
          <w:color w:val="393988"/>
          <w:spacing w:val="-32"/>
          <w:sz w:val="28"/>
          <w:szCs w:val="28"/>
        </w:rPr>
        <w:t xml:space="preserve"> </w:t>
      </w:r>
      <w:r w:rsidRPr="00E54CAA">
        <w:rPr>
          <w:rFonts w:ascii="Calibri" w:eastAsia="Arial" w:hAnsi="Calibri" w:cs="Calibri"/>
          <w:b/>
          <w:bCs/>
          <w:color w:val="393988"/>
          <w:spacing w:val="7"/>
          <w:sz w:val="28"/>
          <w:szCs w:val="28"/>
        </w:rPr>
        <w:t>Literacy</w:t>
      </w:r>
    </w:p>
    <w:p w14:paraId="308FFEA7" w14:textId="2EF1F0D4" w:rsidR="00493770" w:rsidRPr="00E54CAA" w:rsidRDefault="00493770" w:rsidP="00493770">
      <w:pPr>
        <w:widowControl w:val="0"/>
        <w:autoSpaceDE w:val="0"/>
        <w:autoSpaceDN w:val="0"/>
        <w:spacing w:before="180" w:line="249" w:lineRule="auto"/>
        <w:ind w:left="1135" w:right="1499" w:firstLine="1"/>
        <w:rPr>
          <w:rFonts w:ascii="Calibri" w:eastAsia="Arial" w:hAnsi="Calibri" w:cs="Calibri"/>
        </w:rPr>
      </w:pPr>
      <w:r w:rsidRPr="00E54CAA">
        <w:rPr>
          <w:rFonts w:ascii="Calibri" w:eastAsia="Arial" w:hAnsi="Calibri" w:cs="Calibri"/>
        </w:rPr>
        <w:t xml:space="preserve">Allow </w:t>
      </w:r>
      <w:r w:rsidR="0047161D" w:rsidRPr="00E54CAA">
        <w:rPr>
          <w:rFonts w:ascii="Calibri" w:eastAsia="Arial" w:hAnsi="Calibri" w:cs="Calibri"/>
        </w:rPr>
        <w:t>studentStudentstudent</w:t>
      </w:r>
      <w:r w:rsidRPr="00E54CAA">
        <w:rPr>
          <w:rFonts w:ascii="Calibri" w:eastAsia="Arial" w:hAnsi="Calibri" w:cs="Calibri"/>
        </w:rPr>
        <w:t>s to communicate with you in any way they can, especially when they initiate talk and in response to open-ended questions.</w:t>
      </w:r>
    </w:p>
    <w:tbl>
      <w:tblPr>
        <w:tblpPr w:leftFromText="180" w:rightFromText="180" w:vertAnchor="text" w:horzAnchor="margin" w:tblpY="159"/>
        <w:tblW w:w="9652" w:type="dxa"/>
        <w:tblBorders>
          <w:top w:val="single" w:sz="4" w:space="0" w:color="393988"/>
          <w:left w:val="single" w:sz="4" w:space="0" w:color="393988"/>
          <w:bottom w:val="single" w:sz="4" w:space="0" w:color="393988"/>
          <w:right w:val="single" w:sz="4" w:space="0" w:color="393988"/>
          <w:insideH w:val="single" w:sz="4" w:space="0" w:color="393988"/>
          <w:insideV w:val="single" w:sz="4" w:space="0" w:color="393988"/>
        </w:tblBorders>
        <w:tblLayout w:type="fixed"/>
        <w:tblCellMar>
          <w:left w:w="0" w:type="dxa"/>
          <w:right w:w="0" w:type="dxa"/>
        </w:tblCellMar>
        <w:tblLook w:val="01E0" w:firstRow="1" w:lastRow="1" w:firstColumn="1" w:lastColumn="1" w:noHBand="0" w:noVBand="0"/>
      </w:tblPr>
      <w:tblGrid>
        <w:gridCol w:w="3103"/>
        <w:gridCol w:w="6549"/>
      </w:tblGrid>
      <w:tr w:rsidR="00493770" w:rsidRPr="00E54CAA" w14:paraId="0CED3B4B" w14:textId="77777777" w:rsidTr="00163A01">
        <w:trPr>
          <w:trHeight w:val="499"/>
        </w:trPr>
        <w:tc>
          <w:tcPr>
            <w:tcW w:w="3103" w:type="dxa"/>
            <w:shd w:val="clear" w:color="auto" w:fill="FAE47A"/>
          </w:tcPr>
          <w:p w14:paraId="6AE453EB" w14:textId="77777777" w:rsidR="00493770" w:rsidRPr="00E54CAA" w:rsidRDefault="00493770" w:rsidP="00493770">
            <w:pPr>
              <w:widowControl w:val="0"/>
              <w:autoSpaceDE w:val="0"/>
              <w:autoSpaceDN w:val="0"/>
              <w:spacing w:before="131"/>
              <w:ind w:left="113"/>
              <w:rPr>
                <w:rFonts w:ascii="Calibri" w:eastAsia="Arial" w:hAnsi="Calibri" w:cs="Calibri"/>
                <w:b/>
                <w:szCs w:val="22"/>
              </w:rPr>
            </w:pPr>
            <w:r w:rsidRPr="00E54CAA">
              <w:rPr>
                <w:rFonts w:ascii="Calibri" w:eastAsia="Arial" w:hAnsi="Calibri" w:cs="Calibri"/>
                <w:b/>
                <w:color w:val="393988"/>
                <w:szCs w:val="22"/>
              </w:rPr>
              <w:t>Teaching Strategies</w:t>
            </w:r>
          </w:p>
        </w:tc>
        <w:tc>
          <w:tcPr>
            <w:tcW w:w="6549" w:type="dxa"/>
            <w:shd w:val="clear" w:color="auto" w:fill="FFEEAF"/>
          </w:tcPr>
          <w:p w14:paraId="54744E50" w14:textId="77777777" w:rsidR="00493770" w:rsidRPr="00E54CAA" w:rsidRDefault="00493770" w:rsidP="00493770">
            <w:pPr>
              <w:widowControl w:val="0"/>
              <w:autoSpaceDE w:val="0"/>
              <w:autoSpaceDN w:val="0"/>
              <w:spacing w:before="131"/>
              <w:ind w:left="93"/>
              <w:rPr>
                <w:rFonts w:ascii="Calibri" w:eastAsia="Arial" w:hAnsi="Calibri" w:cs="Calibri"/>
                <w:b/>
                <w:szCs w:val="22"/>
              </w:rPr>
            </w:pPr>
            <w:r w:rsidRPr="00E54CAA">
              <w:rPr>
                <w:rFonts w:ascii="Calibri" w:eastAsia="Arial" w:hAnsi="Calibri" w:cs="Calibri"/>
                <w:b/>
                <w:color w:val="393988"/>
                <w:szCs w:val="22"/>
              </w:rPr>
              <w:t>Examples of activities</w:t>
            </w:r>
          </w:p>
        </w:tc>
      </w:tr>
      <w:tr w:rsidR="00493770" w:rsidRPr="00E54CAA" w14:paraId="7A9C58E5" w14:textId="77777777" w:rsidTr="00163A01">
        <w:trPr>
          <w:trHeight w:val="933"/>
        </w:trPr>
        <w:tc>
          <w:tcPr>
            <w:tcW w:w="3103" w:type="dxa"/>
            <w:shd w:val="clear" w:color="auto" w:fill="FAE47A"/>
          </w:tcPr>
          <w:p w14:paraId="040852C3" w14:textId="12B0D0CE" w:rsidR="00493770" w:rsidRPr="00E54CAA" w:rsidRDefault="00493770" w:rsidP="00493770">
            <w:pPr>
              <w:widowControl w:val="0"/>
              <w:autoSpaceDE w:val="0"/>
              <w:autoSpaceDN w:val="0"/>
              <w:spacing w:before="115" w:line="249" w:lineRule="auto"/>
              <w:ind w:left="110" w:right="207" w:hanging="3"/>
              <w:rPr>
                <w:rFonts w:ascii="Calibri" w:eastAsia="Arial" w:hAnsi="Calibri" w:cs="Calibri"/>
                <w:szCs w:val="22"/>
              </w:rPr>
            </w:pPr>
            <w:r w:rsidRPr="00E54CAA">
              <w:rPr>
                <w:rFonts w:ascii="Calibri" w:eastAsia="Arial" w:hAnsi="Calibri" w:cs="Calibri"/>
                <w:szCs w:val="22"/>
              </w:rPr>
              <w:t xml:space="preserve">Teach survival English first so that the </w:t>
            </w:r>
            <w:r w:rsidR="0047161D" w:rsidRPr="00E54CAA">
              <w:rPr>
                <w:rFonts w:ascii="Calibri" w:eastAsia="Arial" w:hAnsi="Calibri" w:cs="Calibri"/>
                <w:szCs w:val="22"/>
              </w:rPr>
              <w:t>student</w:t>
            </w:r>
            <w:r w:rsidRPr="00E54CAA">
              <w:rPr>
                <w:rFonts w:ascii="Calibri" w:eastAsia="Arial" w:hAnsi="Calibri" w:cs="Calibri"/>
                <w:szCs w:val="22"/>
              </w:rPr>
              <w:t xml:space="preserve"> can express needs e.g. drink</w:t>
            </w:r>
          </w:p>
        </w:tc>
        <w:tc>
          <w:tcPr>
            <w:tcW w:w="6549" w:type="dxa"/>
            <w:shd w:val="clear" w:color="auto" w:fill="FFEEAF"/>
          </w:tcPr>
          <w:p w14:paraId="4E5BC440" w14:textId="77777777" w:rsidR="00493770" w:rsidRPr="00E54CAA" w:rsidRDefault="00493770" w:rsidP="00374B39">
            <w:pPr>
              <w:widowControl w:val="0"/>
              <w:numPr>
                <w:ilvl w:val="0"/>
                <w:numId w:val="25"/>
              </w:numPr>
              <w:tabs>
                <w:tab w:val="left" w:pos="317"/>
              </w:tabs>
              <w:autoSpaceDE w:val="0"/>
              <w:autoSpaceDN w:val="0"/>
              <w:spacing w:before="115"/>
              <w:rPr>
                <w:rFonts w:ascii="Calibri" w:eastAsia="Arial" w:hAnsi="Calibri" w:cs="Calibri"/>
                <w:szCs w:val="22"/>
              </w:rPr>
            </w:pPr>
            <w:r w:rsidRPr="00E54CAA">
              <w:rPr>
                <w:rFonts w:ascii="Calibri" w:eastAsia="Arial" w:hAnsi="Calibri" w:cs="Calibri"/>
                <w:szCs w:val="22"/>
              </w:rPr>
              <w:t xml:space="preserve">Demonstrate </w:t>
            </w:r>
            <w:r w:rsidRPr="00E54CAA">
              <w:rPr>
                <w:rFonts w:ascii="Calibri" w:eastAsia="Arial" w:hAnsi="Calibri" w:cs="Calibri"/>
                <w:spacing w:val="2"/>
                <w:szCs w:val="22"/>
              </w:rPr>
              <w:t xml:space="preserve">classroom vocabulary </w:t>
            </w:r>
            <w:r w:rsidRPr="00E54CAA">
              <w:rPr>
                <w:rFonts w:ascii="Calibri" w:eastAsia="Arial" w:hAnsi="Calibri" w:cs="Calibri"/>
                <w:spacing w:val="-5"/>
                <w:szCs w:val="22"/>
              </w:rPr>
              <w:t xml:space="preserve">e.g. </w:t>
            </w:r>
            <w:r w:rsidRPr="00E54CAA">
              <w:rPr>
                <w:rFonts w:ascii="Calibri" w:eastAsia="Arial" w:hAnsi="Calibri" w:cs="Calibri"/>
                <w:szCs w:val="22"/>
              </w:rPr>
              <w:t>pencil, paper, table,</w:t>
            </w:r>
            <w:r w:rsidRPr="00E54CAA">
              <w:rPr>
                <w:rFonts w:ascii="Calibri" w:eastAsia="Arial" w:hAnsi="Calibri" w:cs="Calibri"/>
                <w:spacing w:val="31"/>
                <w:szCs w:val="22"/>
              </w:rPr>
              <w:t xml:space="preserve"> </w:t>
            </w:r>
            <w:r w:rsidRPr="00E54CAA">
              <w:rPr>
                <w:rFonts w:ascii="Calibri" w:eastAsia="Arial" w:hAnsi="Calibri" w:cs="Calibri"/>
                <w:spacing w:val="2"/>
                <w:szCs w:val="22"/>
              </w:rPr>
              <w:t>chair</w:t>
            </w:r>
          </w:p>
          <w:p w14:paraId="3184BB0B" w14:textId="77777777" w:rsidR="00493770" w:rsidRPr="00E54CAA" w:rsidRDefault="00493770" w:rsidP="00374B39">
            <w:pPr>
              <w:widowControl w:val="0"/>
              <w:numPr>
                <w:ilvl w:val="0"/>
                <w:numId w:val="25"/>
              </w:numPr>
              <w:tabs>
                <w:tab w:val="left" w:pos="339"/>
              </w:tabs>
              <w:autoSpaceDE w:val="0"/>
              <w:autoSpaceDN w:val="0"/>
              <w:spacing w:before="10"/>
              <w:ind w:left="338"/>
              <w:rPr>
                <w:rFonts w:ascii="Calibri" w:eastAsia="Arial" w:hAnsi="Calibri" w:cs="Calibri"/>
                <w:szCs w:val="22"/>
              </w:rPr>
            </w:pPr>
            <w:r w:rsidRPr="00E54CAA">
              <w:rPr>
                <w:rFonts w:ascii="Calibri" w:eastAsia="Arial" w:hAnsi="Calibri" w:cs="Calibri"/>
                <w:szCs w:val="22"/>
              </w:rPr>
              <w:t>Use picture</w:t>
            </w:r>
            <w:r w:rsidRPr="00E54CAA">
              <w:rPr>
                <w:rFonts w:ascii="Calibri" w:eastAsia="Arial" w:hAnsi="Calibri" w:cs="Calibri"/>
                <w:spacing w:val="14"/>
                <w:szCs w:val="22"/>
              </w:rPr>
              <w:t xml:space="preserve"> </w:t>
            </w:r>
            <w:r w:rsidRPr="00E54CAA">
              <w:rPr>
                <w:rFonts w:ascii="Calibri" w:eastAsia="Arial" w:hAnsi="Calibri" w:cs="Calibri"/>
                <w:szCs w:val="22"/>
              </w:rPr>
              <w:t>cards</w:t>
            </w:r>
          </w:p>
          <w:p w14:paraId="4C086F22" w14:textId="77777777" w:rsidR="00493770" w:rsidRPr="00E54CAA" w:rsidRDefault="00493770" w:rsidP="00374B39">
            <w:pPr>
              <w:widowControl w:val="0"/>
              <w:numPr>
                <w:ilvl w:val="0"/>
                <w:numId w:val="25"/>
              </w:numPr>
              <w:tabs>
                <w:tab w:val="left" w:pos="340"/>
              </w:tabs>
              <w:autoSpaceDE w:val="0"/>
              <w:autoSpaceDN w:val="0"/>
              <w:spacing w:before="10"/>
              <w:ind w:left="339" w:hanging="239"/>
              <w:rPr>
                <w:rFonts w:ascii="Calibri" w:eastAsia="Arial" w:hAnsi="Calibri" w:cs="Calibri"/>
                <w:szCs w:val="22"/>
              </w:rPr>
            </w:pPr>
            <w:r w:rsidRPr="00E54CAA">
              <w:rPr>
                <w:rFonts w:ascii="Calibri" w:eastAsia="Arial" w:hAnsi="Calibri" w:cs="Calibri"/>
                <w:szCs w:val="22"/>
              </w:rPr>
              <w:t xml:space="preserve">Use </w:t>
            </w:r>
            <w:r w:rsidRPr="00E54CAA">
              <w:rPr>
                <w:rFonts w:ascii="Calibri" w:eastAsia="Arial" w:hAnsi="Calibri" w:cs="Calibri"/>
                <w:spacing w:val="-7"/>
                <w:szCs w:val="22"/>
              </w:rPr>
              <w:t xml:space="preserve">ICT, </w:t>
            </w:r>
            <w:r w:rsidRPr="00E54CAA">
              <w:rPr>
                <w:rFonts w:ascii="Calibri" w:eastAsia="Arial" w:hAnsi="Calibri" w:cs="Calibri"/>
                <w:spacing w:val="-5"/>
                <w:szCs w:val="22"/>
              </w:rPr>
              <w:t xml:space="preserve">e.g. </w:t>
            </w:r>
            <w:r w:rsidRPr="00E54CAA">
              <w:rPr>
                <w:rFonts w:ascii="Calibri" w:eastAsia="Arial" w:hAnsi="Calibri" w:cs="Calibri"/>
                <w:szCs w:val="22"/>
              </w:rPr>
              <w:t>Clicker</w:t>
            </w:r>
            <w:r w:rsidRPr="00E54CAA">
              <w:rPr>
                <w:rFonts w:ascii="Calibri" w:eastAsia="Arial" w:hAnsi="Calibri" w:cs="Calibri"/>
                <w:spacing w:val="34"/>
                <w:szCs w:val="22"/>
              </w:rPr>
              <w:t xml:space="preserve"> </w:t>
            </w:r>
            <w:r w:rsidRPr="00E54CAA">
              <w:rPr>
                <w:rFonts w:ascii="Calibri" w:eastAsia="Arial" w:hAnsi="Calibri" w:cs="Calibri"/>
                <w:szCs w:val="22"/>
              </w:rPr>
              <w:t>4</w:t>
            </w:r>
          </w:p>
        </w:tc>
      </w:tr>
      <w:tr w:rsidR="00493770" w:rsidRPr="00E54CAA" w14:paraId="2DE32EA4" w14:textId="77777777" w:rsidTr="00163A01">
        <w:trPr>
          <w:trHeight w:val="1143"/>
        </w:trPr>
        <w:tc>
          <w:tcPr>
            <w:tcW w:w="3103" w:type="dxa"/>
            <w:shd w:val="clear" w:color="auto" w:fill="FAE47A"/>
          </w:tcPr>
          <w:p w14:paraId="5B0B3875" w14:textId="77777777" w:rsidR="00493770" w:rsidRPr="00E54CAA" w:rsidRDefault="00493770" w:rsidP="00493770">
            <w:pPr>
              <w:widowControl w:val="0"/>
              <w:autoSpaceDE w:val="0"/>
              <w:autoSpaceDN w:val="0"/>
              <w:spacing w:before="81"/>
              <w:ind w:left="108"/>
              <w:rPr>
                <w:rFonts w:ascii="Calibri" w:eastAsia="Arial" w:hAnsi="Calibri" w:cs="Calibri"/>
                <w:szCs w:val="22"/>
              </w:rPr>
            </w:pPr>
            <w:r w:rsidRPr="00E54CAA">
              <w:rPr>
                <w:rFonts w:ascii="Calibri" w:eastAsia="Arial" w:hAnsi="Calibri" w:cs="Calibri"/>
                <w:szCs w:val="22"/>
              </w:rPr>
              <w:t>Value home language</w:t>
            </w:r>
          </w:p>
        </w:tc>
        <w:tc>
          <w:tcPr>
            <w:tcW w:w="6549" w:type="dxa"/>
            <w:shd w:val="clear" w:color="auto" w:fill="FFEEAF"/>
          </w:tcPr>
          <w:p w14:paraId="5881D6AA" w14:textId="244735DF" w:rsidR="00493770" w:rsidRPr="00E54CAA" w:rsidRDefault="00493770" w:rsidP="00374B39">
            <w:pPr>
              <w:widowControl w:val="0"/>
              <w:numPr>
                <w:ilvl w:val="0"/>
                <w:numId w:val="24"/>
              </w:numPr>
              <w:tabs>
                <w:tab w:val="left" w:pos="337"/>
              </w:tabs>
              <w:autoSpaceDE w:val="0"/>
              <w:autoSpaceDN w:val="0"/>
              <w:spacing w:before="81" w:line="249" w:lineRule="auto"/>
              <w:ind w:right="234" w:hanging="268"/>
              <w:jc w:val="both"/>
              <w:rPr>
                <w:rFonts w:ascii="Calibri" w:eastAsia="Arial" w:hAnsi="Calibri" w:cs="Calibri"/>
                <w:szCs w:val="22"/>
              </w:rPr>
            </w:pPr>
            <w:r w:rsidRPr="00E54CAA">
              <w:rPr>
                <w:rFonts w:ascii="Calibri" w:eastAsia="Arial" w:hAnsi="Calibri" w:cs="Calibri"/>
                <w:szCs w:val="22"/>
              </w:rPr>
              <w:t xml:space="preserve">Ask the </w:t>
            </w:r>
            <w:r w:rsidR="0047161D" w:rsidRPr="00E54CAA">
              <w:rPr>
                <w:rFonts w:ascii="Calibri" w:eastAsia="Arial" w:hAnsi="Calibri" w:cs="Calibri"/>
                <w:szCs w:val="22"/>
              </w:rPr>
              <w:t>student</w:t>
            </w:r>
            <w:r w:rsidRPr="00E54CAA">
              <w:rPr>
                <w:rFonts w:ascii="Calibri" w:eastAsia="Arial" w:hAnsi="Calibri" w:cs="Calibri"/>
                <w:szCs w:val="22"/>
              </w:rPr>
              <w:t xml:space="preserve"> for equivalent words to those you are teaching. This will boost self-esteem and help him/her to remember the English </w:t>
            </w:r>
            <w:r w:rsidRPr="00E54CAA">
              <w:rPr>
                <w:rFonts w:ascii="Calibri" w:eastAsia="Arial" w:hAnsi="Calibri" w:cs="Calibri"/>
                <w:spacing w:val="2"/>
                <w:szCs w:val="22"/>
              </w:rPr>
              <w:t>vocabulary</w:t>
            </w:r>
          </w:p>
          <w:p w14:paraId="081522C2" w14:textId="025CE917" w:rsidR="00493770" w:rsidRPr="00E54CAA" w:rsidRDefault="00493770" w:rsidP="00374B39">
            <w:pPr>
              <w:widowControl w:val="0"/>
              <w:numPr>
                <w:ilvl w:val="0"/>
                <w:numId w:val="24"/>
              </w:numPr>
              <w:tabs>
                <w:tab w:val="left" w:pos="359"/>
              </w:tabs>
              <w:autoSpaceDE w:val="0"/>
              <w:autoSpaceDN w:val="0"/>
              <w:spacing w:before="3"/>
              <w:ind w:left="358" w:hanging="239"/>
              <w:rPr>
                <w:rFonts w:ascii="Calibri" w:eastAsia="Arial" w:hAnsi="Calibri" w:cs="Calibri"/>
                <w:szCs w:val="22"/>
              </w:rPr>
            </w:pPr>
            <w:r w:rsidRPr="00E54CAA">
              <w:rPr>
                <w:rFonts w:ascii="Calibri" w:eastAsia="Arial" w:hAnsi="Calibri" w:cs="Calibri"/>
                <w:szCs w:val="22"/>
              </w:rPr>
              <w:t xml:space="preserve">Use dual language picture dictionaries, </w:t>
            </w:r>
          </w:p>
        </w:tc>
      </w:tr>
      <w:tr w:rsidR="00493770" w:rsidRPr="00E54CAA" w14:paraId="0AD9FC07" w14:textId="77777777" w:rsidTr="00163A01">
        <w:trPr>
          <w:trHeight w:val="1894"/>
        </w:trPr>
        <w:tc>
          <w:tcPr>
            <w:tcW w:w="3103" w:type="dxa"/>
            <w:shd w:val="clear" w:color="auto" w:fill="FAE47A"/>
          </w:tcPr>
          <w:p w14:paraId="7F810BF6" w14:textId="77777777" w:rsidR="00493770" w:rsidRPr="00E54CAA" w:rsidRDefault="00493770" w:rsidP="00493770">
            <w:pPr>
              <w:widowControl w:val="0"/>
              <w:autoSpaceDE w:val="0"/>
              <w:autoSpaceDN w:val="0"/>
              <w:spacing w:before="84" w:line="249" w:lineRule="auto"/>
              <w:ind w:left="111" w:right="207" w:hanging="3"/>
              <w:rPr>
                <w:rFonts w:ascii="Calibri" w:eastAsia="Arial" w:hAnsi="Calibri" w:cs="Calibri"/>
                <w:szCs w:val="22"/>
              </w:rPr>
            </w:pPr>
            <w:r w:rsidRPr="00E54CAA">
              <w:rPr>
                <w:rFonts w:ascii="Calibri" w:eastAsia="Arial" w:hAnsi="Calibri" w:cs="Calibri"/>
                <w:szCs w:val="22"/>
              </w:rPr>
              <w:t>Teach more nouns, trying to link them into current class learning</w:t>
            </w:r>
          </w:p>
        </w:tc>
        <w:tc>
          <w:tcPr>
            <w:tcW w:w="6549" w:type="dxa"/>
            <w:shd w:val="clear" w:color="auto" w:fill="FFEEAF"/>
          </w:tcPr>
          <w:p w14:paraId="14B4DA06" w14:textId="77777777" w:rsidR="00493770" w:rsidRPr="00E54CAA" w:rsidRDefault="00493770" w:rsidP="00374B39">
            <w:pPr>
              <w:widowControl w:val="0"/>
              <w:numPr>
                <w:ilvl w:val="0"/>
                <w:numId w:val="23"/>
              </w:numPr>
              <w:tabs>
                <w:tab w:val="left" w:pos="323"/>
              </w:tabs>
              <w:autoSpaceDE w:val="0"/>
              <w:autoSpaceDN w:val="0"/>
              <w:spacing w:before="84"/>
              <w:rPr>
                <w:rFonts w:ascii="Calibri" w:eastAsia="Arial" w:hAnsi="Calibri" w:cs="Calibri"/>
                <w:szCs w:val="22"/>
              </w:rPr>
            </w:pPr>
            <w:r w:rsidRPr="00E54CAA">
              <w:rPr>
                <w:rFonts w:ascii="Calibri" w:eastAsia="Arial" w:hAnsi="Calibri" w:cs="Calibri"/>
                <w:szCs w:val="22"/>
              </w:rPr>
              <w:t xml:space="preserve">Use </w:t>
            </w:r>
            <w:r w:rsidRPr="00E54CAA">
              <w:rPr>
                <w:rFonts w:ascii="Calibri" w:eastAsia="Arial" w:hAnsi="Calibri" w:cs="Calibri"/>
                <w:spacing w:val="2"/>
                <w:szCs w:val="22"/>
              </w:rPr>
              <w:t xml:space="preserve">visual </w:t>
            </w:r>
            <w:r w:rsidRPr="00E54CAA">
              <w:rPr>
                <w:rFonts w:ascii="Calibri" w:eastAsia="Arial" w:hAnsi="Calibri" w:cs="Calibri"/>
                <w:szCs w:val="22"/>
              </w:rPr>
              <w:t xml:space="preserve">and </w:t>
            </w:r>
            <w:r w:rsidRPr="00E54CAA">
              <w:rPr>
                <w:rFonts w:ascii="Calibri" w:eastAsia="Arial" w:hAnsi="Calibri" w:cs="Calibri"/>
                <w:spacing w:val="2"/>
                <w:szCs w:val="22"/>
              </w:rPr>
              <w:t>contextual</w:t>
            </w:r>
            <w:r w:rsidRPr="00E54CAA">
              <w:rPr>
                <w:rFonts w:ascii="Calibri" w:eastAsia="Arial" w:hAnsi="Calibri" w:cs="Calibri"/>
                <w:spacing w:val="34"/>
                <w:szCs w:val="22"/>
              </w:rPr>
              <w:t xml:space="preserve"> </w:t>
            </w:r>
            <w:r w:rsidRPr="00E54CAA">
              <w:rPr>
                <w:rFonts w:ascii="Calibri" w:eastAsia="Arial" w:hAnsi="Calibri" w:cs="Calibri"/>
                <w:spacing w:val="2"/>
                <w:szCs w:val="22"/>
              </w:rPr>
              <w:t>clues</w:t>
            </w:r>
          </w:p>
          <w:p w14:paraId="791CE32E" w14:textId="77777777" w:rsidR="00493770" w:rsidRPr="00E54CAA" w:rsidRDefault="00493770" w:rsidP="00374B39">
            <w:pPr>
              <w:widowControl w:val="0"/>
              <w:numPr>
                <w:ilvl w:val="0"/>
                <w:numId w:val="23"/>
              </w:numPr>
              <w:tabs>
                <w:tab w:val="left" w:pos="327"/>
              </w:tabs>
              <w:autoSpaceDE w:val="0"/>
              <w:autoSpaceDN w:val="0"/>
              <w:spacing w:before="10"/>
              <w:ind w:left="326" w:hanging="239"/>
              <w:rPr>
                <w:rFonts w:ascii="Calibri" w:eastAsia="Arial" w:hAnsi="Calibri" w:cs="Calibri"/>
                <w:szCs w:val="22"/>
              </w:rPr>
            </w:pPr>
            <w:r w:rsidRPr="00E54CAA">
              <w:rPr>
                <w:rFonts w:ascii="Calibri" w:eastAsia="Arial" w:hAnsi="Calibri" w:cs="Calibri"/>
                <w:szCs w:val="22"/>
              </w:rPr>
              <w:t xml:space="preserve">Examples: </w:t>
            </w:r>
            <w:r w:rsidRPr="00E54CAA">
              <w:rPr>
                <w:rFonts w:ascii="Calibri" w:eastAsia="Arial" w:hAnsi="Calibri" w:cs="Calibri"/>
                <w:spacing w:val="3"/>
                <w:szCs w:val="22"/>
              </w:rPr>
              <w:t xml:space="preserve">parts </w:t>
            </w:r>
            <w:r w:rsidRPr="00E54CAA">
              <w:rPr>
                <w:rFonts w:ascii="Calibri" w:eastAsia="Arial" w:hAnsi="Calibri" w:cs="Calibri"/>
                <w:szCs w:val="22"/>
              </w:rPr>
              <w:t xml:space="preserve">of the body; </w:t>
            </w:r>
            <w:r w:rsidRPr="00E54CAA">
              <w:rPr>
                <w:rFonts w:ascii="Calibri" w:eastAsia="Arial" w:hAnsi="Calibri" w:cs="Calibri"/>
                <w:spacing w:val="2"/>
                <w:szCs w:val="22"/>
              </w:rPr>
              <w:t xml:space="preserve">clothes; </w:t>
            </w:r>
            <w:r w:rsidRPr="00E54CAA">
              <w:rPr>
                <w:rFonts w:ascii="Calibri" w:eastAsia="Arial" w:hAnsi="Calibri" w:cs="Calibri"/>
                <w:szCs w:val="22"/>
              </w:rPr>
              <w:t>places;</w:t>
            </w:r>
            <w:r w:rsidRPr="00E54CAA">
              <w:rPr>
                <w:rFonts w:ascii="Calibri" w:eastAsia="Arial" w:hAnsi="Calibri" w:cs="Calibri"/>
                <w:spacing w:val="23"/>
                <w:szCs w:val="22"/>
              </w:rPr>
              <w:t xml:space="preserve"> </w:t>
            </w:r>
            <w:r w:rsidRPr="00E54CAA">
              <w:rPr>
                <w:rFonts w:ascii="Calibri" w:eastAsia="Arial" w:hAnsi="Calibri" w:cs="Calibri"/>
                <w:szCs w:val="22"/>
              </w:rPr>
              <w:t>people</w:t>
            </w:r>
          </w:p>
          <w:p w14:paraId="64445518" w14:textId="77777777" w:rsidR="00493770" w:rsidRPr="00E54CAA" w:rsidRDefault="00493770" w:rsidP="00374B39">
            <w:pPr>
              <w:widowControl w:val="0"/>
              <w:numPr>
                <w:ilvl w:val="0"/>
                <w:numId w:val="23"/>
              </w:numPr>
              <w:tabs>
                <w:tab w:val="left" w:pos="347"/>
              </w:tabs>
              <w:autoSpaceDE w:val="0"/>
              <w:autoSpaceDN w:val="0"/>
              <w:spacing w:before="10"/>
              <w:ind w:left="346"/>
              <w:rPr>
                <w:rFonts w:ascii="Calibri" w:eastAsia="Arial" w:hAnsi="Calibri" w:cs="Calibri"/>
                <w:szCs w:val="22"/>
              </w:rPr>
            </w:pPr>
            <w:r w:rsidRPr="00E54CAA">
              <w:rPr>
                <w:rFonts w:ascii="Calibri" w:eastAsia="Arial" w:hAnsi="Calibri" w:cs="Calibri"/>
                <w:szCs w:val="22"/>
              </w:rPr>
              <w:t>Picture</w:t>
            </w:r>
            <w:r w:rsidRPr="00E54CAA">
              <w:rPr>
                <w:rFonts w:ascii="Calibri" w:eastAsia="Arial" w:hAnsi="Calibri" w:cs="Calibri"/>
                <w:spacing w:val="7"/>
                <w:szCs w:val="22"/>
              </w:rPr>
              <w:t xml:space="preserve"> </w:t>
            </w:r>
            <w:r w:rsidRPr="00E54CAA">
              <w:rPr>
                <w:rFonts w:ascii="Calibri" w:eastAsia="Arial" w:hAnsi="Calibri" w:cs="Calibri"/>
                <w:szCs w:val="22"/>
              </w:rPr>
              <w:t>lotto</w:t>
            </w:r>
          </w:p>
          <w:p w14:paraId="2C815D73" w14:textId="77777777" w:rsidR="00493770" w:rsidRPr="00E54CAA" w:rsidRDefault="00493770" w:rsidP="00374B39">
            <w:pPr>
              <w:widowControl w:val="0"/>
              <w:numPr>
                <w:ilvl w:val="0"/>
                <w:numId w:val="23"/>
              </w:numPr>
              <w:tabs>
                <w:tab w:val="left" w:pos="359"/>
              </w:tabs>
              <w:autoSpaceDE w:val="0"/>
              <w:autoSpaceDN w:val="0"/>
              <w:spacing w:before="10"/>
              <w:ind w:left="358" w:hanging="239"/>
              <w:rPr>
                <w:rFonts w:ascii="Calibri" w:eastAsia="Arial" w:hAnsi="Calibri" w:cs="Calibri"/>
                <w:szCs w:val="22"/>
              </w:rPr>
            </w:pPr>
            <w:r w:rsidRPr="00E54CAA">
              <w:rPr>
                <w:rFonts w:ascii="Calibri" w:eastAsia="Arial" w:hAnsi="Calibri" w:cs="Calibri"/>
                <w:szCs w:val="22"/>
              </w:rPr>
              <w:t>Picture</w:t>
            </w:r>
            <w:r w:rsidRPr="00E54CAA">
              <w:rPr>
                <w:rFonts w:ascii="Calibri" w:eastAsia="Arial" w:hAnsi="Calibri" w:cs="Calibri"/>
                <w:spacing w:val="7"/>
                <w:szCs w:val="22"/>
              </w:rPr>
              <w:t xml:space="preserve"> </w:t>
            </w:r>
            <w:r w:rsidRPr="00E54CAA">
              <w:rPr>
                <w:rFonts w:ascii="Calibri" w:eastAsia="Arial" w:hAnsi="Calibri" w:cs="Calibri"/>
                <w:szCs w:val="22"/>
              </w:rPr>
              <w:t>snap</w:t>
            </w:r>
          </w:p>
          <w:p w14:paraId="79EAD58C" w14:textId="77777777" w:rsidR="00493770" w:rsidRPr="00E54CAA" w:rsidRDefault="00493770" w:rsidP="00374B39">
            <w:pPr>
              <w:widowControl w:val="0"/>
              <w:numPr>
                <w:ilvl w:val="0"/>
                <w:numId w:val="23"/>
              </w:numPr>
              <w:tabs>
                <w:tab w:val="left" w:pos="359"/>
              </w:tabs>
              <w:autoSpaceDE w:val="0"/>
              <w:autoSpaceDN w:val="0"/>
              <w:spacing w:before="10"/>
              <w:ind w:left="358" w:hanging="239"/>
              <w:rPr>
                <w:rFonts w:ascii="Calibri" w:eastAsia="Arial" w:hAnsi="Calibri" w:cs="Calibri"/>
                <w:szCs w:val="22"/>
              </w:rPr>
            </w:pPr>
            <w:r w:rsidRPr="00E54CAA">
              <w:rPr>
                <w:rFonts w:ascii="Calibri" w:eastAsia="Arial" w:hAnsi="Calibri" w:cs="Calibri"/>
                <w:spacing w:val="3"/>
                <w:szCs w:val="22"/>
              </w:rPr>
              <w:t xml:space="preserve">Sorting </w:t>
            </w:r>
            <w:r w:rsidRPr="00E54CAA">
              <w:rPr>
                <w:rFonts w:ascii="Calibri" w:eastAsia="Arial" w:hAnsi="Calibri" w:cs="Calibri"/>
                <w:szCs w:val="22"/>
              </w:rPr>
              <w:t xml:space="preserve">activities, </w:t>
            </w:r>
            <w:r w:rsidRPr="00E54CAA">
              <w:rPr>
                <w:rFonts w:ascii="Calibri" w:eastAsia="Arial" w:hAnsi="Calibri" w:cs="Calibri"/>
                <w:spacing w:val="-5"/>
                <w:szCs w:val="22"/>
              </w:rPr>
              <w:t xml:space="preserve">e.g. </w:t>
            </w:r>
            <w:r w:rsidRPr="00E54CAA">
              <w:rPr>
                <w:rFonts w:ascii="Calibri" w:eastAsia="Arial" w:hAnsi="Calibri" w:cs="Calibri"/>
                <w:szCs w:val="22"/>
              </w:rPr>
              <w:t>by colour, shape or</w:t>
            </w:r>
            <w:r w:rsidRPr="00E54CAA">
              <w:rPr>
                <w:rFonts w:ascii="Calibri" w:eastAsia="Arial" w:hAnsi="Calibri" w:cs="Calibri"/>
                <w:spacing w:val="9"/>
                <w:szCs w:val="22"/>
              </w:rPr>
              <w:t xml:space="preserve"> </w:t>
            </w:r>
            <w:r w:rsidRPr="00E54CAA">
              <w:rPr>
                <w:rFonts w:ascii="Calibri" w:eastAsia="Arial" w:hAnsi="Calibri" w:cs="Calibri"/>
                <w:szCs w:val="22"/>
              </w:rPr>
              <w:t>size</w:t>
            </w:r>
          </w:p>
          <w:p w14:paraId="410F54B8" w14:textId="77777777" w:rsidR="00493770" w:rsidRPr="00E54CAA" w:rsidRDefault="00493770" w:rsidP="00374B39">
            <w:pPr>
              <w:widowControl w:val="0"/>
              <w:numPr>
                <w:ilvl w:val="0"/>
                <w:numId w:val="23"/>
              </w:numPr>
              <w:tabs>
                <w:tab w:val="left" w:pos="362"/>
              </w:tabs>
              <w:autoSpaceDE w:val="0"/>
              <w:autoSpaceDN w:val="0"/>
              <w:spacing w:before="10"/>
              <w:ind w:left="361" w:hanging="242"/>
              <w:rPr>
                <w:rFonts w:ascii="Calibri" w:eastAsia="Arial" w:hAnsi="Calibri" w:cs="Calibri"/>
                <w:szCs w:val="22"/>
              </w:rPr>
            </w:pPr>
            <w:r w:rsidRPr="00E54CAA">
              <w:rPr>
                <w:rFonts w:ascii="Calibri" w:eastAsia="Arial" w:hAnsi="Calibri" w:cs="Calibri"/>
                <w:szCs w:val="22"/>
              </w:rPr>
              <w:t>Matching</w:t>
            </w:r>
            <w:r w:rsidRPr="00E54CAA">
              <w:rPr>
                <w:rFonts w:ascii="Calibri" w:eastAsia="Arial" w:hAnsi="Calibri" w:cs="Calibri"/>
                <w:spacing w:val="7"/>
                <w:szCs w:val="22"/>
              </w:rPr>
              <w:t xml:space="preserve"> </w:t>
            </w:r>
            <w:r w:rsidRPr="00E54CAA">
              <w:rPr>
                <w:rFonts w:ascii="Calibri" w:eastAsia="Arial" w:hAnsi="Calibri" w:cs="Calibri"/>
                <w:spacing w:val="2"/>
                <w:szCs w:val="22"/>
              </w:rPr>
              <w:t>activities</w:t>
            </w:r>
          </w:p>
          <w:p w14:paraId="0431F03D" w14:textId="77777777" w:rsidR="00493770" w:rsidRPr="00E54CAA" w:rsidRDefault="00493770" w:rsidP="00374B39">
            <w:pPr>
              <w:widowControl w:val="0"/>
              <w:numPr>
                <w:ilvl w:val="0"/>
                <w:numId w:val="23"/>
              </w:numPr>
              <w:tabs>
                <w:tab w:val="left" w:pos="359"/>
              </w:tabs>
              <w:autoSpaceDE w:val="0"/>
              <w:autoSpaceDN w:val="0"/>
              <w:spacing w:before="10"/>
              <w:ind w:left="358" w:hanging="239"/>
              <w:rPr>
                <w:rFonts w:ascii="Calibri" w:eastAsia="Arial" w:hAnsi="Calibri" w:cs="Calibri"/>
                <w:szCs w:val="22"/>
              </w:rPr>
            </w:pPr>
            <w:r w:rsidRPr="00E54CAA">
              <w:rPr>
                <w:rFonts w:ascii="Calibri" w:eastAsia="Arial" w:hAnsi="Calibri" w:cs="Calibri"/>
                <w:szCs w:val="22"/>
              </w:rPr>
              <w:t>Illustrated</w:t>
            </w:r>
            <w:r w:rsidRPr="00E54CAA">
              <w:rPr>
                <w:rFonts w:ascii="Calibri" w:eastAsia="Arial" w:hAnsi="Calibri" w:cs="Calibri"/>
                <w:spacing w:val="10"/>
                <w:szCs w:val="22"/>
              </w:rPr>
              <w:t xml:space="preserve"> </w:t>
            </w:r>
            <w:r w:rsidRPr="00E54CAA">
              <w:rPr>
                <w:rFonts w:ascii="Calibri" w:eastAsia="Arial" w:hAnsi="Calibri" w:cs="Calibri"/>
                <w:szCs w:val="22"/>
              </w:rPr>
              <w:t>dominoes</w:t>
            </w:r>
          </w:p>
        </w:tc>
      </w:tr>
      <w:tr w:rsidR="00493770" w:rsidRPr="00E54CAA" w14:paraId="25B7491E" w14:textId="77777777" w:rsidTr="00163A01">
        <w:trPr>
          <w:trHeight w:val="1627"/>
        </w:trPr>
        <w:tc>
          <w:tcPr>
            <w:tcW w:w="3103" w:type="dxa"/>
            <w:shd w:val="clear" w:color="auto" w:fill="FAE47A"/>
          </w:tcPr>
          <w:p w14:paraId="67A63DEE" w14:textId="77777777" w:rsidR="00493770" w:rsidRPr="00E54CAA" w:rsidRDefault="00493770" w:rsidP="00493770">
            <w:pPr>
              <w:widowControl w:val="0"/>
              <w:autoSpaceDE w:val="0"/>
              <w:autoSpaceDN w:val="0"/>
              <w:spacing w:before="77"/>
              <w:ind w:left="108"/>
              <w:rPr>
                <w:rFonts w:ascii="Calibri" w:eastAsia="Arial" w:hAnsi="Calibri" w:cs="Calibri"/>
                <w:szCs w:val="22"/>
              </w:rPr>
            </w:pPr>
            <w:r w:rsidRPr="00E54CAA">
              <w:rPr>
                <w:rFonts w:ascii="Calibri" w:eastAsia="Arial" w:hAnsi="Calibri" w:cs="Calibri"/>
                <w:szCs w:val="22"/>
              </w:rPr>
              <w:t>Teach some key verbs</w:t>
            </w:r>
          </w:p>
        </w:tc>
        <w:tc>
          <w:tcPr>
            <w:tcW w:w="6549" w:type="dxa"/>
            <w:shd w:val="clear" w:color="auto" w:fill="FFEEAF"/>
          </w:tcPr>
          <w:p w14:paraId="6FA2C5CD" w14:textId="77777777" w:rsidR="00493770" w:rsidRPr="00E54CAA" w:rsidRDefault="00493770" w:rsidP="00374B39">
            <w:pPr>
              <w:widowControl w:val="0"/>
              <w:numPr>
                <w:ilvl w:val="0"/>
                <w:numId w:val="22"/>
              </w:numPr>
              <w:tabs>
                <w:tab w:val="left" w:pos="342"/>
              </w:tabs>
              <w:autoSpaceDE w:val="0"/>
              <w:autoSpaceDN w:val="0"/>
              <w:spacing w:before="77" w:line="249" w:lineRule="auto"/>
              <w:ind w:right="637" w:hanging="260"/>
              <w:rPr>
                <w:rFonts w:ascii="Calibri" w:eastAsia="Arial" w:hAnsi="Calibri" w:cs="Calibri"/>
                <w:szCs w:val="22"/>
              </w:rPr>
            </w:pPr>
            <w:r w:rsidRPr="00E54CAA">
              <w:rPr>
                <w:rFonts w:ascii="Calibri" w:eastAsia="Arial" w:hAnsi="Calibri" w:cs="Calibri"/>
                <w:spacing w:val="3"/>
                <w:szCs w:val="22"/>
              </w:rPr>
              <w:t xml:space="preserve">Start </w:t>
            </w:r>
            <w:r w:rsidRPr="00E54CAA">
              <w:rPr>
                <w:rFonts w:ascii="Calibri" w:eastAsia="Arial" w:hAnsi="Calibri" w:cs="Calibri"/>
                <w:szCs w:val="22"/>
              </w:rPr>
              <w:t xml:space="preserve">with </w:t>
            </w:r>
            <w:r w:rsidRPr="00E54CAA">
              <w:rPr>
                <w:rFonts w:ascii="Calibri" w:eastAsia="Arial" w:hAnsi="Calibri" w:cs="Calibri"/>
                <w:spacing w:val="2"/>
                <w:szCs w:val="22"/>
              </w:rPr>
              <w:t xml:space="preserve">activities </w:t>
            </w:r>
            <w:r w:rsidRPr="00E54CAA">
              <w:rPr>
                <w:rFonts w:ascii="Calibri" w:eastAsia="Arial" w:hAnsi="Calibri" w:cs="Calibri"/>
                <w:szCs w:val="22"/>
              </w:rPr>
              <w:t xml:space="preserve">they will need to </w:t>
            </w:r>
            <w:r w:rsidRPr="00E54CAA">
              <w:rPr>
                <w:rFonts w:ascii="Calibri" w:eastAsia="Arial" w:hAnsi="Calibri" w:cs="Calibri"/>
                <w:spacing w:val="2"/>
                <w:szCs w:val="22"/>
              </w:rPr>
              <w:t xml:space="preserve">understand, such </w:t>
            </w:r>
            <w:r w:rsidRPr="00E54CAA">
              <w:rPr>
                <w:rFonts w:ascii="Calibri" w:eastAsia="Arial" w:hAnsi="Calibri" w:cs="Calibri"/>
                <w:szCs w:val="22"/>
              </w:rPr>
              <w:t xml:space="preserve">as </w:t>
            </w:r>
            <w:r w:rsidRPr="00E54CAA">
              <w:rPr>
                <w:rFonts w:ascii="Calibri" w:eastAsia="Arial" w:hAnsi="Calibri" w:cs="Calibri"/>
                <w:spacing w:val="2"/>
                <w:szCs w:val="22"/>
              </w:rPr>
              <w:t xml:space="preserve">sit, stand, </w:t>
            </w:r>
            <w:r w:rsidRPr="00E54CAA">
              <w:rPr>
                <w:rFonts w:ascii="Calibri" w:eastAsia="Arial" w:hAnsi="Calibri" w:cs="Calibri"/>
                <w:szCs w:val="22"/>
              </w:rPr>
              <w:t>walk and</w:t>
            </w:r>
            <w:r w:rsidRPr="00E54CAA">
              <w:rPr>
                <w:rFonts w:ascii="Calibri" w:eastAsia="Arial" w:hAnsi="Calibri" w:cs="Calibri"/>
                <w:spacing w:val="22"/>
                <w:szCs w:val="22"/>
              </w:rPr>
              <w:t xml:space="preserve"> </w:t>
            </w:r>
            <w:r w:rsidRPr="00E54CAA">
              <w:rPr>
                <w:rFonts w:ascii="Calibri" w:eastAsia="Arial" w:hAnsi="Calibri" w:cs="Calibri"/>
                <w:spacing w:val="2"/>
                <w:szCs w:val="22"/>
              </w:rPr>
              <w:t>run</w:t>
            </w:r>
          </w:p>
          <w:p w14:paraId="528B2A5B" w14:textId="77777777" w:rsidR="00493770" w:rsidRPr="00E54CAA" w:rsidRDefault="00493770" w:rsidP="00374B39">
            <w:pPr>
              <w:widowControl w:val="0"/>
              <w:numPr>
                <w:ilvl w:val="0"/>
                <w:numId w:val="22"/>
              </w:numPr>
              <w:tabs>
                <w:tab w:val="left" w:pos="359"/>
              </w:tabs>
              <w:autoSpaceDE w:val="0"/>
              <w:autoSpaceDN w:val="0"/>
              <w:spacing w:before="1" w:line="249" w:lineRule="auto"/>
              <w:ind w:left="361" w:right="1002" w:hanging="242"/>
              <w:rPr>
                <w:rFonts w:ascii="Calibri" w:eastAsia="Arial" w:hAnsi="Calibri" w:cs="Calibri"/>
                <w:szCs w:val="22"/>
              </w:rPr>
            </w:pPr>
            <w:r w:rsidRPr="00E54CAA">
              <w:rPr>
                <w:rFonts w:ascii="Calibri" w:eastAsia="Arial" w:hAnsi="Calibri" w:cs="Calibri"/>
                <w:szCs w:val="22"/>
              </w:rPr>
              <w:t xml:space="preserve">It </w:t>
            </w:r>
            <w:r w:rsidRPr="00E54CAA">
              <w:rPr>
                <w:rFonts w:ascii="Calibri" w:eastAsia="Arial" w:hAnsi="Calibri" w:cs="Calibri"/>
                <w:spacing w:val="2"/>
                <w:szCs w:val="22"/>
              </w:rPr>
              <w:t xml:space="preserve">could </w:t>
            </w:r>
            <w:r w:rsidRPr="00E54CAA">
              <w:rPr>
                <w:rFonts w:ascii="Calibri" w:eastAsia="Arial" w:hAnsi="Calibri" w:cs="Calibri"/>
                <w:szCs w:val="22"/>
              </w:rPr>
              <w:t xml:space="preserve">be </w:t>
            </w:r>
            <w:r w:rsidRPr="00E54CAA">
              <w:rPr>
                <w:rFonts w:ascii="Calibri" w:eastAsia="Arial" w:hAnsi="Calibri" w:cs="Calibri"/>
                <w:spacing w:val="2"/>
                <w:szCs w:val="22"/>
              </w:rPr>
              <w:t xml:space="preserve">practically </w:t>
            </w:r>
            <w:r w:rsidRPr="00E54CAA">
              <w:rPr>
                <w:rFonts w:ascii="Calibri" w:eastAsia="Arial" w:hAnsi="Calibri" w:cs="Calibri"/>
                <w:szCs w:val="22"/>
              </w:rPr>
              <w:t xml:space="preserve">demonstrated, with a </w:t>
            </w:r>
            <w:r w:rsidRPr="00E54CAA">
              <w:rPr>
                <w:rFonts w:ascii="Calibri" w:eastAsia="Arial" w:hAnsi="Calibri" w:cs="Calibri"/>
                <w:spacing w:val="2"/>
                <w:szCs w:val="22"/>
              </w:rPr>
              <w:t xml:space="preserve">question and response: “Can </w:t>
            </w:r>
            <w:r w:rsidRPr="00E54CAA">
              <w:rPr>
                <w:rFonts w:ascii="Calibri" w:eastAsia="Arial" w:hAnsi="Calibri" w:cs="Calibri"/>
                <w:szCs w:val="22"/>
              </w:rPr>
              <w:t xml:space="preserve">you </w:t>
            </w:r>
            <w:r w:rsidRPr="00E54CAA">
              <w:rPr>
                <w:rFonts w:ascii="Calibri" w:eastAsia="Arial" w:hAnsi="Calibri" w:cs="Calibri"/>
                <w:spacing w:val="2"/>
                <w:szCs w:val="22"/>
              </w:rPr>
              <w:t xml:space="preserve">……….?” </w:t>
            </w:r>
            <w:r w:rsidRPr="00E54CAA">
              <w:rPr>
                <w:rFonts w:ascii="Calibri" w:eastAsia="Arial" w:hAnsi="Calibri" w:cs="Calibri"/>
                <w:spacing w:val="-3"/>
                <w:szCs w:val="22"/>
              </w:rPr>
              <w:t xml:space="preserve">“Yes </w:t>
            </w:r>
            <w:r w:rsidRPr="00E54CAA">
              <w:rPr>
                <w:rFonts w:ascii="Calibri" w:eastAsia="Arial" w:hAnsi="Calibri" w:cs="Calibri"/>
                <w:szCs w:val="22"/>
              </w:rPr>
              <w:t>I can</w:t>
            </w:r>
            <w:r w:rsidRPr="00E54CAA">
              <w:rPr>
                <w:rFonts w:ascii="Calibri" w:eastAsia="Arial" w:hAnsi="Calibri" w:cs="Calibri"/>
                <w:spacing w:val="14"/>
                <w:szCs w:val="22"/>
              </w:rPr>
              <w:t xml:space="preserve"> </w:t>
            </w:r>
            <w:r w:rsidRPr="00E54CAA">
              <w:rPr>
                <w:rFonts w:ascii="Calibri" w:eastAsia="Arial" w:hAnsi="Calibri" w:cs="Calibri"/>
                <w:szCs w:val="22"/>
              </w:rPr>
              <w:t>………….”</w:t>
            </w:r>
          </w:p>
          <w:p w14:paraId="3FE4B9A7" w14:textId="77777777" w:rsidR="00493770" w:rsidRPr="00E54CAA" w:rsidRDefault="00493770" w:rsidP="00374B39">
            <w:pPr>
              <w:widowControl w:val="0"/>
              <w:numPr>
                <w:ilvl w:val="0"/>
                <w:numId w:val="22"/>
              </w:numPr>
              <w:tabs>
                <w:tab w:val="left" w:pos="359"/>
              </w:tabs>
              <w:autoSpaceDE w:val="0"/>
              <w:autoSpaceDN w:val="0"/>
              <w:spacing w:before="2"/>
              <w:ind w:left="358" w:hanging="239"/>
              <w:rPr>
                <w:rFonts w:ascii="Calibri" w:eastAsia="Arial" w:hAnsi="Calibri" w:cs="Calibri"/>
                <w:szCs w:val="22"/>
              </w:rPr>
            </w:pPr>
            <w:r w:rsidRPr="00E54CAA">
              <w:rPr>
                <w:rFonts w:ascii="Calibri" w:eastAsia="Arial" w:hAnsi="Calibri" w:cs="Calibri"/>
                <w:szCs w:val="22"/>
              </w:rPr>
              <w:t>Use picture</w:t>
            </w:r>
            <w:r w:rsidRPr="00E54CAA">
              <w:rPr>
                <w:rFonts w:ascii="Calibri" w:eastAsia="Arial" w:hAnsi="Calibri" w:cs="Calibri"/>
                <w:spacing w:val="14"/>
                <w:szCs w:val="22"/>
              </w:rPr>
              <w:t xml:space="preserve"> </w:t>
            </w:r>
            <w:r w:rsidRPr="00E54CAA">
              <w:rPr>
                <w:rFonts w:ascii="Calibri" w:eastAsia="Arial" w:hAnsi="Calibri" w:cs="Calibri"/>
                <w:szCs w:val="22"/>
              </w:rPr>
              <w:t>cards</w:t>
            </w:r>
          </w:p>
          <w:p w14:paraId="44B31848" w14:textId="77777777" w:rsidR="00493770" w:rsidRPr="00E54CAA" w:rsidRDefault="00493770" w:rsidP="00374B39">
            <w:pPr>
              <w:widowControl w:val="0"/>
              <w:numPr>
                <w:ilvl w:val="0"/>
                <w:numId w:val="22"/>
              </w:numPr>
              <w:tabs>
                <w:tab w:val="left" w:pos="359"/>
              </w:tabs>
              <w:autoSpaceDE w:val="0"/>
              <w:autoSpaceDN w:val="0"/>
              <w:spacing w:before="10"/>
              <w:ind w:left="358" w:hanging="239"/>
              <w:rPr>
                <w:rFonts w:ascii="Calibri" w:eastAsia="Arial" w:hAnsi="Calibri" w:cs="Calibri"/>
                <w:szCs w:val="22"/>
              </w:rPr>
            </w:pPr>
            <w:r w:rsidRPr="00E54CAA">
              <w:rPr>
                <w:rFonts w:ascii="Calibri" w:eastAsia="Arial" w:hAnsi="Calibri" w:cs="Calibri"/>
                <w:szCs w:val="22"/>
              </w:rPr>
              <w:t xml:space="preserve">Use </w:t>
            </w:r>
            <w:r w:rsidRPr="00E54CAA">
              <w:rPr>
                <w:rFonts w:ascii="Calibri" w:eastAsia="Arial" w:hAnsi="Calibri" w:cs="Calibri"/>
                <w:spacing w:val="-7"/>
                <w:szCs w:val="22"/>
              </w:rPr>
              <w:t xml:space="preserve">ICT, </w:t>
            </w:r>
            <w:r w:rsidRPr="00E54CAA">
              <w:rPr>
                <w:rFonts w:ascii="Calibri" w:eastAsia="Arial" w:hAnsi="Calibri" w:cs="Calibri"/>
                <w:spacing w:val="-5"/>
                <w:szCs w:val="22"/>
              </w:rPr>
              <w:t xml:space="preserve">e.g. </w:t>
            </w:r>
            <w:r w:rsidRPr="00E54CAA">
              <w:rPr>
                <w:rFonts w:ascii="Calibri" w:eastAsia="Arial" w:hAnsi="Calibri" w:cs="Calibri"/>
                <w:szCs w:val="22"/>
              </w:rPr>
              <w:t>Clicker</w:t>
            </w:r>
            <w:r w:rsidRPr="00E54CAA">
              <w:rPr>
                <w:rFonts w:ascii="Calibri" w:eastAsia="Arial" w:hAnsi="Calibri" w:cs="Calibri"/>
                <w:spacing w:val="34"/>
                <w:szCs w:val="22"/>
              </w:rPr>
              <w:t xml:space="preserve"> </w:t>
            </w:r>
            <w:r w:rsidRPr="00E54CAA">
              <w:rPr>
                <w:rFonts w:ascii="Calibri" w:eastAsia="Arial" w:hAnsi="Calibri" w:cs="Calibri"/>
                <w:szCs w:val="22"/>
              </w:rPr>
              <w:t>4</w:t>
            </w:r>
          </w:p>
        </w:tc>
      </w:tr>
      <w:tr w:rsidR="00493770" w:rsidRPr="00E54CAA" w14:paraId="7A7031C6" w14:textId="77777777" w:rsidTr="00163A01">
        <w:trPr>
          <w:trHeight w:val="1400"/>
        </w:trPr>
        <w:tc>
          <w:tcPr>
            <w:tcW w:w="3103" w:type="dxa"/>
            <w:shd w:val="clear" w:color="auto" w:fill="FAE47A"/>
          </w:tcPr>
          <w:p w14:paraId="037CB7E7" w14:textId="77777777" w:rsidR="00493770" w:rsidRPr="00E54CAA" w:rsidRDefault="00493770" w:rsidP="00493770">
            <w:pPr>
              <w:widowControl w:val="0"/>
              <w:autoSpaceDE w:val="0"/>
              <w:autoSpaceDN w:val="0"/>
              <w:spacing w:before="90" w:line="249" w:lineRule="auto"/>
              <w:ind w:left="110" w:right="207"/>
              <w:rPr>
                <w:rFonts w:ascii="Calibri" w:eastAsia="Arial" w:hAnsi="Calibri" w:cs="Calibri"/>
                <w:szCs w:val="22"/>
              </w:rPr>
            </w:pPr>
            <w:r w:rsidRPr="00E54CAA">
              <w:rPr>
                <w:rFonts w:ascii="Calibri" w:eastAsia="Arial" w:hAnsi="Calibri" w:cs="Calibri"/>
                <w:szCs w:val="22"/>
              </w:rPr>
              <w:lastRenderedPageBreak/>
              <w:t>Model colloquial phrases, giving an opportunity to repeat them in a variety of contexts</w:t>
            </w:r>
          </w:p>
        </w:tc>
        <w:tc>
          <w:tcPr>
            <w:tcW w:w="6549" w:type="dxa"/>
            <w:shd w:val="clear" w:color="auto" w:fill="FFEEAF"/>
          </w:tcPr>
          <w:p w14:paraId="62A7CEA4" w14:textId="77777777" w:rsidR="00493770" w:rsidRPr="00E54CAA" w:rsidRDefault="00493770" w:rsidP="00374B39">
            <w:pPr>
              <w:widowControl w:val="0"/>
              <w:numPr>
                <w:ilvl w:val="0"/>
                <w:numId w:val="21"/>
              </w:numPr>
              <w:tabs>
                <w:tab w:val="left" w:pos="332"/>
              </w:tabs>
              <w:autoSpaceDE w:val="0"/>
              <w:autoSpaceDN w:val="0"/>
              <w:spacing w:before="90"/>
              <w:ind w:hanging="239"/>
              <w:rPr>
                <w:rFonts w:ascii="Calibri" w:eastAsia="Arial" w:hAnsi="Calibri" w:cs="Calibri"/>
                <w:szCs w:val="22"/>
              </w:rPr>
            </w:pPr>
            <w:r w:rsidRPr="00E54CAA">
              <w:rPr>
                <w:rFonts w:ascii="Calibri" w:eastAsia="Arial" w:hAnsi="Calibri" w:cs="Calibri"/>
                <w:szCs w:val="22"/>
              </w:rPr>
              <w:t>This is</w:t>
            </w:r>
            <w:r w:rsidRPr="00E54CAA">
              <w:rPr>
                <w:rFonts w:ascii="Calibri" w:eastAsia="Arial" w:hAnsi="Calibri" w:cs="Calibri"/>
                <w:spacing w:val="16"/>
                <w:szCs w:val="22"/>
              </w:rPr>
              <w:t xml:space="preserve"> </w:t>
            </w:r>
            <w:r w:rsidRPr="00E54CAA">
              <w:rPr>
                <w:rFonts w:ascii="Calibri" w:eastAsia="Arial" w:hAnsi="Calibri" w:cs="Calibri"/>
                <w:szCs w:val="22"/>
              </w:rPr>
              <w:t>a…..</w:t>
            </w:r>
          </w:p>
          <w:p w14:paraId="5AAF4C7B" w14:textId="77777777" w:rsidR="00493770" w:rsidRPr="00E54CAA" w:rsidRDefault="00493770" w:rsidP="00374B39">
            <w:pPr>
              <w:widowControl w:val="0"/>
              <w:numPr>
                <w:ilvl w:val="0"/>
                <w:numId w:val="21"/>
              </w:numPr>
              <w:tabs>
                <w:tab w:val="left" w:pos="316"/>
              </w:tabs>
              <w:autoSpaceDE w:val="0"/>
              <w:autoSpaceDN w:val="0"/>
              <w:spacing w:before="10"/>
              <w:ind w:left="315"/>
              <w:rPr>
                <w:rFonts w:ascii="Calibri" w:eastAsia="Arial" w:hAnsi="Calibri" w:cs="Calibri"/>
                <w:szCs w:val="22"/>
              </w:rPr>
            </w:pPr>
            <w:r w:rsidRPr="00E54CAA">
              <w:rPr>
                <w:rFonts w:ascii="Calibri" w:eastAsia="Arial" w:hAnsi="Calibri" w:cs="Calibri"/>
                <w:szCs w:val="22"/>
              </w:rPr>
              <w:t>What’s</w:t>
            </w:r>
            <w:r w:rsidRPr="00E54CAA">
              <w:rPr>
                <w:rFonts w:ascii="Calibri" w:eastAsia="Arial" w:hAnsi="Calibri" w:cs="Calibri"/>
                <w:spacing w:val="10"/>
                <w:szCs w:val="22"/>
              </w:rPr>
              <w:t xml:space="preserve"> </w:t>
            </w:r>
            <w:r w:rsidRPr="00E54CAA">
              <w:rPr>
                <w:rFonts w:ascii="Calibri" w:eastAsia="Arial" w:hAnsi="Calibri" w:cs="Calibri"/>
                <w:szCs w:val="22"/>
              </w:rPr>
              <w:t>this?</w:t>
            </w:r>
          </w:p>
          <w:p w14:paraId="121601E6" w14:textId="77777777" w:rsidR="00493770" w:rsidRPr="00E54CAA" w:rsidRDefault="00493770" w:rsidP="00374B39">
            <w:pPr>
              <w:widowControl w:val="0"/>
              <w:numPr>
                <w:ilvl w:val="0"/>
                <w:numId w:val="21"/>
              </w:numPr>
              <w:tabs>
                <w:tab w:val="left" w:pos="326"/>
              </w:tabs>
              <w:autoSpaceDE w:val="0"/>
              <w:autoSpaceDN w:val="0"/>
              <w:spacing w:before="10"/>
              <w:ind w:left="325"/>
              <w:rPr>
                <w:rFonts w:ascii="Calibri" w:eastAsia="Arial" w:hAnsi="Calibri" w:cs="Calibri"/>
                <w:szCs w:val="22"/>
              </w:rPr>
            </w:pPr>
            <w:r w:rsidRPr="00E54CAA">
              <w:rPr>
                <w:rFonts w:ascii="Calibri" w:eastAsia="Arial" w:hAnsi="Calibri" w:cs="Calibri"/>
                <w:szCs w:val="22"/>
              </w:rPr>
              <w:t xml:space="preserve">What </w:t>
            </w:r>
            <w:r w:rsidRPr="00E54CAA">
              <w:rPr>
                <w:rFonts w:ascii="Calibri" w:eastAsia="Arial" w:hAnsi="Calibri" w:cs="Calibri"/>
                <w:spacing w:val="2"/>
                <w:szCs w:val="22"/>
              </w:rPr>
              <w:t xml:space="preserve">colour </w:t>
            </w:r>
            <w:r w:rsidRPr="00E54CAA">
              <w:rPr>
                <w:rFonts w:ascii="Calibri" w:eastAsia="Arial" w:hAnsi="Calibri" w:cs="Calibri"/>
                <w:szCs w:val="22"/>
              </w:rPr>
              <w:t>is</w:t>
            </w:r>
            <w:r w:rsidRPr="00E54CAA">
              <w:rPr>
                <w:rFonts w:ascii="Calibri" w:eastAsia="Arial" w:hAnsi="Calibri" w:cs="Calibri"/>
                <w:spacing w:val="29"/>
                <w:szCs w:val="22"/>
              </w:rPr>
              <w:t xml:space="preserve"> </w:t>
            </w:r>
            <w:r w:rsidRPr="00E54CAA">
              <w:rPr>
                <w:rFonts w:ascii="Calibri" w:eastAsia="Arial" w:hAnsi="Calibri" w:cs="Calibri"/>
                <w:spacing w:val="2"/>
                <w:szCs w:val="22"/>
              </w:rPr>
              <w:t>it?</w:t>
            </w:r>
          </w:p>
          <w:p w14:paraId="715387A7" w14:textId="77777777" w:rsidR="00493770" w:rsidRPr="00E54CAA" w:rsidRDefault="00493770" w:rsidP="00374B39">
            <w:pPr>
              <w:widowControl w:val="0"/>
              <w:numPr>
                <w:ilvl w:val="0"/>
                <w:numId w:val="21"/>
              </w:numPr>
              <w:tabs>
                <w:tab w:val="left" w:pos="359"/>
              </w:tabs>
              <w:autoSpaceDE w:val="0"/>
              <w:autoSpaceDN w:val="0"/>
              <w:spacing w:before="10"/>
              <w:ind w:left="358" w:hanging="239"/>
              <w:rPr>
                <w:rFonts w:ascii="Calibri" w:eastAsia="Arial" w:hAnsi="Calibri" w:cs="Calibri"/>
                <w:szCs w:val="22"/>
              </w:rPr>
            </w:pPr>
            <w:r w:rsidRPr="00E54CAA">
              <w:rPr>
                <w:rFonts w:ascii="Calibri" w:eastAsia="Arial" w:hAnsi="Calibri" w:cs="Calibri"/>
                <w:szCs w:val="22"/>
              </w:rPr>
              <w:t>How many …..have you</w:t>
            </w:r>
            <w:r w:rsidRPr="00E54CAA">
              <w:rPr>
                <w:rFonts w:ascii="Calibri" w:eastAsia="Arial" w:hAnsi="Calibri" w:cs="Calibri"/>
                <w:spacing w:val="32"/>
                <w:szCs w:val="22"/>
              </w:rPr>
              <w:t xml:space="preserve"> </w:t>
            </w:r>
            <w:r w:rsidRPr="00E54CAA">
              <w:rPr>
                <w:rFonts w:ascii="Calibri" w:eastAsia="Arial" w:hAnsi="Calibri" w:cs="Calibri"/>
                <w:szCs w:val="22"/>
              </w:rPr>
              <w:t>got?</w:t>
            </w:r>
          </w:p>
          <w:p w14:paraId="2C880D3A" w14:textId="77777777" w:rsidR="00493770" w:rsidRPr="00E54CAA" w:rsidRDefault="00493770" w:rsidP="00374B39">
            <w:pPr>
              <w:widowControl w:val="0"/>
              <w:numPr>
                <w:ilvl w:val="0"/>
                <w:numId w:val="21"/>
              </w:numPr>
              <w:tabs>
                <w:tab w:val="left" w:pos="359"/>
              </w:tabs>
              <w:autoSpaceDE w:val="0"/>
              <w:autoSpaceDN w:val="0"/>
              <w:spacing w:before="10"/>
              <w:ind w:left="358" w:hanging="239"/>
              <w:rPr>
                <w:rFonts w:ascii="Calibri" w:eastAsia="Arial" w:hAnsi="Calibri" w:cs="Calibri"/>
                <w:szCs w:val="22"/>
              </w:rPr>
            </w:pPr>
            <w:r w:rsidRPr="00E54CAA">
              <w:rPr>
                <w:rFonts w:ascii="Calibri" w:eastAsia="Arial" w:hAnsi="Calibri" w:cs="Calibri"/>
                <w:szCs w:val="22"/>
              </w:rPr>
              <w:t>Can I have a blue pencil</w:t>
            </w:r>
            <w:r w:rsidRPr="00E54CAA">
              <w:rPr>
                <w:rFonts w:ascii="Calibri" w:eastAsia="Arial" w:hAnsi="Calibri" w:cs="Calibri"/>
                <w:spacing w:val="45"/>
                <w:szCs w:val="22"/>
              </w:rPr>
              <w:t xml:space="preserve"> </w:t>
            </w:r>
            <w:r w:rsidRPr="00E54CAA">
              <w:rPr>
                <w:rFonts w:ascii="Calibri" w:eastAsia="Arial" w:hAnsi="Calibri" w:cs="Calibri"/>
                <w:szCs w:val="22"/>
              </w:rPr>
              <w:t>please?</w:t>
            </w:r>
          </w:p>
        </w:tc>
      </w:tr>
      <w:tr w:rsidR="00493770" w:rsidRPr="00E54CAA" w14:paraId="09DCB05B" w14:textId="77777777" w:rsidTr="00163A01">
        <w:trPr>
          <w:trHeight w:val="1647"/>
        </w:trPr>
        <w:tc>
          <w:tcPr>
            <w:tcW w:w="3103" w:type="dxa"/>
            <w:shd w:val="clear" w:color="auto" w:fill="FAE47A"/>
          </w:tcPr>
          <w:p w14:paraId="3D32729D" w14:textId="77777777" w:rsidR="00493770" w:rsidRPr="00E54CAA" w:rsidRDefault="00493770" w:rsidP="00493770">
            <w:pPr>
              <w:widowControl w:val="0"/>
              <w:autoSpaceDE w:val="0"/>
              <w:autoSpaceDN w:val="0"/>
              <w:spacing w:before="82"/>
              <w:ind w:left="108"/>
              <w:rPr>
                <w:rFonts w:ascii="Calibri" w:eastAsia="Arial" w:hAnsi="Calibri" w:cs="Calibri"/>
                <w:szCs w:val="22"/>
              </w:rPr>
            </w:pPr>
            <w:r w:rsidRPr="00E54CAA">
              <w:rPr>
                <w:rFonts w:ascii="Calibri" w:eastAsia="Arial" w:hAnsi="Calibri" w:cs="Calibri"/>
                <w:szCs w:val="22"/>
              </w:rPr>
              <w:t>Talk using full sentences</w:t>
            </w:r>
          </w:p>
        </w:tc>
        <w:tc>
          <w:tcPr>
            <w:tcW w:w="6549" w:type="dxa"/>
            <w:shd w:val="clear" w:color="auto" w:fill="FFEEAF"/>
          </w:tcPr>
          <w:p w14:paraId="5363CA46" w14:textId="5AEA66FB" w:rsidR="00493770" w:rsidRPr="00E54CAA" w:rsidRDefault="00493770" w:rsidP="00374B39">
            <w:pPr>
              <w:widowControl w:val="0"/>
              <w:numPr>
                <w:ilvl w:val="0"/>
                <w:numId w:val="20"/>
              </w:numPr>
              <w:tabs>
                <w:tab w:val="left" w:pos="330"/>
              </w:tabs>
              <w:autoSpaceDE w:val="0"/>
              <w:autoSpaceDN w:val="0"/>
              <w:spacing w:before="82" w:line="249" w:lineRule="auto"/>
              <w:ind w:right="871" w:hanging="274"/>
              <w:rPr>
                <w:rFonts w:ascii="Calibri" w:eastAsia="Arial" w:hAnsi="Calibri" w:cs="Calibri"/>
                <w:szCs w:val="22"/>
              </w:rPr>
            </w:pPr>
            <w:r w:rsidRPr="00E54CAA">
              <w:rPr>
                <w:rFonts w:ascii="Calibri" w:eastAsia="Arial" w:hAnsi="Calibri" w:cs="Calibri"/>
                <w:szCs w:val="22"/>
              </w:rPr>
              <w:t xml:space="preserve">Ask open ended </w:t>
            </w:r>
            <w:r w:rsidRPr="00E54CAA">
              <w:rPr>
                <w:rFonts w:ascii="Calibri" w:eastAsia="Arial" w:hAnsi="Calibri" w:cs="Calibri"/>
                <w:spacing w:val="2"/>
                <w:szCs w:val="22"/>
              </w:rPr>
              <w:t xml:space="preserve">questions </w:t>
            </w:r>
            <w:r w:rsidRPr="00E54CAA">
              <w:rPr>
                <w:rFonts w:ascii="Calibri" w:eastAsia="Arial" w:hAnsi="Calibri" w:cs="Calibri"/>
                <w:szCs w:val="22"/>
              </w:rPr>
              <w:t xml:space="preserve">to give </w:t>
            </w:r>
            <w:r w:rsidR="0047161D" w:rsidRPr="00E54CAA">
              <w:rPr>
                <w:rFonts w:ascii="Calibri" w:eastAsia="Arial" w:hAnsi="Calibri" w:cs="Calibri"/>
                <w:szCs w:val="22"/>
              </w:rPr>
              <w:t>studentStudentstudent</w:t>
            </w:r>
            <w:r w:rsidRPr="00E54CAA">
              <w:rPr>
                <w:rFonts w:ascii="Calibri" w:eastAsia="Arial" w:hAnsi="Calibri" w:cs="Calibri"/>
                <w:szCs w:val="22"/>
              </w:rPr>
              <w:t xml:space="preserve">s an </w:t>
            </w:r>
            <w:r w:rsidRPr="00E54CAA">
              <w:rPr>
                <w:rFonts w:ascii="Calibri" w:eastAsia="Arial" w:hAnsi="Calibri" w:cs="Calibri"/>
                <w:spacing w:val="2"/>
                <w:szCs w:val="22"/>
              </w:rPr>
              <w:t xml:space="preserve">opportunity </w:t>
            </w:r>
            <w:r w:rsidRPr="00E54CAA">
              <w:rPr>
                <w:rFonts w:ascii="Calibri" w:eastAsia="Arial" w:hAnsi="Calibri" w:cs="Calibri"/>
                <w:szCs w:val="22"/>
              </w:rPr>
              <w:t xml:space="preserve">to </w:t>
            </w:r>
            <w:r w:rsidRPr="00E54CAA">
              <w:rPr>
                <w:rFonts w:ascii="Calibri" w:eastAsia="Arial" w:hAnsi="Calibri" w:cs="Calibri"/>
                <w:spacing w:val="2"/>
                <w:szCs w:val="22"/>
              </w:rPr>
              <w:t xml:space="preserve">respond </w:t>
            </w:r>
            <w:r w:rsidRPr="00E54CAA">
              <w:rPr>
                <w:rFonts w:ascii="Calibri" w:eastAsia="Arial" w:hAnsi="Calibri" w:cs="Calibri"/>
                <w:szCs w:val="22"/>
              </w:rPr>
              <w:t>at their own</w:t>
            </w:r>
            <w:r w:rsidRPr="00E54CAA">
              <w:rPr>
                <w:rFonts w:ascii="Calibri" w:eastAsia="Arial" w:hAnsi="Calibri" w:cs="Calibri"/>
                <w:spacing w:val="36"/>
                <w:szCs w:val="22"/>
              </w:rPr>
              <w:t xml:space="preserve"> </w:t>
            </w:r>
            <w:r w:rsidRPr="00E54CAA">
              <w:rPr>
                <w:rFonts w:ascii="Calibri" w:eastAsia="Arial" w:hAnsi="Calibri" w:cs="Calibri"/>
                <w:szCs w:val="22"/>
              </w:rPr>
              <w:t>level</w:t>
            </w:r>
          </w:p>
          <w:p w14:paraId="3653C615" w14:textId="77777777" w:rsidR="00493770" w:rsidRPr="00E54CAA" w:rsidRDefault="00493770" w:rsidP="00374B39">
            <w:pPr>
              <w:widowControl w:val="0"/>
              <w:numPr>
                <w:ilvl w:val="0"/>
                <w:numId w:val="20"/>
              </w:numPr>
              <w:tabs>
                <w:tab w:val="left" w:pos="359"/>
              </w:tabs>
              <w:autoSpaceDE w:val="0"/>
              <w:autoSpaceDN w:val="0"/>
              <w:spacing w:before="2" w:line="249" w:lineRule="auto"/>
              <w:ind w:right="686" w:hanging="242"/>
              <w:rPr>
                <w:rFonts w:ascii="Calibri" w:eastAsia="Arial" w:hAnsi="Calibri" w:cs="Calibri"/>
                <w:szCs w:val="22"/>
              </w:rPr>
            </w:pPr>
            <w:r w:rsidRPr="00E54CAA">
              <w:rPr>
                <w:rFonts w:ascii="Calibri" w:eastAsia="Arial" w:hAnsi="Calibri" w:cs="Calibri"/>
                <w:szCs w:val="22"/>
              </w:rPr>
              <w:t xml:space="preserve">Only insist on whole phrases </w:t>
            </w:r>
            <w:r w:rsidRPr="00E54CAA">
              <w:rPr>
                <w:rFonts w:ascii="Calibri" w:eastAsia="Arial" w:hAnsi="Calibri" w:cs="Calibri"/>
                <w:spacing w:val="2"/>
                <w:szCs w:val="22"/>
              </w:rPr>
              <w:t xml:space="preserve">some </w:t>
            </w:r>
            <w:r w:rsidRPr="00E54CAA">
              <w:rPr>
                <w:rFonts w:ascii="Calibri" w:eastAsia="Arial" w:hAnsi="Calibri" w:cs="Calibri"/>
                <w:szCs w:val="22"/>
              </w:rPr>
              <w:t>of the time, as it may be discouraging to beginner</w:t>
            </w:r>
            <w:r w:rsidRPr="00E54CAA">
              <w:rPr>
                <w:rFonts w:ascii="Calibri" w:eastAsia="Arial" w:hAnsi="Calibri" w:cs="Calibri"/>
                <w:spacing w:val="33"/>
                <w:szCs w:val="22"/>
              </w:rPr>
              <w:t xml:space="preserve"> </w:t>
            </w:r>
            <w:r w:rsidRPr="00E54CAA">
              <w:rPr>
                <w:rFonts w:ascii="Calibri" w:eastAsia="Arial" w:hAnsi="Calibri" w:cs="Calibri"/>
                <w:szCs w:val="22"/>
              </w:rPr>
              <w:t>bilinguals</w:t>
            </w:r>
          </w:p>
          <w:p w14:paraId="46E2E7A0" w14:textId="77777777" w:rsidR="00493770" w:rsidRPr="00E54CAA" w:rsidRDefault="00493770" w:rsidP="00374B39">
            <w:pPr>
              <w:widowControl w:val="0"/>
              <w:numPr>
                <w:ilvl w:val="0"/>
                <w:numId w:val="20"/>
              </w:numPr>
              <w:tabs>
                <w:tab w:val="left" w:pos="359"/>
              </w:tabs>
              <w:autoSpaceDE w:val="0"/>
              <w:autoSpaceDN w:val="0"/>
              <w:spacing w:before="2" w:line="249" w:lineRule="auto"/>
              <w:ind w:right="328" w:hanging="242"/>
              <w:rPr>
                <w:rFonts w:ascii="Calibri" w:eastAsia="Arial" w:hAnsi="Calibri" w:cs="Calibri"/>
                <w:szCs w:val="22"/>
              </w:rPr>
            </w:pPr>
            <w:r w:rsidRPr="00E54CAA">
              <w:rPr>
                <w:rFonts w:ascii="Calibri" w:eastAsia="Arial" w:hAnsi="Calibri" w:cs="Calibri"/>
                <w:szCs w:val="22"/>
              </w:rPr>
              <w:t xml:space="preserve">Picture sequencing: </w:t>
            </w:r>
            <w:r w:rsidRPr="00E54CAA">
              <w:rPr>
                <w:rFonts w:ascii="Calibri" w:eastAsia="Arial" w:hAnsi="Calibri" w:cs="Calibri"/>
                <w:spacing w:val="3"/>
                <w:szCs w:val="22"/>
              </w:rPr>
              <w:t xml:space="preserve">sorting </w:t>
            </w:r>
            <w:r w:rsidRPr="00E54CAA">
              <w:rPr>
                <w:rFonts w:ascii="Calibri" w:eastAsia="Arial" w:hAnsi="Calibri" w:cs="Calibri"/>
                <w:szCs w:val="22"/>
              </w:rPr>
              <w:t>unsequenced pictures and re-telling the</w:t>
            </w:r>
            <w:r w:rsidRPr="00E54CAA">
              <w:rPr>
                <w:rFonts w:ascii="Calibri" w:eastAsia="Arial" w:hAnsi="Calibri" w:cs="Calibri"/>
                <w:spacing w:val="7"/>
                <w:szCs w:val="22"/>
              </w:rPr>
              <w:t xml:space="preserve"> </w:t>
            </w:r>
            <w:r w:rsidRPr="00E54CAA">
              <w:rPr>
                <w:rFonts w:ascii="Calibri" w:eastAsia="Arial" w:hAnsi="Calibri" w:cs="Calibri"/>
                <w:spacing w:val="4"/>
                <w:szCs w:val="22"/>
              </w:rPr>
              <w:t>story</w:t>
            </w:r>
          </w:p>
        </w:tc>
      </w:tr>
      <w:tr w:rsidR="00493770" w:rsidRPr="00E54CAA" w14:paraId="4DAD6078" w14:textId="77777777" w:rsidTr="00163A01">
        <w:trPr>
          <w:trHeight w:val="1182"/>
        </w:trPr>
        <w:tc>
          <w:tcPr>
            <w:tcW w:w="3103" w:type="dxa"/>
            <w:shd w:val="clear" w:color="auto" w:fill="FAE47A"/>
          </w:tcPr>
          <w:p w14:paraId="7266549E" w14:textId="77777777" w:rsidR="00493770" w:rsidRPr="00E54CAA" w:rsidRDefault="00493770" w:rsidP="00493770">
            <w:pPr>
              <w:widowControl w:val="0"/>
              <w:autoSpaceDE w:val="0"/>
              <w:autoSpaceDN w:val="0"/>
              <w:spacing w:before="75" w:line="249" w:lineRule="auto"/>
              <w:ind w:left="108" w:right="207"/>
              <w:rPr>
                <w:rFonts w:ascii="Calibri" w:eastAsia="Arial" w:hAnsi="Calibri" w:cs="Calibri"/>
                <w:szCs w:val="22"/>
              </w:rPr>
            </w:pPr>
            <w:r w:rsidRPr="00E54CAA">
              <w:rPr>
                <w:rFonts w:ascii="Calibri" w:eastAsia="Arial" w:hAnsi="Calibri" w:cs="Calibri"/>
                <w:szCs w:val="22"/>
              </w:rPr>
              <w:t>Plan for opportunities for talk (especially important to maintain this for more advanced learners)</w:t>
            </w:r>
          </w:p>
        </w:tc>
        <w:tc>
          <w:tcPr>
            <w:tcW w:w="6549" w:type="dxa"/>
            <w:shd w:val="clear" w:color="auto" w:fill="FFEEAF"/>
          </w:tcPr>
          <w:p w14:paraId="5AC92F20" w14:textId="77777777" w:rsidR="00493770" w:rsidRPr="00E54CAA" w:rsidRDefault="00493770" w:rsidP="00374B39">
            <w:pPr>
              <w:widowControl w:val="0"/>
              <w:numPr>
                <w:ilvl w:val="0"/>
                <w:numId w:val="19"/>
              </w:numPr>
              <w:tabs>
                <w:tab w:val="left" w:pos="321"/>
              </w:tabs>
              <w:autoSpaceDE w:val="0"/>
              <w:autoSpaceDN w:val="0"/>
              <w:spacing w:before="75"/>
              <w:rPr>
                <w:rFonts w:ascii="Calibri" w:eastAsia="Arial" w:hAnsi="Calibri" w:cs="Calibri"/>
                <w:szCs w:val="22"/>
              </w:rPr>
            </w:pPr>
            <w:r w:rsidRPr="00E54CAA">
              <w:rPr>
                <w:rFonts w:ascii="Calibri" w:eastAsia="Arial" w:hAnsi="Calibri" w:cs="Calibri"/>
                <w:szCs w:val="22"/>
              </w:rPr>
              <w:t xml:space="preserve">Use </w:t>
            </w:r>
            <w:r w:rsidRPr="00E54CAA">
              <w:rPr>
                <w:rFonts w:ascii="Calibri" w:eastAsia="Arial" w:hAnsi="Calibri" w:cs="Calibri"/>
                <w:spacing w:val="2"/>
                <w:szCs w:val="22"/>
              </w:rPr>
              <w:t xml:space="preserve">first </w:t>
            </w:r>
            <w:r w:rsidRPr="00E54CAA">
              <w:rPr>
                <w:rFonts w:ascii="Calibri" w:eastAsia="Arial" w:hAnsi="Calibri" w:cs="Calibri"/>
                <w:szCs w:val="22"/>
              </w:rPr>
              <w:t xml:space="preserve">hand experience as a </w:t>
            </w:r>
            <w:r w:rsidRPr="00E54CAA">
              <w:rPr>
                <w:rFonts w:ascii="Calibri" w:eastAsia="Arial" w:hAnsi="Calibri" w:cs="Calibri"/>
                <w:spacing w:val="2"/>
                <w:szCs w:val="22"/>
              </w:rPr>
              <w:t xml:space="preserve">stimulus </w:t>
            </w:r>
            <w:r w:rsidRPr="00E54CAA">
              <w:rPr>
                <w:rFonts w:ascii="Calibri" w:eastAsia="Arial" w:hAnsi="Calibri" w:cs="Calibri"/>
                <w:szCs w:val="22"/>
              </w:rPr>
              <w:t>for</w:t>
            </w:r>
            <w:r w:rsidRPr="00E54CAA">
              <w:rPr>
                <w:rFonts w:ascii="Calibri" w:eastAsia="Arial" w:hAnsi="Calibri" w:cs="Calibri"/>
                <w:spacing w:val="12"/>
                <w:szCs w:val="22"/>
              </w:rPr>
              <w:t xml:space="preserve"> </w:t>
            </w:r>
            <w:r w:rsidRPr="00E54CAA">
              <w:rPr>
                <w:rFonts w:ascii="Calibri" w:eastAsia="Arial" w:hAnsi="Calibri" w:cs="Calibri"/>
                <w:szCs w:val="22"/>
              </w:rPr>
              <w:t>talk</w:t>
            </w:r>
          </w:p>
          <w:p w14:paraId="7321D708" w14:textId="77777777" w:rsidR="00493770" w:rsidRPr="00E54CAA" w:rsidRDefault="00493770" w:rsidP="00374B39">
            <w:pPr>
              <w:widowControl w:val="0"/>
              <w:numPr>
                <w:ilvl w:val="0"/>
                <w:numId w:val="19"/>
              </w:numPr>
              <w:tabs>
                <w:tab w:val="left" w:pos="334"/>
              </w:tabs>
              <w:autoSpaceDE w:val="0"/>
              <w:autoSpaceDN w:val="0"/>
              <w:spacing w:before="10"/>
              <w:ind w:left="333" w:hanging="239"/>
              <w:rPr>
                <w:rFonts w:ascii="Calibri" w:eastAsia="Arial" w:hAnsi="Calibri" w:cs="Calibri"/>
                <w:szCs w:val="22"/>
              </w:rPr>
            </w:pPr>
            <w:r w:rsidRPr="00E54CAA">
              <w:rPr>
                <w:rFonts w:ascii="Calibri" w:eastAsia="Arial" w:hAnsi="Calibri" w:cs="Calibri"/>
                <w:szCs w:val="22"/>
              </w:rPr>
              <w:t xml:space="preserve">Create </w:t>
            </w:r>
            <w:r w:rsidRPr="00E54CAA">
              <w:rPr>
                <w:rFonts w:ascii="Calibri" w:eastAsia="Arial" w:hAnsi="Calibri" w:cs="Calibri"/>
                <w:spacing w:val="2"/>
                <w:szCs w:val="22"/>
              </w:rPr>
              <w:t xml:space="preserve">activities </w:t>
            </w:r>
            <w:r w:rsidRPr="00E54CAA">
              <w:rPr>
                <w:rFonts w:ascii="Calibri" w:eastAsia="Arial" w:hAnsi="Calibri" w:cs="Calibri"/>
                <w:szCs w:val="22"/>
              </w:rPr>
              <w:t xml:space="preserve">for </w:t>
            </w:r>
            <w:r w:rsidRPr="00E54CAA">
              <w:rPr>
                <w:rFonts w:ascii="Calibri" w:eastAsia="Arial" w:hAnsi="Calibri" w:cs="Calibri"/>
                <w:spacing w:val="2"/>
                <w:szCs w:val="22"/>
              </w:rPr>
              <w:t>scaffolded</w:t>
            </w:r>
            <w:r w:rsidRPr="00E54CAA">
              <w:rPr>
                <w:rFonts w:ascii="Calibri" w:eastAsia="Arial" w:hAnsi="Calibri" w:cs="Calibri"/>
                <w:spacing w:val="34"/>
                <w:szCs w:val="22"/>
              </w:rPr>
              <w:t xml:space="preserve"> </w:t>
            </w:r>
            <w:r w:rsidRPr="00E54CAA">
              <w:rPr>
                <w:rFonts w:ascii="Calibri" w:eastAsia="Arial" w:hAnsi="Calibri" w:cs="Calibri"/>
                <w:szCs w:val="22"/>
              </w:rPr>
              <w:t>talk</w:t>
            </w:r>
          </w:p>
          <w:p w14:paraId="74434A22" w14:textId="77777777" w:rsidR="00493770" w:rsidRPr="00E54CAA" w:rsidRDefault="00493770" w:rsidP="00374B39">
            <w:pPr>
              <w:widowControl w:val="0"/>
              <w:numPr>
                <w:ilvl w:val="0"/>
                <w:numId w:val="19"/>
              </w:numPr>
              <w:tabs>
                <w:tab w:val="left" w:pos="333"/>
              </w:tabs>
              <w:autoSpaceDE w:val="0"/>
              <w:autoSpaceDN w:val="0"/>
              <w:spacing w:before="10"/>
              <w:ind w:left="332"/>
              <w:rPr>
                <w:rFonts w:ascii="Calibri" w:eastAsia="Arial" w:hAnsi="Calibri" w:cs="Calibri"/>
                <w:szCs w:val="22"/>
              </w:rPr>
            </w:pPr>
            <w:r w:rsidRPr="00E54CAA">
              <w:rPr>
                <w:rFonts w:ascii="Calibri" w:eastAsia="Arial" w:hAnsi="Calibri" w:cs="Calibri"/>
                <w:szCs w:val="22"/>
              </w:rPr>
              <w:t>Use collaborative group</w:t>
            </w:r>
            <w:r w:rsidRPr="00E54CAA">
              <w:rPr>
                <w:rFonts w:ascii="Calibri" w:eastAsia="Arial" w:hAnsi="Calibri" w:cs="Calibri"/>
                <w:spacing w:val="26"/>
                <w:szCs w:val="22"/>
              </w:rPr>
              <w:t xml:space="preserve"> </w:t>
            </w:r>
            <w:r w:rsidRPr="00E54CAA">
              <w:rPr>
                <w:rFonts w:ascii="Calibri" w:eastAsia="Arial" w:hAnsi="Calibri" w:cs="Calibri"/>
                <w:szCs w:val="22"/>
              </w:rPr>
              <w:t>work</w:t>
            </w:r>
          </w:p>
          <w:p w14:paraId="548000D9" w14:textId="77777777" w:rsidR="00493770" w:rsidRPr="00E54CAA" w:rsidRDefault="00493770" w:rsidP="00374B39">
            <w:pPr>
              <w:widowControl w:val="0"/>
              <w:numPr>
                <w:ilvl w:val="0"/>
                <w:numId w:val="19"/>
              </w:numPr>
              <w:tabs>
                <w:tab w:val="left" w:pos="348"/>
              </w:tabs>
              <w:autoSpaceDE w:val="0"/>
              <w:autoSpaceDN w:val="0"/>
              <w:spacing w:before="10"/>
              <w:ind w:left="347"/>
              <w:rPr>
                <w:rFonts w:ascii="Calibri" w:eastAsia="Arial" w:hAnsi="Calibri" w:cs="Calibri"/>
                <w:szCs w:val="22"/>
              </w:rPr>
            </w:pPr>
            <w:r w:rsidRPr="00E54CAA">
              <w:rPr>
                <w:rFonts w:ascii="Calibri" w:eastAsia="Arial" w:hAnsi="Calibri" w:cs="Calibri"/>
                <w:szCs w:val="22"/>
              </w:rPr>
              <w:t xml:space="preserve">Play paired games, </w:t>
            </w:r>
            <w:r w:rsidRPr="00E54CAA">
              <w:rPr>
                <w:rFonts w:ascii="Calibri" w:eastAsia="Arial" w:hAnsi="Calibri" w:cs="Calibri"/>
                <w:spacing w:val="-5"/>
                <w:szCs w:val="22"/>
              </w:rPr>
              <w:t xml:space="preserve">e.g. </w:t>
            </w:r>
            <w:r w:rsidRPr="00E54CAA">
              <w:rPr>
                <w:rFonts w:ascii="Calibri" w:eastAsia="Arial" w:hAnsi="Calibri" w:cs="Calibri"/>
                <w:szCs w:val="22"/>
              </w:rPr>
              <w:t>matching and</w:t>
            </w:r>
            <w:r w:rsidRPr="00E54CAA">
              <w:rPr>
                <w:rFonts w:ascii="Calibri" w:eastAsia="Arial" w:hAnsi="Calibri" w:cs="Calibri"/>
                <w:spacing w:val="4"/>
                <w:szCs w:val="22"/>
              </w:rPr>
              <w:t xml:space="preserve"> </w:t>
            </w:r>
            <w:r w:rsidRPr="00E54CAA">
              <w:rPr>
                <w:rFonts w:ascii="Calibri" w:eastAsia="Arial" w:hAnsi="Calibri" w:cs="Calibri"/>
                <w:spacing w:val="3"/>
                <w:szCs w:val="22"/>
              </w:rPr>
              <w:t>sorting</w:t>
            </w:r>
          </w:p>
        </w:tc>
      </w:tr>
    </w:tbl>
    <w:p w14:paraId="1F2909A9" w14:textId="74AA07D9" w:rsidR="00493770" w:rsidRPr="00E54CAA" w:rsidRDefault="00493770" w:rsidP="00493770">
      <w:pPr>
        <w:widowControl w:val="0"/>
        <w:autoSpaceDE w:val="0"/>
        <w:autoSpaceDN w:val="0"/>
        <w:spacing w:before="7"/>
        <w:rPr>
          <w:rFonts w:ascii="Calibri" w:eastAsia="Arial" w:hAnsi="Calibri" w:cs="Calibri"/>
          <w:sz w:val="29"/>
        </w:rPr>
      </w:pPr>
    </w:p>
    <w:p w14:paraId="39FBFD74" w14:textId="3138712D" w:rsidR="00493770" w:rsidRPr="00E54CAA" w:rsidRDefault="00493770" w:rsidP="00493770">
      <w:pPr>
        <w:widowControl w:val="0"/>
        <w:autoSpaceDE w:val="0"/>
        <w:autoSpaceDN w:val="0"/>
        <w:spacing w:before="7"/>
        <w:rPr>
          <w:rFonts w:ascii="Calibri" w:eastAsia="Arial" w:hAnsi="Calibri" w:cs="Calibri"/>
          <w:sz w:val="29"/>
        </w:rPr>
      </w:pPr>
    </w:p>
    <w:p w14:paraId="253A6C3B" w14:textId="77777777" w:rsidR="0057494F" w:rsidRDefault="0057494F" w:rsidP="00CD7B7A">
      <w:pPr>
        <w:widowControl w:val="0"/>
        <w:autoSpaceDE w:val="0"/>
        <w:autoSpaceDN w:val="0"/>
        <w:ind w:left="1136"/>
        <w:rPr>
          <w:rFonts w:ascii="Calibri" w:eastAsia="Arial" w:hAnsi="Calibri" w:cs="Calibri"/>
          <w:b/>
          <w:sz w:val="24"/>
          <w:szCs w:val="22"/>
        </w:rPr>
      </w:pPr>
    </w:p>
    <w:p w14:paraId="239BAD5A" w14:textId="77777777" w:rsidR="0057494F" w:rsidRDefault="0057494F" w:rsidP="00CD7B7A">
      <w:pPr>
        <w:widowControl w:val="0"/>
        <w:autoSpaceDE w:val="0"/>
        <w:autoSpaceDN w:val="0"/>
        <w:ind w:left="1136"/>
        <w:rPr>
          <w:rFonts w:ascii="Calibri" w:eastAsia="Arial" w:hAnsi="Calibri" w:cs="Calibri"/>
          <w:b/>
          <w:sz w:val="24"/>
          <w:szCs w:val="22"/>
        </w:rPr>
      </w:pPr>
    </w:p>
    <w:p w14:paraId="6C480069" w14:textId="1276F5F0" w:rsidR="00CD7B7A" w:rsidRPr="00E54CAA" w:rsidRDefault="00CD7B7A" w:rsidP="00CD7B7A">
      <w:pPr>
        <w:widowControl w:val="0"/>
        <w:autoSpaceDE w:val="0"/>
        <w:autoSpaceDN w:val="0"/>
        <w:ind w:left="1136"/>
        <w:rPr>
          <w:rFonts w:ascii="Calibri" w:eastAsia="Arial" w:hAnsi="Calibri" w:cs="Calibri"/>
          <w:b/>
          <w:sz w:val="24"/>
          <w:szCs w:val="22"/>
        </w:rPr>
      </w:pPr>
    </w:p>
    <w:tbl>
      <w:tblPr>
        <w:tblpPr w:leftFromText="180" w:rightFromText="180" w:vertAnchor="text" w:horzAnchor="margin" w:tblpY="20"/>
        <w:tblW w:w="9629" w:type="dxa"/>
        <w:tblBorders>
          <w:top w:val="single" w:sz="4" w:space="0" w:color="393988"/>
          <w:left w:val="single" w:sz="4" w:space="0" w:color="393988"/>
          <w:bottom w:val="single" w:sz="4" w:space="0" w:color="393988"/>
          <w:right w:val="single" w:sz="4" w:space="0" w:color="393988"/>
          <w:insideH w:val="single" w:sz="4" w:space="0" w:color="393988"/>
          <w:insideV w:val="single" w:sz="4" w:space="0" w:color="393988"/>
        </w:tblBorders>
        <w:tblLayout w:type="fixed"/>
        <w:tblCellMar>
          <w:left w:w="0" w:type="dxa"/>
          <w:right w:w="0" w:type="dxa"/>
        </w:tblCellMar>
        <w:tblLook w:val="01E0" w:firstRow="1" w:lastRow="1" w:firstColumn="1" w:lastColumn="1" w:noHBand="0" w:noVBand="0"/>
      </w:tblPr>
      <w:tblGrid>
        <w:gridCol w:w="3096"/>
        <w:gridCol w:w="6533"/>
      </w:tblGrid>
      <w:tr w:rsidR="00CD7B7A" w:rsidRPr="00E54CAA" w14:paraId="581B2587" w14:textId="77777777" w:rsidTr="00CD7B7A">
        <w:trPr>
          <w:trHeight w:val="485"/>
        </w:trPr>
        <w:tc>
          <w:tcPr>
            <w:tcW w:w="3096" w:type="dxa"/>
            <w:shd w:val="clear" w:color="auto" w:fill="FAE47A"/>
          </w:tcPr>
          <w:p w14:paraId="560DE430" w14:textId="77777777" w:rsidR="00CD7B7A" w:rsidRPr="00E54CAA" w:rsidRDefault="00CD7B7A" w:rsidP="00CD7B7A">
            <w:pPr>
              <w:widowControl w:val="0"/>
              <w:autoSpaceDE w:val="0"/>
              <w:autoSpaceDN w:val="0"/>
              <w:spacing w:before="113"/>
              <w:ind w:left="114"/>
              <w:rPr>
                <w:rFonts w:ascii="Calibri" w:eastAsia="Arial" w:hAnsi="Calibri" w:cs="Calibri"/>
                <w:b/>
                <w:szCs w:val="22"/>
              </w:rPr>
            </w:pPr>
            <w:r w:rsidRPr="00E54CAA">
              <w:rPr>
                <w:rFonts w:ascii="Calibri" w:eastAsia="Arial" w:hAnsi="Calibri" w:cs="Calibri"/>
                <w:b/>
                <w:color w:val="393988"/>
                <w:szCs w:val="22"/>
              </w:rPr>
              <w:t>Teaching Strategies</w:t>
            </w:r>
          </w:p>
        </w:tc>
        <w:tc>
          <w:tcPr>
            <w:tcW w:w="6533" w:type="dxa"/>
            <w:shd w:val="clear" w:color="auto" w:fill="FFEEAF"/>
          </w:tcPr>
          <w:p w14:paraId="6DF7D7B5" w14:textId="77777777" w:rsidR="00CD7B7A" w:rsidRPr="00E54CAA" w:rsidRDefault="00CD7B7A" w:rsidP="00CD7B7A">
            <w:pPr>
              <w:widowControl w:val="0"/>
              <w:autoSpaceDE w:val="0"/>
              <w:autoSpaceDN w:val="0"/>
              <w:spacing w:before="113"/>
              <w:ind w:left="93"/>
              <w:rPr>
                <w:rFonts w:ascii="Calibri" w:eastAsia="Arial" w:hAnsi="Calibri" w:cs="Calibri"/>
                <w:b/>
                <w:szCs w:val="22"/>
              </w:rPr>
            </w:pPr>
            <w:r w:rsidRPr="00E54CAA">
              <w:rPr>
                <w:rFonts w:ascii="Calibri" w:eastAsia="Arial" w:hAnsi="Calibri" w:cs="Calibri"/>
                <w:b/>
                <w:color w:val="393988"/>
                <w:szCs w:val="22"/>
              </w:rPr>
              <w:t>Examples of activities</w:t>
            </w:r>
          </w:p>
        </w:tc>
      </w:tr>
      <w:tr w:rsidR="00CD7B7A" w:rsidRPr="00E54CAA" w14:paraId="59C58DF2" w14:textId="77777777" w:rsidTr="00CD7B7A">
        <w:trPr>
          <w:trHeight w:val="886"/>
        </w:trPr>
        <w:tc>
          <w:tcPr>
            <w:tcW w:w="3096" w:type="dxa"/>
            <w:shd w:val="clear" w:color="auto" w:fill="FAE47A"/>
          </w:tcPr>
          <w:p w14:paraId="247B7FBD" w14:textId="77777777" w:rsidR="00CD7B7A" w:rsidRPr="00E54CAA" w:rsidRDefault="00CD7B7A" w:rsidP="00CD7B7A">
            <w:pPr>
              <w:widowControl w:val="0"/>
              <w:autoSpaceDE w:val="0"/>
              <w:autoSpaceDN w:val="0"/>
              <w:spacing w:before="98"/>
              <w:ind w:left="111"/>
              <w:rPr>
                <w:rFonts w:ascii="Calibri" w:eastAsia="Arial" w:hAnsi="Calibri" w:cs="Calibri"/>
                <w:szCs w:val="22"/>
              </w:rPr>
            </w:pPr>
            <w:r w:rsidRPr="00E54CAA">
              <w:rPr>
                <w:rFonts w:ascii="Calibri" w:eastAsia="Arial" w:hAnsi="Calibri" w:cs="Calibri"/>
                <w:szCs w:val="22"/>
              </w:rPr>
              <w:t>Letter formation</w:t>
            </w:r>
          </w:p>
        </w:tc>
        <w:tc>
          <w:tcPr>
            <w:tcW w:w="6533" w:type="dxa"/>
            <w:shd w:val="clear" w:color="auto" w:fill="FFEEAF"/>
          </w:tcPr>
          <w:p w14:paraId="30E04B61" w14:textId="3CF9CCC2" w:rsidR="00CD7B7A" w:rsidRPr="00E54CAA" w:rsidRDefault="00CD7B7A" w:rsidP="00374B39">
            <w:pPr>
              <w:widowControl w:val="0"/>
              <w:numPr>
                <w:ilvl w:val="0"/>
                <w:numId w:val="18"/>
              </w:numPr>
              <w:tabs>
                <w:tab w:val="left" w:pos="342"/>
              </w:tabs>
              <w:autoSpaceDE w:val="0"/>
              <w:autoSpaceDN w:val="0"/>
              <w:spacing w:before="98"/>
              <w:ind w:hanging="242"/>
              <w:rPr>
                <w:rFonts w:ascii="Calibri" w:eastAsia="Arial" w:hAnsi="Calibri" w:cs="Calibri"/>
                <w:szCs w:val="22"/>
              </w:rPr>
            </w:pPr>
            <w:r w:rsidRPr="00E54CAA">
              <w:rPr>
                <w:rFonts w:ascii="Calibri" w:eastAsia="Arial" w:hAnsi="Calibri" w:cs="Calibri"/>
                <w:szCs w:val="22"/>
              </w:rPr>
              <w:t xml:space="preserve">Lower case </w:t>
            </w:r>
            <w:r w:rsidR="0057494F" w:rsidRPr="00E54CAA">
              <w:rPr>
                <w:rFonts w:ascii="Calibri" w:eastAsia="Arial" w:hAnsi="Calibri" w:cs="Calibri"/>
                <w:szCs w:val="22"/>
              </w:rPr>
              <w:t>and letter</w:t>
            </w:r>
            <w:r w:rsidRPr="00E54CAA">
              <w:rPr>
                <w:rFonts w:ascii="Calibri" w:eastAsia="Arial" w:hAnsi="Calibri" w:cs="Calibri"/>
                <w:spacing w:val="-19"/>
                <w:szCs w:val="22"/>
              </w:rPr>
              <w:t xml:space="preserve"> </w:t>
            </w:r>
            <w:r w:rsidRPr="00E54CAA">
              <w:rPr>
                <w:rFonts w:ascii="Calibri" w:eastAsia="Arial" w:hAnsi="Calibri" w:cs="Calibri"/>
                <w:spacing w:val="2"/>
                <w:szCs w:val="22"/>
              </w:rPr>
              <w:t xml:space="preserve">sounds </w:t>
            </w:r>
            <w:r w:rsidRPr="00E54CAA">
              <w:rPr>
                <w:rFonts w:ascii="Calibri" w:eastAsia="Arial" w:hAnsi="Calibri" w:cs="Calibri"/>
                <w:szCs w:val="22"/>
              </w:rPr>
              <w:t xml:space="preserve">(phonemes) </w:t>
            </w:r>
            <w:r w:rsidRPr="00E54CAA">
              <w:rPr>
                <w:rFonts w:ascii="Calibri" w:eastAsia="Arial" w:hAnsi="Calibri" w:cs="Calibri"/>
                <w:spacing w:val="3"/>
                <w:szCs w:val="22"/>
              </w:rPr>
              <w:t>first</w:t>
            </w:r>
          </w:p>
          <w:p w14:paraId="27B89A49" w14:textId="5F03B61B" w:rsidR="00CD7B7A" w:rsidRPr="00E54CAA" w:rsidRDefault="00CD7B7A" w:rsidP="00374B39">
            <w:pPr>
              <w:widowControl w:val="0"/>
              <w:numPr>
                <w:ilvl w:val="0"/>
                <w:numId w:val="18"/>
              </w:numPr>
              <w:tabs>
                <w:tab w:val="left" w:pos="359"/>
              </w:tabs>
              <w:autoSpaceDE w:val="0"/>
              <w:autoSpaceDN w:val="0"/>
              <w:spacing w:before="10"/>
              <w:ind w:left="358" w:hanging="239"/>
              <w:rPr>
                <w:rFonts w:ascii="Calibri" w:eastAsia="Arial" w:hAnsi="Calibri" w:cs="Calibri"/>
                <w:szCs w:val="22"/>
              </w:rPr>
            </w:pPr>
            <w:r w:rsidRPr="00E54CAA">
              <w:rPr>
                <w:rFonts w:ascii="Calibri" w:eastAsia="Arial" w:hAnsi="Calibri" w:cs="Calibri"/>
                <w:szCs w:val="22"/>
              </w:rPr>
              <w:t xml:space="preserve">Describe the pen movement to </w:t>
            </w:r>
            <w:r w:rsidRPr="00E54CAA">
              <w:rPr>
                <w:rFonts w:ascii="Calibri" w:eastAsia="Arial" w:hAnsi="Calibri" w:cs="Calibri"/>
                <w:spacing w:val="2"/>
                <w:szCs w:val="22"/>
              </w:rPr>
              <w:t xml:space="preserve">form </w:t>
            </w:r>
            <w:r w:rsidRPr="00E54CAA">
              <w:rPr>
                <w:rFonts w:ascii="Calibri" w:eastAsia="Arial" w:hAnsi="Calibri" w:cs="Calibri"/>
                <w:szCs w:val="22"/>
              </w:rPr>
              <w:t>the</w:t>
            </w:r>
            <w:r w:rsidRPr="00E54CAA">
              <w:rPr>
                <w:rFonts w:ascii="Calibri" w:eastAsia="Arial" w:hAnsi="Calibri" w:cs="Calibri"/>
                <w:spacing w:val="46"/>
                <w:szCs w:val="22"/>
              </w:rPr>
              <w:t xml:space="preserve"> </w:t>
            </w:r>
            <w:r w:rsidRPr="00E54CAA">
              <w:rPr>
                <w:rFonts w:ascii="Calibri" w:eastAsia="Arial" w:hAnsi="Calibri" w:cs="Calibri"/>
                <w:szCs w:val="22"/>
              </w:rPr>
              <w:t>letters</w:t>
            </w:r>
          </w:p>
          <w:p w14:paraId="7003B862" w14:textId="77777777" w:rsidR="00CD7B7A" w:rsidRPr="00E54CAA" w:rsidRDefault="00CD7B7A" w:rsidP="00374B39">
            <w:pPr>
              <w:widowControl w:val="0"/>
              <w:numPr>
                <w:ilvl w:val="0"/>
                <w:numId w:val="18"/>
              </w:numPr>
              <w:tabs>
                <w:tab w:val="left" w:pos="359"/>
              </w:tabs>
              <w:autoSpaceDE w:val="0"/>
              <w:autoSpaceDN w:val="0"/>
              <w:spacing w:before="10"/>
              <w:ind w:left="358" w:hanging="239"/>
              <w:rPr>
                <w:rFonts w:ascii="Calibri" w:eastAsia="Arial" w:hAnsi="Calibri" w:cs="Calibri"/>
                <w:szCs w:val="22"/>
              </w:rPr>
            </w:pPr>
            <w:r w:rsidRPr="00E54CAA">
              <w:rPr>
                <w:rFonts w:ascii="Calibri" w:eastAsia="Arial" w:hAnsi="Calibri" w:cs="Calibri"/>
                <w:szCs w:val="22"/>
              </w:rPr>
              <w:t>Try</w:t>
            </w:r>
            <w:r w:rsidRPr="00E54CAA">
              <w:rPr>
                <w:rFonts w:ascii="Calibri" w:eastAsia="Arial" w:hAnsi="Calibri" w:cs="Calibri"/>
                <w:spacing w:val="8"/>
                <w:szCs w:val="22"/>
              </w:rPr>
              <w:t xml:space="preserve"> </w:t>
            </w:r>
            <w:r w:rsidRPr="00E54CAA">
              <w:rPr>
                <w:rFonts w:ascii="Calibri" w:eastAsia="Arial" w:hAnsi="Calibri" w:cs="Calibri"/>
                <w:szCs w:val="22"/>
              </w:rPr>
              <w:t>to</w:t>
            </w:r>
            <w:r w:rsidRPr="00E54CAA">
              <w:rPr>
                <w:rFonts w:ascii="Calibri" w:eastAsia="Arial" w:hAnsi="Calibri" w:cs="Calibri"/>
                <w:spacing w:val="12"/>
                <w:szCs w:val="22"/>
              </w:rPr>
              <w:t xml:space="preserve"> </w:t>
            </w:r>
            <w:r w:rsidRPr="00E54CAA">
              <w:rPr>
                <w:rFonts w:ascii="Calibri" w:eastAsia="Arial" w:hAnsi="Calibri" w:cs="Calibri"/>
                <w:spacing w:val="3"/>
                <w:szCs w:val="22"/>
              </w:rPr>
              <w:t>supervise</w:t>
            </w:r>
            <w:r w:rsidRPr="00E54CAA">
              <w:rPr>
                <w:rFonts w:ascii="Calibri" w:eastAsia="Arial" w:hAnsi="Calibri" w:cs="Calibri"/>
                <w:spacing w:val="15"/>
                <w:szCs w:val="22"/>
              </w:rPr>
              <w:t xml:space="preserve"> </w:t>
            </w:r>
            <w:r w:rsidRPr="00E54CAA">
              <w:rPr>
                <w:rFonts w:ascii="Calibri" w:eastAsia="Arial" w:hAnsi="Calibri" w:cs="Calibri"/>
                <w:spacing w:val="4"/>
                <w:szCs w:val="22"/>
              </w:rPr>
              <w:t>“copy</w:t>
            </w:r>
            <w:r w:rsidRPr="00E54CAA">
              <w:rPr>
                <w:rFonts w:ascii="Calibri" w:eastAsia="Arial" w:hAnsi="Calibri" w:cs="Calibri"/>
                <w:spacing w:val="13"/>
                <w:szCs w:val="22"/>
              </w:rPr>
              <w:t xml:space="preserve"> </w:t>
            </w:r>
            <w:r w:rsidRPr="00E54CAA">
              <w:rPr>
                <w:rFonts w:ascii="Calibri" w:eastAsia="Arial" w:hAnsi="Calibri" w:cs="Calibri"/>
                <w:spacing w:val="2"/>
                <w:szCs w:val="22"/>
              </w:rPr>
              <w:t>writing”</w:t>
            </w:r>
            <w:r w:rsidRPr="00E54CAA">
              <w:rPr>
                <w:rFonts w:ascii="Calibri" w:eastAsia="Arial" w:hAnsi="Calibri" w:cs="Calibri"/>
                <w:spacing w:val="9"/>
                <w:szCs w:val="22"/>
              </w:rPr>
              <w:t xml:space="preserve"> </w:t>
            </w:r>
            <w:r w:rsidRPr="00E54CAA">
              <w:rPr>
                <w:rFonts w:ascii="Calibri" w:eastAsia="Arial" w:hAnsi="Calibri" w:cs="Calibri"/>
                <w:szCs w:val="22"/>
              </w:rPr>
              <w:t>until</w:t>
            </w:r>
            <w:r w:rsidRPr="00E54CAA">
              <w:rPr>
                <w:rFonts w:ascii="Calibri" w:eastAsia="Arial" w:hAnsi="Calibri" w:cs="Calibri"/>
                <w:spacing w:val="12"/>
                <w:szCs w:val="22"/>
              </w:rPr>
              <w:t xml:space="preserve"> </w:t>
            </w:r>
            <w:r w:rsidRPr="00E54CAA">
              <w:rPr>
                <w:rFonts w:ascii="Calibri" w:eastAsia="Arial" w:hAnsi="Calibri" w:cs="Calibri"/>
                <w:szCs w:val="22"/>
              </w:rPr>
              <w:t>letter</w:t>
            </w:r>
            <w:r w:rsidRPr="00E54CAA">
              <w:rPr>
                <w:rFonts w:ascii="Calibri" w:eastAsia="Arial" w:hAnsi="Calibri" w:cs="Calibri"/>
                <w:spacing w:val="11"/>
                <w:szCs w:val="22"/>
              </w:rPr>
              <w:t xml:space="preserve"> </w:t>
            </w:r>
            <w:r w:rsidRPr="00E54CAA">
              <w:rPr>
                <w:rFonts w:ascii="Calibri" w:eastAsia="Arial" w:hAnsi="Calibri" w:cs="Calibri"/>
                <w:spacing w:val="2"/>
                <w:szCs w:val="22"/>
              </w:rPr>
              <w:t>formation</w:t>
            </w:r>
            <w:r w:rsidRPr="00E54CAA">
              <w:rPr>
                <w:rFonts w:ascii="Calibri" w:eastAsia="Arial" w:hAnsi="Calibri" w:cs="Calibri"/>
                <w:spacing w:val="12"/>
                <w:szCs w:val="22"/>
              </w:rPr>
              <w:t xml:space="preserve"> </w:t>
            </w:r>
            <w:r w:rsidRPr="00E54CAA">
              <w:rPr>
                <w:rFonts w:ascii="Calibri" w:eastAsia="Arial" w:hAnsi="Calibri" w:cs="Calibri"/>
                <w:szCs w:val="22"/>
              </w:rPr>
              <w:t>is</w:t>
            </w:r>
            <w:r w:rsidRPr="00E54CAA">
              <w:rPr>
                <w:rFonts w:ascii="Calibri" w:eastAsia="Arial" w:hAnsi="Calibri" w:cs="Calibri"/>
                <w:spacing w:val="13"/>
                <w:szCs w:val="22"/>
              </w:rPr>
              <w:t xml:space="preserve"> </w:t>
            </w:r>
            <w:r w:rsidRPr="00E54CAA">
              <w:rPr>
                <w:rFonts w:ascii="Calibri" w:eastAsia="Arial" w:hAnsi="Calibri" w:cs="Calibri"/>
                <w:spacing w:val="2"/>
                <w:szCs w:val="22"/>
              </w:rPr>
              <w:t>secure</w:t>
            </w:r>
          </w:p>
        </w:tc>
      </w:tr>
      <w:tr w:rsidR="00CD7B7A" w:rsidRPr="00E54CAA" w14:paraId="55E2E5BB" w14:textId="77777777" w:rsidTr="00CD7B7A">
        <w:trPr>
          <w:trHeight w:val="2840"/>
        </w:trPr>
        <w:tc>
          <w:tcPr>
            <w:tcW w:w="3096" w:type="dxa"/>
            <w:shd w:val="clear" w:color="auto" w:fill="FAE47A"/>
          </w:tcPr>
          <w:p w14:paraId="0AE370FB" w14:textId="77777777" w:rsidR="00CD7B7A" w:rsidRPr="00E54CAA" w:rsidRDefault="00CD7B7A" w:rsidP="00CD7B7A">
            <w:pPr>
              <w:widowControl w:val="0"/>
              <w:autoSpaceDE w:val="0"/>
              <w:autoSpaceDN w:val="0"/>
              <w:spacing w:before="84"/>
              <w:ind w:left="108"/>
              <w:rPr>
                <w:rFonts w:ascii="Calibri" w:eastAsia="Arial" w:hAnsi="Calibri" w:cs="Calibri"/>
                <w:szCs w:val="22"/>
              </w:rPr>
            </w:pPr>
            <w:r w:rsidRPr="00E54CAA">
              <w:rPr>
                <w:rFonts w:ascii="Calibri" w:eastAsia="Arial" w:hAnsi="Calibri" w:cs="Calibri"/>
                <w:szCs w:val="22"/>
              </w:rPr>
              <w:lastRenderedPageBreak/>
              <w:t>Words</w:t>
            </w:r>
          </w:p>
        </w:tc>
        <w:tc>
          <w:tcPr>
            <w:tcW w:w="6533" w:type="dxa"/>
            <w:shd w:val="clear" w:color="auto" w:fill="FFEEAF"/>
          </w:tcPr>
          <w:p w14:paraId="52720E85" w14:textId="77777777" w:rsidR="00CD7B7A" w:rsidRPr="00E54CAA" w:rsidRDefault="00CD7B7A" w:rsidP="00374B39">
            <w:pPr>
              <w:widowControl w:val="0"/>
              <w:numPr>
                <w:ilvl w:val="0"/>
                <w:numId w:val="17"/>
              </w:numPr>
              <w:tabs>
                <w:tab w:val="left" w:pos="351"/>
              </w:tabs>
              <w:autoSpaceDE w:val="0"/>
              <w:autoSpaceDN w:val="0"/>
              <w:spacing w:before="84"/>
              <w:ind w:hanging="251"/>
              <w:rPr>
                <w:rFonts w:ascii="Calibri" w:eastAsia="Arial" w:hAnsi="Calibri" w:cs="Calibri"/>
                <w:szCs w:val="22"/>
              </w:rPr>
            </w:pPr>
            <w:r w:rsidRPr="00E54CAA">
              <w:rPr>
                <w:rFonts w:ascii="Calibri" w:eastAsia="Arial" w:hAnsi="Calibri" w:cs="Calibri"/>
                <w:szCs w:val="22"/>
              </w:rPr>
              <w:t>Labelling pictures and</w:t>
            </w:r>
            <w:r w:rsidRPr="00E54CAA">
              <w:rPr>
                <w:rFonts w:ascii="Calibri" w:eastAsia="Arial" w:hAnsi="Calibri" w:cs="Calibri"/>
                <w:spacing w:val="30"/>
                <w:szCs w:val="22"/>
              </w:rPr>
              <w:t xml:space="preserve"> </w:t>
            </w:r>
            <w:r w:rsidRPr="00E54CAA">
              <w:rPr>
                <w:rFonts w:ascii="Calibri" w:eastAsia="Arial" w:hAnsi="Calibri" w:cs="Calibri"/>
                <w:szCs w:val="22"/>
              </w:rPr>
              <w:t>diagrams</w:t>
            </w:r>
          </w:p>
          <w:p w14:paraId="7CA3ED23" w14:textId="77777777" w:rsidR="00CD7B7A" w:rsidRPr="00E54CAA" w:rsidRDefault="00CD7B7A" w:rsidP="00374B39">
            <w:pPr>
              <w:widowControl w:val="0"/>
              <w:numPr>
                <w:ilvl w:val="0"/>
                <w:numId w:val="17"/>
              </w:numPr>
              <w:tabs>
                <w:tab w:val="left" w:pos="362"/>
              </w:tabs>
              <w:autoSpaceDE w:val="0"/>
              <w:autoSpaceDN w:val="0"/>
              <w:spacing w:before="10"/>
              <w:ind w:left="361" w:hanging="242"/>
              <w:rPr>
                <w:rFonts w:ascii="Calibri" w:eastAsia="Arial" w:hAnsi="Calibri" w:cs="Calibri"/>
                <w:szCs w:val="22"/>
              </w:rPr>
            </w:pPr>
            <w:r w:rsidRPr="00E54CAA">
              <w:rPr>
                <w:rFonts w:ascii="Calibri" w:eastAsia="Arial" w:hAnsi="Calibri" w:cs="Calibri"/>
                <w:szCs w:val="22"/>
              </w:rPr>
              <w:t>Matching</w:t>
            </w:r>
            <w:r w:rsidRPr="00E54CAA">
              <w:rPr>
                <w:rFonts w:ascii="Calibri" w:eastAsia="Arial" w:hAnsi="Calibri" w:cs="Calibri"/>
                <w:spacing w:val="7"/>
                <w:szCs w:val="22"/>
              </w:rPr>
              <w:t xml:space="preserve"> </w:t>
            </w:r>
            <w:r w:rsidRPr="00E54CAA">
              <w:rPr>
                <w:rFonts w:ascii="Calibri" w:eastAsia="Arial" w:hAnsi="Calibri" w:cs="Calibri"/>
                <w:spacing w:val="2"/>
                <w:szCs w:val="22"/>
              </w:rPr>
              <w:t>activities</w:t>
            </w:r>
          </w:p>
          <w:p w14:paraId="37CD5C57" w14:textId="4BAA30F8" w:rsidR="00CD7B7A" w:rsidRPr="00E54CAA" w:rsidRDefault="0047161D" w:rsidP="00374B39">
            <w:pPr>
              <w:widowControl w:val="0"/>
              <w:numPr>
                <w:ilvl w:val="0"/>
                <w:numId w:val="17"/>
              </w:numPr>
              <w:tabs>
                <w:tab w:val="left" w:pos="359"/>
              </w:tabs>
              <w:autoSpaceDE w:val="0"/>
              <w:autoSpaceDN w:val="0"/>
              <w:spacing w:before="10" w:line="249" w:lineRule="auto"/>
              <w:ind w:right="231" w:hanging="240"/>
              <w:rPr>
                <w:rFonts w:ascii="Calibri" w:eastAsia="Arial" w:hAnsi="Calibri" w:cs="Calibri"/>
                <w:szCs w:val="22"/>
              </w:rPr>
            </w:pPr>
            <w:r w:rsidRPr="00E54CAA">
              <w:rPr>
                <w:rFonts w:ascii="Calibri" w:eastAsia="Arial" w:hAnsi="Calibri" w:cs="Calibri"/>
                <w:szCs w:val="22"/>
              </w:rPr>
              <w:t>Student</w:t>
            </w:r>
            <w:r w:rsidR="00CD7B7A" w:rsidRPr="00E54CAA">
              <w:rPr>
                <w:rFonts w:ascii="Calibri" w:eastAsia="Arial" w:hAnsi="Calibri" w:cs="Calibri"/>
                <w:szCs w:val="22"/>
              </w:rPr>
              <w:t xml:space="preserve">s maintain a </w:t>
            </w:r>
            <w:r w:rsidR="00CD7B7A" w:rsidRPr="00E54CAA">
              <w:rPr>
                <w:rFonts w:ascii="Calibri" w:eastAsia="Arial" w:hAnsi="Calibri" w:cs="Calibri"/>
                <w:spacing w:val="3"/>
                <w:szCs w:val="22"/>
              </w:rPr>
              <w:t xml:space="preserve">glossary </w:t>
            </w:r>
            <w:r w:rsidR="00CD7B7A" w:rsidRPr="00E54CAA">
              <w:rPr>
                <w:rFonts w:ascii="Calibri" w:eastAsia="Arial" w:hAnsi="Calibri" w:cs="Calibri"/>
                <w:szCs w:val="22"/>
              </w:rPr>
              <w:t xml:space="preserve">of new or </w:t>
            </w:r>
            <w:r w:rsidR="00CD7B7A" w:rsidRPr="00E54CAA">
              <w:rPr>
                <w:rFonts w:ascii="Calibri" w:eastAsia="Arial" w:hAnsi="Calibri" w:cs="Calibri"/>
                <w:spacing w:val="2"/>
                <w:szCs w:val="22"/>
              </w:rPr>
              <w:t xml:space="preserve">keywords </w:t>
            </w:r>
            <w:r w:rsidR="00CD7B7A" w:rsidRPr="00E54CAA">
              <w:rPr>
                <w:rFonts w:ascii="Calibri" w:eastAsia="Arial" w:hAnsi="Calibri" w:cs="Calibri"/>
                <w:szCs w:val="22"/>
              </w:rPr>
              <w:t xml:space="preserve">and phrases to </w:t>
            </w:r>
            <w:r w:rsidR="00CD7B7A" w:rsidRPr="00E54CAA">
              <w:rPr>
                <w:rFonts w:ascii="Calibri" w:eastAsia="Arial" w:hAnsi="Calibri" w:cs="Calibri"/>
                <w:spacing w:val="2"/>
                <w:szCs w:val="22"/>
              </w:rPr>
              <w:t xml:space="preserve">revise </w:t>
            </w:r>
            <w:r w:rsidR="00CD7B7A" w:rsidRPr="00E54CAA">
              <w:rPr>
                <w:rFonts w:ascii="Calibri" w:eastAsia="Arial" w:hAnsi="Calibri" w:cs="Calibri"/>
                <w:szCs w:val="22"/>
              </w:rPr>
              <w:t xml:space="preserve">both in </w:t>
            </w:r>
            <w:r w:rsidR="00CD7B7A" w:rsidRPr="00E54CAA">
              <w:rPr>
                <w:rFonts w:ascii="Calibri" w:eastAsia="Arial" w:hAnsi="Calibri" w:cs="Calibri"/>
                <w:spacing w:val="2"/>
                <w:szCs w:val="22"/>
              </w:rPr>
              <w:t xml:space="preserve">school </w:t>
            </w:r>
            <w:r w:rsidR="00CD7B7A" w:rsidRPr="00E54CAA">
              <w:rPr>
                <w:rFonts w:ascii="Calibri" w:eastAsia="Arial" w:hAnsi="Calibri" w:cs="Calibri"/>
                <w:szCs w:val="22"/>
              </w:rPr>
              <w:t xml:space="preserve">and at home. These may be kept bilingually where </w:t>
            </w:r>
            <w:r w:rsidRPr="00E54CAA">
              <w:rPr>
                <w:rFonts w:ascii="Calibri" w:eastAsia="Arial" w:hAnsi="Calibri" w:cs="Calibri"/>
                <w:szCs w:val="22"/>
              </w:rPr>
              <w:t>student</w:t>
            </w:r>
            <w:r w:rsidR="00CD7B7A" w:rsidRPr="00E54CAA">
              <w:rPr>
                <w:rFonts w:ascii="Calibri" w:eastAsia="Arial" w:hAnsi="Calibri" w:cs="Calibri"/>
                <w:szCs w:val="22"/>
              </w:rPr>
              <w:t xml:space="preserve">s are literate in </w:t>
            </w:r>
            <w:r w:rsidR="00CD7B7A" w:rsidRPr="00E54CAA">
              <w:rPr>
                <w:rFonts w:ascii="Calibri" w:eastAsia="Arial" w:hAnsi="Calibri" w:cs="Calibri"/>
                <w:spacing w:val="2"/>
                <w:szCs w:val="22"/>
              </w:rPr>
              <w:t xml:space="preserve">first </w:t>
            </w:r>
            <w:r w:rsidR="00CD7B7A" w:rsidRPr="00E54CAA">
              <w:rPr>
                <w:rFonts w:ascii="Calibri" w:eastAsia="Arial" w:hAnsi="Calibri" w:cs="Calibri"/>
                <w:szCs w:val="22"/>
              </w:rPr>
              <w:t xml:space="preserve">language. Glossaries may be in picture </w:t>
            </w:r>
            <w:r w:rsidR="00CD7B7A" w:rsidRPr="00E54CAA">
              <w:rPr>
                <w:rFonts w:ascii="Calibri" w:eastAsia="Arial" w:hAnsi="Calibri" w:cs="Calibri"/>
                <w:spacing w:val="2"/>
                <w:szCs w:val="22"/>
              </w:rPr>
              <w:t xml:space="preserve">format </w:t>
            </w:r>
            <w:r w:rsidR="00CD7B7A" w:rsidRPr="00E54CAA">
              <w:rPr>
                <w:rFonts w:ascii="Calibri" w:eastAsia="Arial" w:hAnsi="Calibri" w:cs="Calibri"/>
                <w:szCs w:val="22"/>
              </w:rPr>
              <w:t xml:space="preserve">and may be </w:t>
            </w:r>
            <w:r w:rsidR="00CD7B7A" w:rsidRPr="00E54CAA">
              <w:rPr>
                <w:rFonts w:ascii="Calibri" w:eastAsia="Arial" w:hAnsi="Calibri" w:cs="Calibri"/>
                <w:spacing w:val="2"/>
                <w:szCs w:val="22"/>
              </w:rPr>
              <w:t xml:space="preserve">subject </w:t>
            </w:r>
            <w:r w:rsidR="00CD7B7A" w:rsidRPr="00E54CAA">
              <w:rPr>
                <w:rFonts w:ascii="Calibri" w:eastAsia="Arial" w:hAnsi="Calibri" w:cs="Calibri"/>
                <w:szCs w:val="22"/>
              </w:rPr>
              <w:t xml:space="preserve">specific, for example, </w:t>
            </w:r>
            <w:r w:rsidR="00CD7B7A" w:rsidRPr="00E54CAA">
              <w:rPr>
                <w:rFonts w:ascii="Calibri" w:eastAsia="Arial" w:hAnsi="Calibri" w:cs="Calibri"/>
                <w:spacing w:val="2"/>
                <w:szCs w:val="22"/>
              </w:rPr>
              <w:t xml:space="preserve">science </w:t>
            </w:r>
            <w:r w:rsidR="00CD7B7A" w:rsidRPr="00E54CAA">
              <w:rPr>
                <w:rFonts w:ascii="Calibri" w:eastAsia="Arial" w:hAnsi="Calibri" w:cs="Calibri"/>
                <w:szCs w:val="22"/>
              </w:rPr>
              <w:t>equipment. Learn key words bilingually in</w:t>
            </w:r>
            <w:r w:rsidR="00CD7B7A" w:rsidRPr="00E54CAA">
              <w:rPr>
                <w:rFonts w:ascii="Calibri" w:eastAsia="Arial" w:hAnsi="Calibri" w:cs="Calibri"/>
                <w:spacing w:val="20"/>
                <w:szCs w:val="22"/>
              </w:rPr>
              <w:t xml:space="preserve"> </w:t>
            </w:r>
            <w:r w:rsidR="00CD7B7A" w:rsidRPr="00E54CAA">
              <w:rPr>
                <w:rFonts w:ascii="Calibri" w:eastAsia="Arial" w:hAnsi="Calibri" w:cs="Calibri"/>
                <w:szCs w:val="22"/>
              </w:rPr>
              <w:t>advance.</w:t>
            </w:r>
          </w:p>
          <w:p w14:paraId="5C5C3C90" w14:textId="77777777" w:rsidR="00CD7B7A" w:rsidRPr="00E54CAA" w:rsidRDefault="00CD7B7A" w:rsidP="00374B39">
            <w:pPr>
              <w:widowControl w:val="0"/>
              <w:numPr>
                <w:ilvl w:val="0"/>
                <w:numId w:val="17"/>
              </w:numPr>
              <w:tabs>
                <w:tab w:val="left" w:pos="359"/>
              </w:tabs>
              <w:autoSpaceDE w:val="0"/>
              <w:autoSpaceDN w:val="0"/>
              <w:spacing w:before="4"/>
              <w:ind w:left="358" w:hanging="239"/>
              <w:rPr>
                <w:rFonts w:ascii="Calibri" w:eastAsia="Arial" w:hAnsi="Calibri" w:cs="Calibri"/>
                <w:szCs w:val="22"/>
              </w:rPr>
            </w:pPr>
            <w:r w:rsidRPr="00E54CAA">
              <w:rPr>
                <w:rFonts w:ascii="Calibri" w:eastAsia="Arial" w:hAnsi="Calibri" w:cs="Calibri"/>
                <w:szCs w:val="22"/>
              </w:rPr>
              <w:t>Pre-teach</w:t>
            </w:r>
            <w:r w:rsidRPr="00E54CAA">
              <w:rPr>
                <w:rFonts w:ascii="Calibri" w:eastAsia="Arial" w:hAnsi="Calibri" w:cs="Calibri"/>
                <w:spacing w:val="13"/>
                <w:szCs w:val="22"/>
              </w:rPr>
              <w:t xml:space="preserve"> </w:t>
            </w:r>
            <w:r w:rsidRPr="00E54CAA">
              <w:rPr>
                <w:rFonts w:ascii="Calibri" w:eastAsia="Arial" w:hAnsi="Calibri" w:cs="Calibri"/>
                <w:spacing w:val="2"/>
                <w:szCs w:val="22"/>
              </w:rPr>
              <w:t>keywords</w:t>
            </w:r>
            <w:r w:rsidRPr="00E54CAA">
              <w:rPr>
                <w:rFonts w:ascii="Calibri" w:eastAsia="Arial" w:hAnsi="Calibri" w:cs="Calibri"/>
                <w:spacing w:val="13"/>
                <w:szCs w:val="22"/>
              </w:rPr>
              <w:t xml:space="preserve"> </w:t>
            </w:r>
            <w:r w:rsidRPr="00E54CAA">
              <w:rPr>
                <w:rFonts w:ascii="Calibri" w:eastAsia="Arial" w:hAnsi="Calibri" w:cs="Calibri"/>
                <w:szCs w:val="22"/>
              </w:rPr>
              <w:t>prior</w:t>
            </w:r>
            <w:r w:rsidRPr="00E54CAA">
              <w:rPr>
                <w:rFonts w:ascii="Calibri" w:eastAsia="Arial" w:hAnsi="Calibri" w:cs="Calibri"/>
                <w:spacing w:val="13"/>
                <w:szCs w:val="22"/>
              </w:rPr>
              <w:t xml:space="preserve"> </w:t>
            </w:r>
            <w:r w:rsidRPr="00E54CAA">
              <w:rPr>
                <w:rFonts w:ascii="Calibri" w:eastAsia="Arial" w:hAnsi="Calibri" w:cs="Calibri"/>
                <w:szCs w:val="22"/>
              </w:rPr>
              <w:t>to</w:t>
            </w:r>
            <w:r w:rsidRPr="00E54CAA">
              <w:rPr>
                <w:rFonts w:ascii="Calibri" w:eastAsia="Arial" w:hAnsi="Calibri" w:cs="Calibri"/>
                <w:spacing w:val="9"/>
                <w:szCs w:val="22"/>
              </w:rPr>
              <w:t xml:space="preserve"> </w:t>
            </w:r>
            <w:r w:rsidRPr="00E54CAA">
              <w:rPr>
                <w:rFonts w:ascii="Calibri" w:eastAsia="Arial" w:hAnsi="Calibri" w:cs="Calibri"/>
                <w:szCs w:val="22"/>
              </w:rPr>
              <w:t>a</w:t>
            </w:r>
            <w:r w:rsidRPr="00E54CAA">
              <w:rPr>
                <w:rFonts w:ascii="Calibri" w:eastAsia="Arial" w:hAnsi="Calibri" w:cs="Calibri"/>
                <w:spacing w:val="10"/>
                <w:szCs w:val="22"/>
              </w:rPr>
              <w:t xml:space="preserve"> </w:t>
            </w:r>
            <w:r w:rsidRPr="00E54CAA">
              <w:rPr>
                <w:rFonts w:ascii="Calibri" w:eastAsia="Arial" w:hAnsi="Calibri" w:cs="Calibri"/>
                <w:szCs w:val="22"/>
              </w:rPr>
              <w:t>new</w:t>
            </w:r>
            <w:r w:rsidRPr="00E54CAA">
              <w:rPr>
                <w:rFonts w:ascii="Calibri" w:eastAsia="Arial" w:hAnsi="Calibri" w:cs="Calibri"/>
                <w:spacing w:val="13"/>
                <w:szCs w:val="22"/>
              </w:rPr>
              <w:t xml:space="preserve"> </w:t>
            </w:r>
            <w:r w:rsidRPr="00E54CAA">
              <w:rPr>
                <w:rFonts w:ascii="Calibri" w:eastAsia="Arial" w:hAnsi="Calibri" w:cs="Calibri"/>
                <w:szCs w:val="22"/>
              </w:rPr>
              <w:t>unit</w:t>
            </w:r>
            <w:r w:rsidRPr="00E54CAA">
              <w:rPr>
                <w:rFonts w:ascii="Calibri" w:eastAsia="Arial" w:hAnsi="Calibri" w:cs="Calibri"/>
                <w:spacing w:val="13"/>
                <w:szCs w:val="22"/>
              </w:rPr>
              <w:t xml:space="preserve"> </w:t>
            </w:r>
            <w:r w:rsidRPr="00E54CAA">
              <w:rPr>
                <w:rFonts w:ascii="Calibri" w:eastAsia="Arial" w:hAnsi="Calibri" w:cs="Calibri"/>
                <w:szCs w:val="22"/>
              </w:rPr>
              <w:t>or</w:t>
            </w:r>
            <w:r w:rsidRPr="00E54CAA">
              <w:rPr>
                <w:rFonts w:ascii="Calibri" w:eastAsia="Arial" w:hAnsi="Calibri" w:cs="Calibri"/>
                <w:spacing w:val="12"/>
                <w:szCs w:val="22"/>
              </w:rPr>
              <w:t xml:space="preserve"> </w:t>
            </w:r>
            <w:r w:rsidRPr="00E54CAA">
              <w:rPr>
                <w:rFonts w:ascii="Calibri" w:eastAsia="Arial" w:hAnsi="Calibri" w:cs="Calibri"/>
                <w:szCs w:val="22"/>
              </w:rPr>
              <w:t>individual</w:t>
            </w:r>
            <w:r w:rsidRPr="00E54CAA">
              <w:rPr>
                <w:rFonts w:ascii="Calibri" w:eastAsia="Arial" w:hAnsi="Calibri" w:cs="Calibri"/>
                <w:spacing w:val="13"/>
                <w:szCs w:val="22"/>
              </w:rPr>
              <w:t xml:space="preserve"> </w:t>
            </w:r>
            <w:r w:rsidRPr="00E54CAA">
              <w:rPr>
                <w:rFonts w:ascii="Calibri" w:eastAsia="Arial" w:hAnsi="Calibri" w:cs="Calibri"/>
                <w:spacing w:val="2"/>
                <w:szCs w:val="22"/>
              </w:rPr>
              <w:t>lesson</w:t>
            </w:r>
          </w:p>
          <w:p w14:paraId="598C3AAD" w14:textId="77777777" w:rsidR="00CD7B7A" w:rsidRPr="00E54CAA" w:rsidRDefault="00CD7B7A" w:rsidP="00374B39">
            <w:pPr>
              <w:widowControl w:val="0"/>
              <w:numPr>
                <w:ilvl w:val="0"/>
                <w:numId w:val="17"/>
              </w:numPr>
              <w:tabs>
                <w:tab w:val="left" w:pos="359"/>
              </w:tabs>
              <w:autoSpaceDE w:val="0"/>
              <w:autoSpaceDN w:val="0"/>
              <w:spacing w:before="10" w:line="249" w:lineRule="auto"/>
              <w:ind w:right="236" w:hanging="240"/>
              <w:rPr>
                <w:rFonts w:ascii="Calibri" w:eastAsia="Arial" w:hAnsi="Calibri" w:cs="Calibri"/>
                <w:szCs w:val="22"/>
              </w:rPr>
            </w:pPr>
            <w:r w:rsidRPr="00E54CAA">
              <w:rPr>
                <w:rFonts w:ascii="Calibri" w:eastAsia="Arial" w:hAnsi="Calibri" w:cs="Calibri"/>
                <w:szCs w:val="22"/>
              </w:rPr>
              <w:t xml:space="preserve">Display key words and phrases around the </w:t>
            </w:r>
            <w:r w:rsidRPr="00E54CAA">
              <w:rPr>
                <w:rFonts w:ascii="Calibri" w:eastAsia="Arial" w:hAnsi="Calibri" w:cs="Calibri"/>
                <w:spacing w:val="2"/>
                <w:szCs w:val="22"/>
              </w:rPr>
              <w:t xml:space="preserve">classroom, </w:t>
            </w:r>
            <w:r w:rsidRPr="00E54CAA">
              <w:rPr>
                <w:rFonts w:ascii="Calibri" w:eastAsia="Arial" w:hAnsi="Calibri" w:cs="Calibri"/>
                <w:szCs w:val="22"/>
              </w:rPr>
              <w:t>in English and</w:t>
            </w:r>
            <w:r w:rsidRPr="00E54CAA">
              <w:rPr>
                <w:rFonts w:ascii="Calibri" w:eastAsia="Arial" w:hAnsi="Calibri" w:cs="Calibri"/>
                <w:spacing w:val="10"/>
                <w:szCs w:val="22"/>
              </w:rPr>
              <w:t xml:space="preserve"> </w:t>
            </w:r>
            <w:r w:rsidRPr="00E54CAA">
              <w:rPr>
                <w:rFonts w:ascii="Calibri" w:eastAsia="Arial" w:hAnsi="Calibri" w:cs="Calibri"/>
                <w:szCs w:val="22"/>
              </w:rPr>
              <w:t>bilingually</w:t>
            </w:r>
          </w:p>
          <w:p w14:paraId="73B3DAEF" w14:textId="77777777" w:rsidR="00CD7B7A" w:rsidRPr="00E54CAA" w:rsidRDefault="00CD7B7A" w:rsidP="00374B39">
            <w:pPr>
              <w:widowControl w:val="0"/>
              <w:numPr>
                <w:ilvl w:val="0"/>
                <w:numId w:val="17"/>
              </w:numPr>
              <w:tabs>
                <w:tab w:val="left" w:pos="359"/>
              </w:tabs>
              <w:autoSpaceDE w:val="0"/>
              <w:autoSpaceDN w:val="0"/>
              <w:spacing w:before="2"/>
              <w:ind w:left="358" w:hanging="239"/>
              <w:rPr>
                <w:rFonts w:ascii="Calibri" w:eastAsia="Arial" w:hAnsi="Calibri" w:cs="Calibri"/>
                <w:szCs w:val="22"/>
              </w:rPr>
            </w:pPr>
            <w:r w:rsidRPr="00E54CAA">
              <w:rPr>
                <w:rFonts w:ascii="Calibri" w:eastAsia="Arial" w:hAnsi="Calibri" w:cs="Calibri"/>
                <w:szCs w:val="22"/>
              </w:rPr>
              <w:t>Reinforce</w:t>
            </w:r>
            <w:r w:rsidRPr="00E54CAA">
              <w:rPr>
                <w:rFonts w:ascii="Calibri" w:eastAsia="Arial" w:hAnsi="Calibri" w:cs="Calibri"/>
                <w:spacing w:val="6"/>
                <w:szCs w:val="22"/>
              </w:rPr>
              <w:t xml:space="preserve"> </w:t>
            </w:r>
            <w:r w:rsidRPr="00E54CAA">
              <w:rPr>
                <w:rFonts w:ascii="Calibri" w:eastAsia="Arial" w:hAnsi="Calibri" w:cs="Calibri"/>
                <w:szCs w:val="22"/>
              </w:rPr>
              <w:t>and</w:t>
            </w:r>
            <w:r w:rsidRPr="00E54CAA">
              <w:rPr>
                <w:rFonts w:ascii="Calibri" w:eastAsia="Arial" w:hAnsi="Calibri" w:cs="Calibri"/>
                <w:spacing w:val="14"/>
                <w:szCs w:val="22"/>
              </w:rPr>
              <w:t xml:space="preserve"> </w:t>
            </w:r>
            <w:r w:rsidRPr="00E54CAA">
              <w:rPr>
                <w:rFonts w:ascii="Calibri" w:eastAsia="Arial" w:hAnsi="Calibri" w:cs="Calibri"/>
                <w:szCs w:val="22"/>
              </w:rPr>
              <w:t>test</w:t>
            </w:r>
            <w:r w:rsidRPr="00E54CAA">
              <w:rPr>
                <w:rFonts w:ascii="Calibri" w:eastAsia="Arial" w:hAnsi="Calibri" w:cs="Calibri"/>
                <w:spacing w:val="14"/>
                <w:szCs w:val="22"/>
              </w:rPr>
              <w:t xml:space="preserve"> </w:t>
            </w:r>
            <w:r w:rsidRPr="00E54CAA">
              <w:rPr>
                <w:rFonts w:ascii="Calibri" w:eastAsia="Arial" w:hAnsi="Calibri" w:cs="Calibri"/>
                <w:szCs w:val="22"/>
              </w:rPr>
              <w:t>key</w:t>
            </w:r>
            <w:r w:rsidRPr="00E54CAA">
              <w:rPr>
                <w:rFonts w:ascii="Calibri" w:eastAsia="Arial" w:hAnsi="Calibri" w:cs="Calibri"/>
                <w:spacing w:val="14"/>
                <w:szCs w:val="22"/>
              </w:rPr>
              <w:t xml:space="preserve"> </w:t>
            </w:r>
            <w:r w:rsidRPr="00E54CAA">
              <w:rPr>
                <w:rFonts w:ascii="Calibri" w:eastAsia="Arial" w:hAnsi="Calibri" w:cs="Calibri"/>
                <w:szCs w:val="22"/>
              </w:rPr>
              <w:t>words</w:t>
            </w:r>
            <w:r w:rsidRPr="00E54CAA">
              <w:rPr>
                <w:rFonts w:ascii="Calibri" w:eastAsia="Arial" w:hAnsi="Calibri" w:cs="Calibri"/>
                <w:spacing w:val="13"/>
                <w:szCs w:val="22"/>
              </w:rPr>
              <w:t xml:space="preserve"> </w:t>
            </w:r>
            <w:r w:rsidRPr="00E54CAA">
              <w:rPr>
                <w:rFonts w:ascii="Calibri" w:eastAsia="Arial" w:hAnsi="Calibri" w:cs="Calibri"/>
                <w:szCs w:val="22"/>
              </w:rPr>
              <w:t>during</w:t>
            </w:r>
            <w:r w:rsidRPr="00E54CAA">
              <w:rPr>
                <w:rFonts w:ascii="Calibri" w:eastAsia="Arial" w:hAnsi="Calibri" w:cs="Calibri"/>
                <w:spacing w:val="14"/>
                <w:szCs w:val="22"/>
              </w:rPr>
              <w:t xml:space="preserve"> </w:t>
            </w:r>
            <w:r w:rsidRPr="00E54CAA">
              <w:rPr>
                <w:rFonts w:ascii="Calibri" w:eastAsia="Arial" w:hAnsi="Calibri" w:cs="Calibri"/>
                <w:spacing w:val="3"/>
                <w:szCs w:val="22"/>
              </w:rPr>
              <w:t>starters</w:t>
            </w:r>
            <w:r w:rsidRPr="00E54CAA">
              <w:rPr>
                <w:rFonts w:ascii="Calibri" w:eastAsia="Arial" w:hAnsi="Calibri" w:cs="Calibri"/>
                <w:spacing w:val="11"/>
                <w:szCs w:val="22"/>
              </w:rPr>
              <w:t xml:space="preserve"> </w:t>
            </w:r>
            <w:r w:rsidRPr="00E54CAA">
              <w:rPr>
                <w:rFonts w:ascii="Calibri" w:eastAsia="Arial" w:hAnsi="Calibri" w:cs="Calibri"/>
                <w:szCs w:val="22"/>
              </w:rPr>
              <w:t>and</w:t>
            </w:r>
            <w:r w:rsidRPr="00E54CAA">
              <w:rPr>
                <w:rFonts w:ascii="Calibri" w:eastAsia="Arial" w:hAnsi="Calibri" w:cs="Calibri"/>
                <w:spacing w:val="13"/>
                <w:szCs w:val="22"/>
              </w:rPr>
              <w:t xml:space="preserve"> </w:t>
            </w:r>
            <w:r w:rsidRPr="00E54CAA">
              <w:rPr>
                <w:rFonts w:ascii="Calibri" w:eastAsia="Arial" w:hAnsi="Calibri" w:cs="Calibri"/>
                <w:szCs w:val="22"/>
              </w:rPr>
              <w:t>plenaries</w:t>
            </w:r>
          </w:p>
        </w:tc>
      </w:tr>
      <w:tr w:rsidR="00CD7B7A" w:rsidRPr="00E54CAA" w14:paraId="50BD1D36" w14:textId="77777777" w:rsidTr="00CD7B7A">
        <w:trPr>
          <w:trHeight w:val="3588"/>
        </w:trPr>
        <w:tc>
          <w:tcPr>
            <w:tcW w:w="3096" w:type="dxa"/>
            <w:shd w:val="clear" w:color="auto" w:fill="FAE47A"/>
          </w:tcPr>
          <w:p w14:paraId="7C9407C7" w14:textId="77777777" w:rsidR="00CD7B7A" w:rsidRPr="00E54CAA" w:rsidRDefault="00CD7B7A" w:rsidP="00CD7B7A">
            <w:pPr>
              <w:widowControl w:val="0"/>
              <w:autoSpaceDE w:val="0"/>
              <w:autoSpaceDN w:val="0"/>
              <w:spacing w:before="114"/>
              <w:ind w:left="108"/>
              <w:rPr>
                <w:rFonts w:ascii="Calibri" w:eastAsia="Arial" w:hAnsi="Calibri" w:cs="Calibri"/>
                <w:szCs w:val="22"/>
              </w:rPr>
            </w:pPr>
            <w:r w:rsidRPr="00E54CAA">
              <w:rPr>
                <w:rFonts w:ascii="Calibri" w:eastAsia="Arial" w:hAnsi="Calibri" w:cs="Calibri"/>
                <w:szCs w:val="22"/>
              </w:rPr>
              <w:t>Sentence construction</w:t>
            </w:r>
          </w:p>
        </w:tc>
        <w:tc>
          <w:tcPr>
            <w:tcW w:w="6533" w:type="dxa"/>
            <w:shd w:val="clear" w:color="auto" w:fill="FFEEAF"/>
          </w:tcPr>
          <w:p w14:paraId="55FB5D1F" w14:textId="77777777" w:rsidR="00CD7B7A" w:rsidRPr="00E54CAA" w:rsidRDefault="00CD7B7A" w:rsidP="00374B39">
            <w:pPr>
              <w:widowControl w:val="0"/>
              <w:numPr>
                <w:ilvl w:val="0"/>
                <w:numId w:val="16"/>
              </w:numPr>
              <w:tabs>
                <w:tab w:val="left" w:pos="327"/>
              </w:tabs>
              <w:autoSpaceDE w:val="0"/>
              <w:autoSpaceDN w:val="0"/>
              <w:spacing w:before="114"/>
              <w:ind w:hanging="275"/>
              <w:rPr>
                <w:rFonts w:ascii="Calibri" w:eastAsia="Arial" w:hAnsi="Calibri" w:cs="Calibri"/>
                <w:szCs w:val="22"/>
              </w:rPr>
            </w:pPr>
            <w:r w:rsidRPr="00E54CAA">
              <w:rPr>
                <w:rFonts w:ascii="Calibri" w:eastAsia="Arial" w:hAnsi="Calibri" w:cs="Calibri"/>
                <w:szCs w:val="22"/>
              </w:rPr>
              <w:t xml:space="preserve">Visual </w:t>
            </w:r>
            <w:r w:rsidRPr="00E54CAA">
              <w:rPr>
                <w:rFonts w:ascii="Calibri" w:eastAsia="Arial" w:hAnsi="Calibri" w:cs="Calibri"/>
                <w:spacing w:val="2"/>
                <w:szCs w:val="22"/>
              </w:rPr>
              <w:t xml:space="preserve">clues </w:t>
            </w:r>
            <w:r w:rsidRPr="00E54CAA">
              <w:rPr>
                <w:rFonts w:ascii="Calibri" w:eastAsia="Arial" w:hAnsi="Calibri" w:cs="Calibri"/>
                <w:szCs w:val="22"/>
              </w:rPr>
              <w:t xml:space="preserve">to </w:t>
            </w:r>
            <w:r w:rsidRPr="00E54CAA">
              <w:rPr>
                <w:rFonts w:ascii="Calibri" w:eastAsia="Arial" w:hAnsi="Calibri" w:cs="Calibri"/>
                <w:spacing w:val="4"/>
                <w:szCs w:val="22"/>
              </w:rPr>
              <w:t>support</w:t>
            </w:r>
            <w:r w:rsidRPr="00E54CAA">
              <w:rPr>
                <w:rFonts w:ascii="Calibri" w:eastAsia="Arial" w:hAnsi="Calibri" w:cs="Calibri"/>
                <w:spacing w:val="40"/>
                <w:szCs w:val="22"/>
              </w:rPr>
              <w:t xml:space="preserve"> </w:t>
            </w:r>
            <w:r w:rsidRPr="00E54CAA">
              <w:rPr>
                <w:rFonts w:ascii="Calibri" w:eastAsia="Arial" w:hAnsi="Calibri" w:cs="Calibri"/>
                <w:szCs w:val="22"/>
              </w:rPr>
              <w:t>writing</w:t>
            </w:r>
          </w:p>
          <w:p w14:paraId="2730439B" w14:textId="77777777" w:rsidR="00CD7B7A" w:rsidRPr="00E54CAA" w:rsidRDefault="00CD7B7A" w:rsidP="00374B39">
            <w:pPr>
              <w:widowControl w:val="0"/>
              <w:numPr>
                <w:ilvl w:val="0"/>
                <w:numId w:val="16"/>
              </w:numPr>
              <w:tabs>
                <w:tab w:val="left" w:pos="362"/>
              </w:tabs>
              <w:autoSpaceDE w:val="0"/>
              <w:autoSpaceDN w:val="0"/>
              <w:spacing w:before="10" w:line="249" w:lineRule="auto"/>
              <w:ind w:right="446" w:hanging="242"/>
              <w:rPr>
                <w:rFonts w:ascii="Calibri" w:eastAsia="Arial" w:hAnsi="Calibri" w:cs="Calibri"/>
                <w:szCs w:val="22"/>
              </w:rPr>
            </w:pPr>
            <w:r w:rsidRPr="00E54CAA">
              <w:rPr>
                <w:rFonts w:ascii="Calibri" w:eastAsia="Arial" w:hAnsi="Calibri" w:cs="Calibri"/>
                <w:szCs w:val="22"/>
              </w:rPr>
              <w:t>Matching sentences or paragraphs to a sequence or set of pictures. Pictures may be pasted into a workbook, with written sentences.</w:t>
            </w:r>
          </w:p>
          <w:p w14:paraId="019E66E1" w14:textId="5B256E76" w:rsidR="00CD7B7A" w:rsidRPr="00E54CAA" w:rsidRDefault="00CD7B7A" w:rsidP="00374B39">
            <w:pPr>
              <w:widowControl w:val="0"/>
              <w:numPr>
                <w:ilvl w:val="0"/>
                <w:numId w:val="16"/>
              </w:numPr>
              <w:tabs>
                <w:tab w:val="left" w:pos="359"/>
              </w:tabs>
              <w:autoSpaceDE w:val="0"/>
              <w:autoSpaceDN w:val="0"/>
              <w:spacing w:before="2" w:line="249" w:lineRule="auto"/>
              <w:ind w:left="362" w:right="754" w:hanging="243"/>
              <w:rPr>
                <w:rFonts w:ascii="Calibri" w:eastAsia="Arial" w:hAnsi="Calibri" w:cs="Calibri"/>
                <w:szCs w:val="22"/>
              </w:rPr>
            </w:pPr>
            <w:r w:rsidRPr="00E54CAA">
              <w:rPr>
                <w:rFonts w:ascii="Calibri" w:eastAsia="Arial" w:hAnsi="Calibri" w:cs="Calibri"/>
                <w:szCs w:val="22"/>
              </w:rPr>
              <w:t xml:space="preserve">Provide </w:t>
            </w:r>
            <w:r w:rsidR="00142519">
              <w:rPr>
                <w:rFonts w:ascii="Calibri" w:eastAsia="Arial" w:hAnsi="Calibri" w:cs="Calibri"/>
                <w:szCs w:val="22"/>
              </w:rPr>
              <w:t>students</w:t>
            </w:r>
            <w:r w:rsidRPr="00E54CAA">
              <w:rPr>
                <w:rFonts w:ascii="Calibri" w:eastAsia="Arial" w:hAnsi="Calibri" w:cs="Calibri"/>
                <w:szCs w:val="22"/>
              </w:rPr>
              <w:t xml:space="preserve"> with word cards, which they use to </w:t>
            </w:r>
            <w:r w:rsidRPr="00E54CAA">
              <w:rPr>
                <w:rFonts w:ascii="Calibri" w:eastAsia="Arial" w:hAnsi="Calibri" w:cs="Calibri"/>
                <w:spacing w:val="3"/>
                <w:szCs w:val="22"/>
              </w:rPr>
              <w:t xml:space="preserve">construct </w:t>
            </w:r>
            <w:r w:rsidRPr="00E54CAA">
              <w:rPr>
                <w:rFonts w:ascii="Calibri" w:eastAsia="Arial" w:hAnsi="Calibri" w:cs="Calibri"/>
                <w:szCs w:val="22"/>
              </w:rPr>
              <w:t>sentences</w:t>
            </w:r>
          </w:p>
          <w:p w14:paraId="34DD89D9" w14:textId="77777777" w:rsidR="00CD7B7A" w:rsidRPr="00E54CAA" w:rsidRDefault="00CD7B7A" w:rsidP="00374B39">
            <w:pPr>
              <w:widowControl w:val="0"/>
              <w:numPr>
                <w:ilvl w:val="0"/>
                <w:numId w:val="16"/>
              </w:numPr>
              <w:tabs>
                <w:tab w:val="left" w:pos="359"/>
              </w:tabs>
              <w:autoSpaceDE w:val="0"/>
              <w:autoSpaceDN w:val="0"/>
              <w:spacing w:before="2" w:line="249" w:lineRule="auto"/>
              <w:ind w:left="359" w:right="238"/>
              <w:rPr>
                <w:rFonts w:ascii="Calibri" w:eastAsia="Arial" w:hAnsi="Calibri" w:cs="Calibri"/>
                <w:szCs w:val="22"/>
              </w:rPr>
            </w:pPr>
            <w:r w:rsidRPr="00E54CAA">
              <w:rPr>
                <w:rFonts w:ascii="Calibri" w:eastAsia="Arial" w:hAnsi="Calibri" w:cs="Calibri"/>
                <w:szCs w:val="22"/>
              </w:rPr>
              <w:t xml:space="preserve">Writing sentences using </w:t>
            </w:r>
            <w:r w:rsidRPr="00E54CAA">
              <w:rPr>
                <w:rFonts w:ascii="Calibri" w:eastAsia="Arial" w:hAnsi="Calibri" w:cs="Calibri"/>
                <w:spacing w:val="2"/>
                <w:szCs w:val="22"/>
              </w:rPr>
              <w:t xml:space="preserve">choice </w:t>
            </w:r>
            <w:r w:rsidRPr="00E54CAA">
              <w:rPr>
                <w:rFonts w:ascii="Calibri" w:eastAsia="Arial" w:hAnsi="Calibri" w:cs="Calibri"/>
                <w:szCs w:val="22"/>
              </w:rPr>
              <w:t xml:space="preserve">tables, where there are a number of possible </w:t>
            </w:r>
            <w:r w:rsidRPr="00E54CAA">
              <w:rPr>
                <w:rFonts w:ascii="Calibri" w:eastAsia="Arial" w:hAnsi="Calibri" w:cs="Calibri"/>
                <w:spacing w:val="2"/>
                <w:szCs w:val="22"/>
              </w:rPr>
              <w:t xml:space="preserve">responses </w:t>
            </w:r>
            <w:r w:rsidRPr="00E54CAA">
              <w:rPr>
                <w:rFonts w:ascii="Calibri" w:eastAsia="Arial" w:hAnsi="Calibri" w:cs="Calibri"/>
                <w:szCs w:val="22"/>
              </w:rPr>
              <w:t xml:space="preserve">to </w:t>
            </w:r>
            <w:r w:rsidRPr="00E54CAA">
              <w:rPr>
                <w:rFonts w:ascii="Calibri" w:eastAsia="Arial" w:hAnsi="Calibri" w:cs="Calibri"/>
                <w:spacing w:val="2"/>
                <w:szCs w:val="22"/>
              </w:rPr>
              <w:t xml:space="preserve">choose </w:t>
            </w:r>
            <w:r w:rsidRPr="00E54CAA">
              <w:rPr>
                <w:rFonts w:ascii="Calibri" w:eastAsia="Arial" w:hAnsi="Calibri" w:cs="Calibri"/>
                <w:szCs w:val="22"/>
              </w:rPr>
              <w:t xml:space="preserve">from to </w:t>
            </w:r>
            <w:r w:rsidRPr="00E54CAA">
              <w:rPr>
                <w:rFonts w:ascii="Calibri" w:eastAsia="Arial" w:hAnsi="Calibri" w:cs="Calibri"/>
                <w:spacing w:val="2"/>
                <w:szCs w:val="22"/>
              </w:rPr>
              <w:t xml:space="preserve">complete </w:t>
            </w:r>
            <w:r w:rsidRPr="00E54CAA">
              <w:rPr>
                <w:rFonts w:ascii="Calibri" w:eastAsia="Arial" w:hAnsi="Calibri" w:cs="Calibri"/>
                <w:szCs w:val="22"/>
              </w:rPr>
              <w:t xml:space="preserve">a sentence. This </w:t>
            </w:r>
            <w:r w:rsidRPr="00E54CAA">
              <w:rPr>
                <w:rFonts w:ascii="Calibri" w:eastAsia="Arial" w:hAnsi="Calibri" w:cs="Calibri"/>
                <w:spacing w:val="2"/>
                <w:szCs w:val="22"/>
              </w:rPr>
              <w:t xml:space="preserve">could </w:t>
            </w:r>
            <w:r w:rsidRPr="00E54CAA">
              <w:rPr>
                <w:rFonts w:ascii="Calibri" w:eastAsia="Arial" w:hAnsi="Calibri" w:cs="Calibri"/>
                <w:szCs w:val="22"/>
              </w:rPr>
              <w:t xml:space="preserve">be matching halves of </w:t>
            </w:r>
            <w:r w:rsidRPr="00E54CAA">
              <w:rPr>
                <w:rFonts w:ascii="Calibri" w:eastAsia="Arial" w:hAnsi="Calibri" w:cs="Calibri"/>
                <w:spacing w:val="2"/>
                <w:szCs w:val="22"/>
              </w:rPr>
              <w:t>different</w:t>
            </w:r>
            <w:r w:rsidRPr="00E54CAA">
              <w:rPr>
                <w:rFonts w:ascii="Calibri" w:eastAsia="Arial" w:hAnsi="Calibri" w:cs="Calibri"/>
                <w:spacing w:val="30"/>
                <w:szCs w:val="22"/>
              </w:rPr>
              <w:t xml:space="preserve"> </w:t>
            </w:r>
            <w:r w:rsidRPr="00E54CAA">
              <w:rPr>
                <w:rFonts w:ascii="Calibri" w:eastAsia="Arial" w:hAnsi="Calibri" w:cs="Calibri"/>
                <w:szCs w:val="22"/>
              </w:rPr>
              <w:t>sentences.</w:t>
            </w:r>
          </w:p>
          <w:p w14:paraId="31FE27F2" w14:textId="3493F636" w:rsidR="00CD7B7A" w:rsidRPr="00E54CAA" w:rsidRDefault="00CD7B7A" w:rsidP="00374B39">
            <w:pPr>
              <w:widowControl w:val="0"/>
              <w:numPr>
                <w:ilvl w:val="0"/>
                <w:numId w:val="16"/>
              </w:numPr>
              <w:tabs>
                <w:tab w:val="left" w:pos="359"/>
              </w:tabs>
              <w:autoSpaceDE w:val="0"/>
              <w:autoSpaceDN w:val="0"/>
              <w:spacing w:before="2"/>
              <w:ind w:left="358" w:hanging="239"/>
              <w:rPr>
                <w:rFonts w:ascii="Calibri" w:eastAsia="Arial" w:hAnsi="Calibri" w:cs="Calibri"/>
                <w:szCs w:val="22"/>
              </w:rPr>
            </w:pPr>
            <w:r w:rsidRPr="00E54CAA">
              <w:rPr>
                <w:rFonts w:ascii="Calibri" w:eastAsia="Arial" w:hAnsi="Calibri" w:cs="Calibri"/>
                <w:szCs w:val="22"/>
              </w:rPr>
              <w:t xml:space="preserve">Re-writing sentences by changing </w:t>
            </w:r>
            <w:r w:rsidRPr="00E54CAA">
              <w:rPr>
                <w:rFonts w:ascii="Calibri" w:eastAsia="Arial" w:hAnsi="Calibri" w:cs="Calibri"/>
                <w:spacing w:val="2"/>
                <w:szCs w:val="22"/>
              </w:rPr>
              <w:t>underlined</w:t>
            </w:r>
            <w:r w:rsidRPr="00E54CAA">
              <w:rPr>
                <w:rFonts w:ascii="Calibri" w:eastAsia="Arial" w:hAnsi="Calibri" w:cs="Calibri"/>
                <w:spacing w:val="44"/>
                <w:szCs w:val="22"/>
              </w:rPr>
              <w:t xml:space="preserve"> </w:t>
            </w:r>
            <w:r w:rsidRPr="00E54CAA">
              <w:rPr>
                <w:rFonts w:ascii="Calibri" w:eastAsia="Arial" w:hAnsi="Calibri" w:cs="Calibri"/>
                <w:szCs w:val="22"/>
              </w:rPr>
              <w:t>words</w:t>
            </w:r>
          </w:p>
          <w:p w14:paraId="7E4F3348" w14:textId="77777777" w:rsidR="00CD7B7A" w:rsidRPr="00E54CAA" w:rsidRDefault="00CD7B7A" w:rsidP="00374B39">
            <w:pPr>
              <w:widowControl w:val="0"/>
              <w:numPr>
                <w:ilvl w:val="0"/>
                <w:numId w:val="16"/>
              </w:numPr>
              <w:tabs>
                <w:tab w:val="left" w:pos="359"/>
              </w:tabs>
              <w:autoSpaceDE w:val="0"/>
              <w:autoSpaceDN w:val="0"/>
              <w:spacing w:before="10" w:line="249" w:lineRule="auto"/>
              <w:ind w:left="362" w:right="892" w:hanging="243"/>
              <w:rPr>
                <w:rFonts w:ascii="Calibri" w:eastAsia="Arial" w:hAnsi="Calibri" w:cs="Calibri"/>
                <w:szCs w:val="22"/>
              </w:rPr>
            </w:pPr>
            <w:r w:rsidRPr="00E54CAA">
              <w:rPr>
                <w:rFonts w:ascii="Calibri" w:eastAsia="Arial" w:hAnsi="Calibri" w:cs="Calibri"/>
                <w:szCs w:val="22"/>
              </w:rPr>
              <w:t xml:space="preserve">Writing sentences based on a modelled answer, </w:t>
            </w:r>
            <w:r w:rsidRPr="00E54CAA">
              <w:rPr>
                <w:rFonts w:ascii="Calibri" w:eastAsia="Arial" w:hAnsi="Calibri" w:cs="Calibri"/>
                <w:spacing w:val="2"/>
                <w:szCs w:val="22"/>
              </w:rPr>
              <w:t xml:space="preserve">providing structure </w:t>
            </w:r>
            <w:r w:rsidRPr="00E54CAA">
              <w:rPr>
                <w:rFonts w:ascii="Calibri" w:eastAsia="Arial" w:hAnsi="Calibri" w:cs="Calibri"/>
                <w:szCs w:val="22"/>
              </w:rPr>
              <w:t>and setting standards of</w:t>
            </w:r>
            <w:r w:rsidRPr="00E54CAA">
              <w:rPr>
                <w:rFonts w:ascii="Calibri" w:eastAsia="Arial" w:hAnsi="Calibri" w:cs="Calibri"/>
                <w:spacing w:val="6"/>
                <w:szCs w:val="22"/>
              </w:rPr>
              <w:t xml:space="preserve"> </w:t>
            </w:r>
            <w:r w:rsidRPr="00E54CAA">
              <w:rPr>
                <w:rFonts w:ascii="Calibri" w:eastAsia="Arial" w:hAnsi="Calibri" w:cs="Calibri"/>
                <w:spacing w:val="2"/>
                <w:szCs w:val="22"/>
              </w:rPr>
              <w:t>expectation</w:t>
            </w:r>
          </w:p>
          <w:p w14:paraId="3F6F5AD6" w14:textId="16C47574" w:rsidR="00CD7B7A" w:rsidRPr="00E54CAA" w:rsidRDefault="00CD7B7A" w:rsidP="00374B39">
            <w:pPr>
              <w:widowControl w:val="0"/>
              <w:numPr>
                <w:ilvl w:val="0"/>
                <w:numId w:val="16"/>
              </w:numPr>
              <w:tabs>
                <w:tab w:val="left" w:pos="359"/>
              </w:tabs>
              <w:autoSpaceDE w:val="0"/>
              <w:autoSpaceDN w:val="0"/>
              <w:spacing w:before="2"/>
              <w:ind w:left="358" w:hanging="239"/>
              <w:rPr>
                <w:rFonts w:ascii="Calibri" w:eastAsia="Arial" w:hAnsi="Calibri" w:cs="Calibri"/>
                <w:szCs w:val="22"/>
              </w:rPr>
            </w:pPr>
            <w:r w:rsidRPr="00E54CAA">
              <w:rPr>
                <w:rFonts w:ascii="Calibri" w:eastAsia="Arial" w:hAnsi="Calibri" w:cs="Calibri"/>
                <w:szCs w:val="22"/>
              </w:rPr>
              <w:t>Cloze procedures, filling gaps in</w:t>
            </w:r>
            <w:r w:rsidRPr="00E54CAA">
              <w:rPr>
                <w:rFonts w:ascii="Calibri" w:eastAsia="Arial" w:hAnsi="Calibri" w:cs="Calibri"/>
                <w:spacing w:val="50"/>
                <w:szCs w:val="22"/>
              </w:rPr>
              <w:t xml:space="preserve"> </w:t>
            </w:r>
            <w:r w:rsidRPr="00E54CAA">
              <w:rPr>
                <w:rFonts w:ascii="Calibri" w:eastAsia="Arial" w:hAnsi="Calibri" w:cs="Calibri"/>
                <w:szCs w:val="22"/>
              </w:rPr>
              <w:t>sentences</w:t>
            </w:r>
          </w:p>
          <w:p w14:paraId="09DAA109" w14:textId="4817EE23" w:rsidR="004C1305" w:rsidRPr="00E54CAA" w:rsidRDefault="004C1305" w:rsidP="00374B39">
            <w:pPr>
              <w:widowControl w:val="0"/>
              <w:numPr>
                <w:ilvl w:val="0"/>
                <w:numId w:val="16"/>
              </w:numPr>
              <w:tabs>
                <w:tab w:val="left" w:pos="359"/>
              </w:tabs>
              <w:autoSpaceDE w:val="0"/>
              <w:autoSpaceDN w:val="0"/>
              <w:spacing w:before="2"/>
              <w:ind w:left="358" w:hanging="239"/>
              <w:rPr>
                <w:rFonts w:ascii="Calibri" w:eastAsia="Arial" w:hAnsi="Calibri" w:cs="Calibri"/>
                <w:szCs w:val="22"/>
              </w:rPr>
            </w:pPr>
            <w:r w:rsidRPr="00E54CAA">
              <w:rPr>
                <w:rFonts w:ascii="Calibri" w:eastAsia="Arial" w:hAnsi="Calibri" w:cs="Calibri"/>
                <w:szCs w:val="22"/>
              </w:rPr>
              <w:t>Substitution tables; writing frames</w:t>
            </w:r>
          </w:p>
          <w:p w14:paraId="59178C14" w14:textId="2EF8DC2E" w:rsidR="004C1305" w:rsidRPr="00E54CAA" w:rsidRDefault="004C1305" w:rsidP="00374B39">
            <w:pPr>
              <w:widowControl w:val="0"/>
              <w:numPr>
                <w:ilvl w:val="0"/>
                <w:numId w:val="16"/>
              </w:numPr>
              <w:tabs>
                <w:tab w:val="left" w:pos="359"/>
              </w:tabs>
              <w:autoSpaceDE w:val="0"/>
              <w:autoSpaceDN w:val="0"/>
              <w:spacing w:before="2"/>
              <w:ind w:left="358" w:hanging="239"/>
              <w:rPr>
                <w:rFonts w:ascii="Calibri" w:eastAsia="Arial" w:hAnsi="Calibri" w:cs="Calibri"/>
                <w:szCs w:val="22"/>
              </w:rPr>
            </w:pPr>
            <w:r w:rsidRPr="00E54CAA">
              <w:rPr>
                <w:rFonts w:ascii="Calibri" w:eastAsia="Arial" w:hAnsi="Calibri" w:cs="Calibri"/>
                <w:szCs w:val="22"/>
              </w:rPr>
              <w:t>Word banks; prompt cards</w:t>
            </w:r>
          </w:p>
          <w:p w14:paraId="1C23A4DC" w14:textId="7C18915D" w:rsidR="004C1305" w:rsidRPr="00E54CAA" w:rsidRDefault="004C1305" w:rsidP="00374B39">
            <w:pPr>
              <w:widowControl w:val="0"/>
              <w:numPr>
                <w:ilvl w:val="0"/>
                <w:numId w:val="16"/>
              </w:numPr>
              <w:tabs>
                <w:tab w:val="left" w:pos="359"/>
              </w:tabs>
              <w:autoSpaceDE w:val="0"/>
              <w:autoSpaceDN w:val="0"/>
              <w:spacing w:before="2"/>
              <w:ind w:left="358" w:hanging="239"/>
              <w:rPr>
                <w:rFonts w:ascii="Calibri" w:eastAsia="Arial" w:hAnsi="Calibri" w:cs="Calibri"/>
                <w:szCs w:val="22"/>
              </w:rPr>
            </w:pPr>
            <w:r w:rsidRPr="00E54CAA">
              <w:rPr>
                <w:rFonts w:ascii="Calibri" w:eastAsia="Arial" w:hAnsi="Calibri" w:cs="Calibri"/>
                <w:szCs w:val="22"/>
              </w:rPr>
              <w:t>Phoneme Mats</w:t>
            </w:r>
          </w:p>
          <w:p w14:paraId="558DA694" w14:textId="4E0494FA" w:rsidR="004C1305" w:rsidRPr="00E54CAA" w:rsidRDefault="004C1305" w:rsidP="00374B39">
            <w:pPr>
              <w:widowControl w:val="0"/>
              <w:numPr>
                <w:ilvl w:val="0"/>
                <w:numId w:val="16"/>
              </w:numPr>
              <w:tabs>
                <w:tab w:val="left" w:pos="359"/>
              </w:tabs>
              <w:autoSpaceDE w:val="0"/>
              <w:autoSpaceDN w:val="0"/>
              <w:spacing w:before="2"/>
              <w:ind w:left="358" w:hanging="239"/>
              <w:rPr>
                <w:rFonts w:ascii="Calibri" w:eastAsia="Arial" w:hAnsi="Calibri" w:cs="Calibri"/>
                <w:szCs w:val="22"/>
              </w:rPr>
            </w:pPr>
            <w:r w:rsidRPr="00E54CAA">
              <w:rPr>
                <w:rFonts w:ascii="Calibri" w:eastAsia="Arial" w:hAnsi="Calibri" w:cs="Calibri"/>
                <w:szCs w:val="22"/>
              </w:rPr>
              <w:t>Big Write pyramids and prompts</w:t>
            </w:r>
          </w:p>
          <w:p w14:paraId="2DFCA7C6" w14:textId="77777777" w:rsidR="00CD7B7A" w:rsidRPr="00E54CAA" w:rsidRDefault="00CD7B7A" w:rsidP="00374B39">
            <w:pPr>
              <w:widowControl w:val="0"/>
              <w:numPr>
                <w:ilvl w:val="0"/>
                <w:numId w:val="16"/>
              </w:numPr>
              <w:tabs>
                <w:tab w:val="left" w:pos="359"/>
              </w:tabs>
              <w:autoSpaceDE w:val="0"/>
              <w:autoSpaceDN w:val="0"/>
              <w:spacing w:before="10"/>
              <w:ind w:left="358" w:hanging="239"/>
              <w:rPr>
                <w:rFonts w:ascii="Calibri" w:eastAsia="Arial" w:hAnsi="Calibri" w:cs="Calibri"/>
                <w:szCs w:val="22"/>
              </w:rPr>
            </w:pPr>
            <w:r w:rsidRPr="00E54CAA">
              <w:rPr>
                <w:rFonts w:ascii="Calibri" w:eastAsia="Arial" w:hAnsi="Calibri" w:cs="Calibri"/>
                <w:szCs w:val="22"/>
              </w:rPr>
              <w:t xml:space="preserve">Use </w:t>
            </w:r>
            <w:r w:rsidRPr="00E54CAA">
              <w:rPr>
                <w:rFonts w:ascii="Calibri" w:eastAsia="Arial" w:hAnsi="Calibri" w:cs="Calibri"/>
                <w:spacing w:val="-7"/>
                <w:szCs w:val="22"/>
              </w:rPr>
              <w:t xml:space="preserve">ICT, </w:t>
            </w:r>
            <w:r w:rsidRPr="00E54CAA">
              <w:rPr>
                <w:rFonts w:ascii="Calibri" w:eastAsia="Arial" w:hAnsi="Calibri" w:cs="Calibri"/>
                <w:spacing w:val="-5"/>
                <w:szCs w:val="22"/>
              </w:rPr>
              <w:t xml:space="preserve">e.g. </w:t>
            </w:r>
            <w:r w:rsidRPr="00E54CAA">
              <w:rPr>
                <w:rFonts w:ascii="Calibri" w:eastAsia="Arial" w:hAnsi="Calibri" w:cs="Calibri"/>
                <w:szCs w:val="22"/>
              </w:rPr>
              <w:t>Cloze</w:t>
            </w:r>
            <w:r w:rsidRPr="00E54CAA">
              <w:rPr>
                <w:rFonts w:ascii="Calibri" w:eastAsia="Arial" w:hAnsi="Calibri" w:cs="Calibri"/>
                <w:spacing w:val="31"/>
                <w:szCs w:val="22"/>
              </w:rPr>
              <w:t xml:space="preserve"> </w:t>
            </w:r>
            <w:r w:rsidRPr="00E54CAA">
              <w:rPr>
                <w:rFonts w:ascii="Calibri" w:eastAsia="Arial" w:hAnsi="Calibri" w:cs="Calibri"/>
                <w:spacing w:val="2"/>
                <w:szCs w:val="22"/>
              </w:rPr>
              <w:t>Pro</w:t>
            </w:r>
          </w:p>
        </w:tc>
      </w:tr>
    </w:tbl>
    <w:p w14:paraId="2144B5E8" w14:textId="77777777" w:rsidR="00CD7B7A" w:rsidRPr="00E54CAA" w:rsidRDefault="00CD7B7A" w:rsidP="00CD7B7A">
      <w:pPr>
        <w:widowControl w:val="0"/>
        <w:autoSpaceDE w:val="0"/>
        <w:autoSpaceDN w:val="0"/>
        <w:spacing w:before="10" w:after="1"/>
        <w:rPr>
          <w:rFonts w:ascii="Calibri" w:eastAsia="Arial" w:hAnsi="Calibri" w:cs="Calibri"/>
          <w:b/>
          <w:sz w:val="11"/>
        </w:rPr>
      </w:pPr>
    </w:p>
    <w:p w14:paraId="5D5A98F9" w14:textId="77777777" w:rsidR="00493770" w:rsidRPr="00E54CAA" w:rsidRDefault="00493770" w:rsidP="00493770">
      <w:pPr>
        <w:widowControl w:val="0"/>
        <w:autoSpaceDE w:val="0"/>
        <w:autoSpaceDN w:val="0"/>
        <w:spacing w:before="7"/>
        <w:rPr>
          <w:rFonts w:ascii="Calibri" w:eastAsia="Arial" w:hAnsi="Calibri" w:cs="Calibri"/>
          <w:sz w:val="29"/>
        </w:rPr>
      </w:pPr>
    </w:p>
    <w:p w14:paraId="773E4C0C" w14:textId="77777777" w:rsidR="00D80EF8" w:rsidRDefault="00493770" w:rsidP="00493770">
      <w:pPr>
        <w:spacing w:before="257"/>
        <w:ind w:left="1139"/>
        <w:rPr>
          <w:ins w:id="2026" w:author="Katrina Reece" w:date="2018-04-03T10:24:00Z"/>
          <w:rFonts w:ascii="Calibri" w:hAnsi="Calibri" w:cs="Calibri"/>
          <w:color w:val="FF0000"/>
          <w:lang w:val="en-GB"/>
        </w:rPr>
      </w:pPr>
      <w:r w:rsidRPr="00E54CAA">
        <w:rPr>
          <w:rFonts w:ascii="Calibri" w:hAnsi="Calibri" w:cs="Calibri"/>
          <w:color w:val="FF0000"/>
          <w:lang w:val="en-GB"/>
        </w:rPr>
        <w:br w:type="page"/>
      </w:r>
    </w:p>
    <w:p w14:paraId="7171A945" w14:textId="77777777" w:rsidR="00D80EF8" w:rsidRDefault="00D80EF8" w:rsidP="00493770">
      <w:pPr>
        <w:spacing w:before="257"/>
        <w:ind w:left="1139"/>
        <w:rPr>
          <w:ins w:id="2027" w:author="Katrina Reece" w:date="2018-04-03T10:24:00Z"/>
          <w:rFonts w:ascii="Calibri" w:hAnsi="Calibri" w:cs="Calibri"/>
          <w:color w:val="FF0000"/>
          <w:lang w:val="en-GB"/>
        </w:rPr>
      </w:pPr>
    </w:p>
    <w:p w14:paraId="3077AF02" w14:textId="77777777" w:rsidR="00D80EF8" w:rsidRDefault="00D80EF8" w:rsidP="00493770">
      <w:pPr>
        <w:spacing w:before="257"/>
        <w:ind w:left="1139"/>
        <w:rPr>
          <w:ins w:id="2028" w:author="Katrina Reece" w:date="2018-04-03T10:24:00Z"/>
          <w:rFonts w:ascii="Calibri" w:hAnsi="Calibri" w:cs="Calibri"/>
          <w:color w:val="FF0000"/>
          <w:lang w:val="en-GB"/>
        </w:rPr>
      </w:pPr>
    </w:p>
    <w:p w14:paraId="7A81ABC7" w14:textId="77777777" w:rsidR="00D80EF8" w:rsidRDefault="00D80EF8" w:rsidP="00493770">
      <w:pPr>
        <w:spacing w:before="257"/>
        <w:ind w:left="1139"/>
        <w:rPr>
          <w:ins w:id="2029" w:author="Katrina Reece" w:date="2018-04-03T10:24:00Z"/>
          <w:rFonts w:ascii="Calibri" w:eastAsia="Arial" w:hAnsi="Calibri" w:cs="Calibri"/>
          <w:b/>
          <w:color w:val="B80052"/>
          <w:spacing w:val="8"/>
          <w:sz w:val="36"/>
          <w:szCs w:val="22"/>
        </w:rPr>
      </w:pPr>
    </w:p>
    <w:p w14:paraId="5BA7D924" w14:textId="77777777" w:rsidR="00D80EF8" w:rsidRDefault="00D80EF8" w:rsidP="00493770">
      <w:pPr>
        <w:spacing w:before="257"/>
        <w:ind w:left="1139"/>
        <w:rPr>
          <w:ins w:id="2030" w:author="Katrina Reece" w:date="2018-04-03T10:24:00Z"/>
          <w:rFonts w:ascii="Calibri" w:eastAsia="Arial" w:hAnsi="Calibri" w:cs="Calibri"/>
          <w:b/>
          <w:color w:val="B80052"/>
          <w:spacing w:val="8"/>
          <w:sz w:val="36"/>
          <w:szCs w:val="22"/>
        </w:rPr>
      </w:pPr>
    </w:p>
    <w:p w14:paraId="514230FD" w14:textId="77777777" w:rsidR="00D80EF8" w:rsidRDefault="00D80EF8" w:rsidP="00493770">
      <w:pPr>
        <w:spacing w:before="257"/>
        <w:ind w:left="1139"/>
        <w:rPr>
          <w:ins w:id="2031" w:author="Katrina Reece" w:date="2018-04-03T10:24:00Z"/>
          <w:rFonts w:ascii="Calibri" w:eastAsia="Arial" w:hAnsi="Calibri" w:cs="Calibri"/>
          <w:b/>
          <w:color w:val="B80052"/>
          <w:spacing w:val="8"/>
          <w:sz w:val="36"/>
          <w:szCs w:val="22"/>
        </w:rPr>
      </w:pPr>
    </w:p>
    <w:p w14:paraId="735E3DDD" w14:textId="77777777" w:rsidR="00D80EF8" w:rsidRDefault="00D80EF8" w:rsidP="00493770">
      <w:pPr>
        <w:spacing w:before="257"/>
        <w:ind w:left="1139"/>
        <w:rPr>
          <w:ins w:id="2032" w:author="Katrina Reece" w:date="2018-04-03T10:24:00Z"/>
          <w:rFonts w:ascii="Calibri" w:eastAsia="Arial" w:hAnsi="Calibri" w:cs="Calibri"/>
          <w:b/>
          <w:color w:val="B80052"/>
          <w:spacing w:val="8"/>
          <w:sz w:val="36"/>
          <w:szCs w:val="22"/>
        </w:rPr>
      </w:pPr>
    </w:p>
    <w:p w14:paraId="64950388" w14:textId="2BF858C1" w:rsidR="00493770" w:rsidRPr="00E54CAA" w:rsidRDefault="00493770" w:rsidP="00493770">
      <w:pPr>
        <w:spacing w:before="257"/>
        <w:ind w:left="1139"/>
        <w:rPr>
          <w:rFonts w:ascii="Calibri" w:eastAsia="Arial" w:hAnsi="Calibri" w:cs="Calibri"/>
          <w:b/>
          <w:sz w:val="36"/>
          <w:szCs w:val="22"/>
        </w:rPr>
      </w:pPr>
      <w:r w:rsidRPr="00E54CAA">
        <w:rPr>
          <w:rFonts w:ascii="Calibri" w:eastAsia="Arial" w:hAnsi="Calibri" w:cs="Calibri"/>
          <w:b/>
          <w:color w:val="B80052"/>
          <w:spacing w:val="8"/>
          <w:sz w:val="36"/>
          <w:szCs w:val="22"/>
        </w:rPr>
        <w:t xml:space="preserve">Specific </w:t>
      </w:r>
      <w:r w:rsidRPr="00E54CAA">
        <w:rPr>
          <w:rFonts w:ascii="Calibri" w:eastAsia="Arial" w:hAnsi="Calibri" w:cs="Calibri"/>
          <w:b/>
          <w:color w:val="B80052"/>
          <w:spacing w:val="10"/>
          <w:sz w:val="36"/>
          <w:szCs w:val="22"/>
        </w:rPr>
        <w:t xml:space="preserve">strategies </w:t>
      </w:r>
      <w:r w:rsidRPr="00E54CAA">
        <w:rPr>
          <w:rFonts w:ascii="Calibri" w:eastAsia="Arial" w:hAnsi="Calibri" w:cs="Calibri"/>
          <w:b/>
          <w:color w:val="B80052"/>
          <w:spacing w:val="7"/>
          <w:sz w:val="36"/>
          <w:szCs w:val="22"/>
        </w:rPr>
        <w:t>for</w:t>
      </w:r>
      <w:r w:rsidR="002D326B">
        <w:rPr>
          <w:rFonts w:ascii="Calibri" w:eastAsia="Arial" w:hAnsi="Calibri" w:cs="Calibri"/>
          <w:b/>
          <w:color w:val="B80052"/>
          <w:spacing w:val="10"/>
          <w:sz w:val="36"/>
          <w:szCs w:val="22"/>
        </w:rPr>
        <w:t xml:space="preserve"> M</w:t>
      </w:r>
      <w:r w:rsidRPr="00E54CAA">
        <w:rPr>
          <w:rFonts w:ascii="Calibri" w:eastAsia="Arial" w:hAnsi="Calibri" w:cs="Calibri"/>
          <w:b/>
          <w:color w:val="B80052"/>
          <w:spacing w:val="10"/>
          <w:sz w:val="36"/>
          <w:szCs w:val="22"/>
        </w:rPr>
        <w:t>athematics</w:t>
      </w:r>
    </w:p>
    <w:p w14:paraId="43B55338" w14:textId="31B55878" w:rsidR="00493770" w:rsidRPr="00E54CAA" w:rsidRDefault="00493770" w:rsidP="00493770">
      <w:pPr>
        <w:widowControl w:val="0"/>
        <w:autoSpaceDE w:val="0"/>
        <w:autoSpaceDN w:val="0"/>
        <w:spacing w:before="330" w:line="249" w:lineRule="auto"/>
        <w:ind w:left="1136" w:right="1690" w:hanging="3"/>
        <w:rPr>
          <w:rFonts w:ascii="Calibri" w:eastAsia="Arial" w:hAnsi="Calibri" w:cs="Calibri"/>
        </w:rPr>
      </w:pPr>
      <w:r w:rsidRPr="00E54CAA">
        <w:rPr>
          <w:rFonts w:ascii="Calibri" w:eastAsia="Arial" w:hAnsi="Calibri" w:cs="Calibri"/>
        </w:rPr>
        <w:t xml:space="preserve">These strategies provide guidance on the induction of early stage EAL </w:t>
      </w:r>
      <w:r w:rsidR="00142519">
        <w:rPr>
          <w:rFonts w:ascii="Calibri" w:eastAsia="Arial" w:hAnsi="Calibri" w:cs="Calibri"/>
        </w:rPr>
        <w:t>student</w:t>
      </w:r>
      <w:r w:rsidRPr="00E54CAA">
        <w:rPr>
          <w:rFonts w:ascii="Calibri" w:eastAsia="Arial" w:hAnsi="Calibri" w:cs="Calibri"/>
        </w:rPr>
        <w:t>s, planning for a unit of work and for the parts of individual lessons.</w:t>
      </w:r>
    </w:p>
    <w:p w14:paraId="1E466AE1" w14:textId="77777777" w:rsidR="00493770" w:rsidRPr="00E54CAA" w:rsidRDefault="00493770" w:rsidP="00493770">
      <w:pPr>
        <w:widowControl w:val="0"/>
        <w:autoSpaceDE w:val="0"/>
        <w:autoSpaceDN w:val="0"/>
        <w:spacing w:before="4"/>
        <w:rPr>
          <w:rFonts w:ascii="Calibri" w:eastAsia="Arial" w:hAnsi="Calibri" w:cs="Calibri"/>
          <w:sz w:val="21"/>
        </w:rPr>
      </w:pPr>
    </w:p>
    <w:p w14:paraId="0E7F03EC" w14:textId="77777777" w:rsidR="00493770" w:rsidRPr="00E54CAA" w:rsidRDefault="00493770" w:rsidP="00374B39">
      <w:pPr>
        <w:widowControl w:val="0"/>
        <w:numPr>
          <w:ilvl w:val="0"/>
          <w:numId w:val="10"/>
        </w:numPr>
        <w:autoSpaceDE w:val="0"/>
        <w:autoSpaceDN w:val="0"/>
        <w:ind w:left="1143" w:firstLine="0"/>
        <w:outlineLvl w:val="3"/>
        <w:rPr>
          <w:rFonts w:ascii="Calibri" w:eastAsia="Arial" w:hAnsi="Calibri" w:cs="Calibri"/>
          <w:b/>
          <w:bCs/>
          <w:sz w:val="28"/>
          <w:szCs w:val="28"/>
        </w:rPr>
      </w:pPr>
      <w:r w:rsidRPr="00E54CAA">
        <w:rPr>
          <w:rFonts w:ascii="Calibri" w:eastAsia="Arial" w:hAnsi="Calibri" w:cs="Calibri"/>
          <w:bCs/>
          <w:noProof/>
          <w:position w:val="-11"/>
          <w:sz w:val="28"/>
          <w:szCs w:val="28"/>
        </w:rPr>
        <w:drawing>
          <wp:inline distT="0" distB="0" distL="0" distR="0" wp14:anchorId="40866AFA" wp14:editId="7FC2D5A7">
            <wp:extent cx="521329" cy="327038"/>
            <wp:effectExtent l="0" t="0" r="0" b="0"/>
            <wp:docPr id="7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33" cstate="print"/>
                    <a:stretch>
                      <a:fillRect/>
                    </a:stretch>
                  </pic:blipFill>
                  <pic:spPr>
                    <a:xfrm>
                      <a:off x="0" y="0"/>
                      <a:ext cx="521329" cy="327038"/>
                    </a:xfrm>
                    <a:prstGeom prst="rect">
                      <a:avLst/>
                    </a:prstGeom>
                  </pic:spPr>
                </pic:pic>
              </a:graphicData>
            </a:graphic>
          </wp:inline>
        </w:drawing>
      </w:r>
      <w:r w:rsidRPr="00E54CAA">
        <w:rPr>
          <w:rFonts w:ascii="Calibri" w:eastAsia="Arial" w:hAnsi="Calibri" w:cs="Calibri"/>
          <w:bCs/>
          <w:szCs w:val="28"/>
        </w:rPr>
        <w:t xml:space="preserve"> </w:t>
      </w:r>
      <w:r w:rsidRPr="00E54CAA">
        <w:rPr>
          <w:rFonts w:ascii="Calibri" w:eastAsia="Arial" w:hAnsi="Calibri" w:cs="Calibri"/>
          <w:bCs/>
          <w:spacing w:val="-14"/>
          <w:szCs w:val="28"/>
        </w:rPr>
        <w:t xml:space="preserve"> </w:t>
      </w:r>
      <w:r w:rsidRPr="00E54CAA">
        <w:rPr>
          <w:rFonts w:ascii="Calibri" w:eastAsia="Arial" w:hAnsi="Calibri" w:cs="Calibri"/>
          <w:b/>
          <w:bCs/>
          <w:color w:val="393988"/>
          <w:sz w:val="28"/>
          <w:szCs w:val="28"/>
        </w:rPr>
        <w:t xml:space="preserve">Table </w:t>
      </w:r>
      <w:r w:rsidRPr="00E54CAA">
        <w:rPr>
          <w:rFonts w:ascii="Calibri" w:eastAsia="Arial" w:hAnsi="Calibri" w:cs="Calibri"/>
          <w:b/>
          <w:bCs/>
          <w:color w:val="393988"/>
          <w:spacing w:val="4"/>
          <w:sz w:val="28"/>
          <w:szCs w:val="28"/>
        </w:rPr>
        <w:t xml:space="preserve">4: </w:t>
      </w:r>
      <w:r w:rsidRPr="00E54CAA">
        <w:rPr>
          <w:rFonts w:ascii="Calibri" w:eastAsia="Arial" w:hAnsi="Calibri" w:cs="Calibri"/>
          <w:b/>
          <w:bCs/>
          <w:color w:val="393988"/>
          <w:spacing w:val="6"/>
          <w:sz w:val="28"/>
          <w:szCs w:val="28"/>
        </w:rPr>
        <w:t xml:space="preserve">Specific </w:t>
      </w:r>
      <w:r w:rsidRPr="00E54CAA">
        <w:rPr>
          <w:rFonts w:ascii="Calibri" w:eastAsia="Arial" w:hAnsi="Calibri" w:cs="Calibri"/>
          <w:b/>
          <w:bCs/>
          <w:color w:val="393988"/>
          <w:spacing w:val="8"/>
          <w:sz w:val="28"/>
          <w:szCs w:val="28"/>
        </w:rPr>
        <w:t xml:space="preserve">Strategies </w:t>
      </w:r>
      <w:r w:rsidRPr="00E54CAA">
        <w:rPr>
          <w:rFonts w:ascii="Calibri" w:eastAsia="Arial" w:hAnsi="Calibri" w:cs="Calibri"/>
          <w:b/>
          <w:bCs/>
          <w:color w:val="393988"/>
          <w:spacing w:val="5"/>
          <w:sz w:val="28"/>
          <w:szCs w:val="28"/>
        </w:rPr>
        <w:t>for</w:t>
      </w:r>
      <w:r w:rsidRPr="00E54CAA">
        <w:rPr>
          <w:rFonts w:ascii="Calibri" w:eastAsia="Arial" w:hAnsi="Calibri" w:cs="Calibri"/>
          <w:b/>
          <w:bCs/>
          <w:color w:val="393988"/>
          <w:spacing w:val="-28"/>
          <w:sz w:val="28"/>
          <w:szCs w:val="28"/>
        </w:rPr>
        <w:t xml:space="preserve"> </w:t>
      </w:r>
      <w:r w:rsidRPr="00E54CAA">
        <w:rPr>
          <w:rFonts w:ascii="Calibri" w:eastAsia="Arial" w:hAnsi="Calibri" w:cs="Calibri"/>
          <w:b/>
          <w:bCs/>
          <w:color w:val="393988"/>
          <w:spacing w:val="8"/>
          <w:sz w:val="28"/>
          <w:szCs w:val="28"/>
        </w:rPr>
        <w:t>Mathematics</w:t>
      </w:r>
    </w:p>
    <w:p w14:paraId="39C62178" w14:textId="4A50B11A" w:rsidR="00493770" w:rsidRPr="00E54CAA" w:rsidRDefault="00493770" w:rsidP="00374B39">
      <w:pPr>
        <w:widowControl w:val="0"/>
        <w:numPr>
          <w:ilvl w:val="0"/>
          <w:numId w:val="10"/>
        </w:numPr>
        <w:autoSpaceDE w:val="0"/>
        <w:autoSpaceDN w:val="0"/>
        <w:spacing w:before="202"/>
        <w:ind w:left="1140" w:firstLine="0"/>
        <w:outlineLvl w:val="4"/>
        <w:rPr>
          <w:rFonts w:ascii="Calibri" w:eastAsia="Arial" w:hAnsi="Calibri" w:cs="Calibri"/>
          <w:b/>
          <w:bCs/>
          <w:sz w:val="24"/>
          <w:szCs w:val="24"/>
        </w:rPr>
      </w:pPr>
      <w:r w:rsidRPr="00E54CAA">
        <w:rPr>
          <w:rFonts w:ascii="Calibri" w:eastAsia="Arial" w:hAnsi="Calibri" w:cs="Calibri"/>
          <w:b/>
          <w:bCs/>
          <w:sz w:val="24"/>
          <w:szCs w:val="24"/>
        </w:rPr>
        <w:t xml:space="preserve">Induction of Early Stage EAL </w:t>
      </w:r>
      <w:r w:rsidR="00142519">
        <w:rPr>
          <w:rFonts w:ascii="Calibri" w:eastAsia="Arial" w:hAnsi="Calibri" w:cs="Calibri"/>
          <w:b/>
          <w:bCs/>
          <w:sz w:val="24"/>
          <w:szCs w:val="24"/>
        </w:rPr>
        <w:t>Students</w:t>
      </w:r>
      <w:r w:rsidRPr="00E54CAA">
        <w:rPr>
          <w:rFonts w:ascii="Calibri" w:eastAsia="Arial" w:hAnsi="Calibri" w:cs="Calibri"/>
          <w:b/>
          <w:bCs/>
          <w:sz w:val="24"/>
          <w:szCs w:val="24"/>
        </w:rPr>
        <w:t>s</w:t>
      </w:r>
    </w:p>
    <w:p w14:paraId="00FEBCEF" w14:textId="77777777" w:rsidR="00493770" w:rsidRPr="00E54CAA" w:rsidRDefault="00493770" w:rsidP="00493770">
      <w:pPr>
        <w:widowControl w:val="0"/>
        <w:autoSpaceDE w:val="0"/>
        <w:autoSpaceDN w:val="0"/>
        <w:spacing w:before="8"/>
        <w:rPr>
          <w:rFonts w:ascii="Calibri" w:eastAsia="Arial" w:hAnsi="Calibri" w:cs="Calibri"/>
          <w:b/>
          <w:sz w:val="22"/>
        </w:rPr>
      </w:pPr>
    </w:p>
    <w:p w14:paraId="47A2C31D" w14:textId="67CB7B79" w:rsidR="00493770" w:rsidRPr="00E54CAA" w:rsidRDefault="00493770" w:rsidP="00374B39">
      <w:pPr>
        <w:widowControl w:val="0"/>
        <w:numPr>
          <w:ilvl w:val="0"/>
          <w:numId w:val="10"/>
        </w:numPr>
        <w:autoSpaceDE w:val="0"/>
        <w:autoSpaceDN w:val="0"/>
        <w:spacing w:line="249" w:lineRule="auto"/>
        <w:ind w:left="1136" w:right="1690" w:firstLine="3"/>
        <w:outlineLvl w:val="5"/>
        <w:rPr>
          <w:rFonts w:ascii="Calibri" w:eastAsia="Arial" w:hAnsi="Calibri" w:cs="Calibri"/>
          <w:b/>
          <w:bCs/>
        </w:rPr>
      </w:pPr>
      <w:r w:rsidRPr="00E54CAA">
        <w:rPr>
          <w:rFonts w:ascii="Calibri" w:eastAsia="Arial" w:hAnsi="Calibri" w:cs="Calibri"/>
          <w:b/>
          <w:bCs/>
        </w:rPr>
        <w:t xml:space="preserve">The following basic teaching strategies should be carried out early stage </w:t>
      </w:r>
      <w:r w:rsidR="00142519">
        <w:rPr>
          <w:rFonts w:ascii="Calibri" w:eastAsia="Arial" w:hAnsi="Calibri" w:cs="Calibri"/>
          <w:b/>
          <w:bCs/>
        </w:rPr>
        <w:t>students</w:t>
      </w:r>
      <w:r w:rsidRPr="00E54CAA">
        <w:rPr>
          <w:rFonts w:ascii="Calibri" w:eastAsia="Arial" w:hAnsi="Calibri" w:cs="Calibri"/>
          <w:b/>
          <w:bCs/>
        </w:rPr>
        <w:t>s with EAL:</w:t>
      </w:r>
    </w:p>
    <w:p w14:paraId="4A240268" w14:textId="77777777" w:rsidR="00493770" w:rsidRPr="00E54CAA" w:rsidRDefault="00493770" w:rsidP="00493770">
      <w:pPr>
        <w:widowControl w:val="0"/>
        <w:autoSpaceDE w:val="0"/>
        <w:autoSpaceDN w:val="0"/>
        <w:spacing w:before="2"/>
        <w:rPr>
          <w:rFonts w:ascii="Calibri" w:eastAsia="Arial" w:hAnsi="Calibri" w:cs="Calibri"/>
          <w:b/>
          <w:sz w:val="11"/>
        </w:rPr>
      </w:pPr>
    </w:p>
    <w:tbl>
      <w:tblPr>
        <w:tblW w:w="9628" w:type="dxa"/>
        <w:tblInd w:w="-5" w:type="dxa"/>
        <w:tblBorders>
          <w:top w:val="single" w:sz="4" w:space="0" w:color="009D66"/>
          <w:left w:val="single" w:sz="4" w:space="0" w:color="009D66"/>
          <w:bottom w:val="single" w:sz="4" w:space="0" w:color="009D66"/>
          <w:right w:val="single" w:sz="4" w:space="0" w:color="009D66"/>
          <w:insideH w:val="single" w:sz="4" w:space="0" w:color="009D66"/>
          <w:insideV w:val="single" w:sz="4" w:space="0" w:color="009D66"/>
        </w:tblBorders>
        <w:tblLayout w:type="fixed"/>
        <w:tblCellMar>
          <w:left w:w="0" w:type="dxa"/>
          <w:right w:w="0" w:type="dxa"/>
        </w:tblCellMar>
        <w:tblLook w:val="01E0" w:firstRow="1" w:lastRow="1" w:firstColumn="1" w:lastColumn="1" w:noHBand="0" w:noVBand="0"/>
      </w:tblPr>
      <w:tblGrid>
        <w:gridCol w:w="2909"/>
        <w:gridCol w:w="6719"/>
      </w:tblGrid>
      <w:tr w:rsidR="00493770" w:rsidRPr="00E54CAA" w14:paraId="5FB090E3" w14:textId="77777777" w:rsidTr="00493770">
        <w:trPr>
          <w:trHeight w:val="711"/>
        </w:trPr>
        <w:tc>
          <w:tcPr>
            <w:tcW w:w="2909" w:type="dxa"/>
            <w:shd w:val="clear" w:color="auto" w:fill="DCEBE0"/>
          </w:tcPr>
          <w:p w14:paraId="627D3109" w14:textId="77777777" w:rsidR="00493770" w:rsidRPr="00E54CAA" w:rsidRDefault="00493770" w:rsidP="00493770">
            <w:pPr>
              <w:widowControl w:val="0"/>
              <w:autoSpaceDE w:val="0"/>
              <w:autoSpaceDN w:val="0"/>
              <w:spacing w:before="103" w:line="249" w:lineRule="auto"/>
              <w:ind w:left="111" w:right="527" w:firstLine="2"/>
              <w:rPr>
                <w:rFonts w:ascii="Calibri" w:eastAsia="Arial" w:hAnsi="Calibri" w:cs="Calibri"/>
                <w:b/>
                <w:szCs w:val="22"/>
              </w:rPr>
            </w:pPr>
            <w:r w:rsidRPr="00E54CAA">
              <w:rPr>
                <w:rFonts w:ascii="Calibri" w:eastAsia="Arial" w:hAnsi="Calibri" w:cs="Calibri"/>
                <w:b/>
                <w:color w:val="009D66"/>
                <w:szCs w:val="22"/>
              </w:rPr>
              <w:t>Teaching Strategy – Age Appropriate</w:t>
            </w:r>
          </w:p>
        </w:tc>
        <w:tc>
          <w:tcPr>
            <w:tcW w:w="6719" w:type="dxa"/>
            <w:shd w:val="clear" w:color="auto" w:fill="DCEBE0"/>
          </w:tcPr>
          <w:p w14:paraId="77CF1DA1" w14:textId="77777777" w:rsidR="00493770" w:rsidRPr="00E54CAA" w:rsidRDefault="00493770" w:rsidP="00493770">
            <w:pPr>
              <w:widowControl w:val="0"/>
              <w:autoSpaceDE w:val="0"/>
              <w:autoSpaceDN w:val="0"/>
              <w:spacing w:before="103"/>
              <w:ind w:left="121"/>
              <w:rPr>
                <w:rFonts w:ascii="Calibri" w:eastAsia="Arial" w:hAnsi="Calibri" w:cs="Calibri"/>
                <w:b/>
                <w:szCs w:val="22"/>
              </w:rPr>
            </w:pPr>
            <w:r w:rsidRPr="00E54CAA">
              <w:rPr>
                <w:rFonts w:ascii="Calibri" w:eastAsia="Arial" w:hAnsi="Calibri" w:cs="Calibri"/>
                <w:b/>
                <w:color w:val="009D66"/>
                <w:szCs w:val="22"/>
              </w:rPr>
              <w:t>Examples of Activities</w:t>
            </w:r>
          </w:p>
        </w:tc>
      </w:tr>
      <w:tr w:rsidR="00493770" w:rsidRPr="00E54CAA" w14:paraId="18BEB5AA" w14:textId="77777777" w:rsidTr="00493770">
        <w:trPr>
          <w:trHeight w:val="1910"/>
        </w:trPr>
        <w:tc>
          <w:tcPr>
            <w:tcW w:w="2909" w:type="dxa"/>
            <w:shd w:val="clear" w:color="auto" w:fill="DCEBE0"/>
          </w:tcPr>
          <w:p w14:paraId="13B347C8" w14:textId="150FB3E3" w:rsidR="00493770" w:rsidRPr="00E54CAA" w:rsidRDefault="00493770" w:rsidP="00493770">
            <w:pPr>
              <w:widowControl w:val="0"/>
              <w:autoSpaceDE w:val="0"/>
              <w:autoSpaceDN w:val="0"/>
              <w:spacing w:before="101"/>
              <w:ind w:left="314"/>
              <w:rPr>
                <w:rFonts w:ascii="Calibri" w:eastAsia="Arial" w:hAnsi="Calibri" w:cs="Calibri"/>
                <w:szCs w:val="22"/>
              </w:rPr>
            </w:pPr>
            <w:r w:rsidRPr="00E54CAA">
              <w:rPr>
                <w:rFonts w:ascii="Calibri" w:eastAsia="Arial" w:hAnsi="Calibri" w:cs="Calibri"/>
                <w:szCs w:val="22"/>
              </w:rPr>
              <w:lastRenderedPageBreak/>
              <w:t xml:space="preserve">Familiarise </w:t>
            </w:r>
            <w:r w:rsidR="00142519">
              <w:rPr>
                <w:rFonts w:ascii="Calibri" w:eastAsia="Arial" w:hAnsi="Calibri" w:cs="Calibri"/>
                <w:szCs w:val="22"/>
              </w:rPr>
              <w:t>students</w:t>
            </w:r>
            <w:r w:rsidRPr="00E54CAA">
              <w:rPr>
                <w:rFonts w:ascii="Calibri" w:eastAsia="Arial" w:hAnsi="Calibri" w:cs="Calibri"/>
                <w:szCs w:val="22"/>
              </w:rPr>
              <w:t xml:space="preserve"> with:</w:t>
            </w:r>
          </w:p>
          <w:p w14:paraId="5FD58C09" w14:textId="77777777" w:rsidR="00493770" w:rsidRPr="00E54CAA" w:rsidRDefault="00493770" w:rsidP="00374B39">
            <w:pPr>
              <w:widowControl w:val="0"/>
              <w:numPr>
                <w:ilvl w:val="0"/>
                <w:numId w:val="15"/>
              </w:numPr>
              <w:tabs>
                <w:tab w:val="left" w:pos="531"/>
              </w:tabs>
              <w:autoSpaceDE w:val="0"/>
              <w:autoSpaceDN w:val="0"/>
              <w:spacing w:before="25" w:line="249" w:lineRule="auto"/>
              <w:ind w:right="595"/>
              <w:rPr>
                <w:rFonts w:ascii="Calibri" w:eastAsia="Arial" w:hAnsi="Calibri" w:cs="Calibri"/>
                <w:szCs w:val="22"/>
              </w:rPr>
            </w:pPr>
            <w:r w:rsidRPr="00E54CAA">
              <w:rPr>
                <w:rFonts w:ascii="Calibri" w:eastAsia="Arial" w:hAnsi="Calibri" w:cs="Calibri"/>
                <w:szCs w:val="22"/>
              </w:rPr>
              <w:t xml:space="preserve">number names </w:t>
            </w:r>
            <w:r w:rsidRPr="00E54CAA">
              <w:rPr>
                <w:rFonts w:ascii="Calibri" w:eastAsia="Arial" w:hAnsi="Calibri" w:cs="Calibri"/>
                <w:spacing w:val="2"/>
                <w:szCs w:val="22"/>
              </w:rPr>
              <w:t xml:space="preserve">and </w:t>
            </w:r>
            <w:r w:rsidRPr="00E54CAA">
              <w:rPr>
                <w:rFonts w:ascii="Calibri" w:eastAsia="Arial" w:hAnsi="Calibri" w:cs="Calibri"/>
                <w:spacing w:val="3"/>
                <w:szCs w:val="22"/>
              </w:rPr>
              <w:t>scripts</w:t>
            </w:r>
          </w:p>
          <w:p w14:paraId="1E6A20F2" w14:textId="77777777" w:rsidR="00493770" w:rsidRPr="00E54CAA" w:rsidRDefault="00493770" w:rsidP="00374B39">
            <w:pPr>
              <w:widowControl w:val="0"/>
              <w:numPr>
                <w:ilvl w:val="0"/>
                <w:numId w:val="15"/>
              </w:numPr>
              <w:tabs>
                <w:tab w:val="left" w:pos="532"/>
              </w:tabs>
              <w:autoSpaceDE w:val="0"/>
              <w:autoSpaceDN w:val="0"/>
              <w:spacing w:before="1" w:line="249" w:lineRule="auto"/>
              <w:ind w:left="528" w:right="173" w:hanging="213"/>
              <w:rPr>
                <w:rFonts w:ascii="Calibri" w:eastAsia="Arial" w:hAnsi="Calibri" w:cs="Calibri"/>
                <w:szCs w:val="22"/>
              </w:rPr>
            </w:pPr>
            <w:r w:rsidRPr="00E54CAA">
              <w:rPr>
                <w:rFonts w:ascii="Calibri" w:eastAsia="Arial" w:hAnsi="Calibri" w:cs="Calibri"/>
                <w:spacing w:val="2"/>
                <w:szCs w:val="22"/>
              </w:rPr>
              <w:t xml:space="preserve">systems </w:t>
            </w:r>
            <w:r w:rsidRPr="00E54CAA">
              <w:rPr>
                <w:rFonts w:ascii="Calibri" w:eastAsia="Arial" w:hAnsi="Calibri" w:cs="Calibri"/>
                <w:szCs w:val="22"/>
              </w:rPr>
              <w:t xml:space="preserve">(place value) and notation </w:t>
            </w:r>
            <w:r w:rsidRPr="00E54CAA">
              <w:rPr>
                <w:rFonts w:ascii="Calibri" w:eastAsia="Arial" w:hAnsi="Calibri" w:cs="Calibri"/>
                <w:spacing w:val="-5"/>
                <w:szCs w:val="22"/>
              </w:rPr>
              <w:t xml:space="preserve">e.g. </w:t>
            </w:r>
            <w:r w:rsidRPr="00E54CAA">
              <w:rPr>
                <w:rFonts w:ascii="Calibri" w:eastAsia="Arial" w:hAnsi="Calibri" w:cs="Calibri"/>
                <w:szCs w:val="22"/>
              </w:rPr>
              <w:t xml:space="preserve">use of </w:t>
            </w:r>
            <w:r w:rsidRPr="00E54CAA">
              <w:rPr>
                <w:rFonts w:ascii="Calibri" w:eastAsia="Arial" w:hAnsi="Calibri" w:cs="Calibri"/>
                <w:spacing w:val="2"/>
                <w:szCs w:val="22"/>
              </w:rPr>
              <w:t xml:space="preserve">decimal point/comma </w:t>
            </w:r>
            <w:r w:rsidRPr="00E54CAA">
              <w:rPr>
                <w:rFonts w:ascii="Calibri" w:eastAsia="Arial" w:hAnsi="Calibri" w:cs="Calibri"/>
                <w:szCs w:val="22"/>
              </w:rPr>
              <w:t xml:space="preserve">or </w:t>
            </w:r>
            <w:r w:rsidRPr="00E54CAA">
              <w:rPr>
                <w:rFonts w:ascii="Calibri" w:eastAsia="Arial" w:hAnsi="Calibri" w:cs="Calibri"/>
                <w:spacing w:val="2"/>
                <w:szCs w:val="22"/>
              </w:rPr>
              <w:t>space/comma</w:t>
            </w:r>
          </w:p>
        </w:tc>
        <w:tc>
          <w:tcPr>
            <w:tcW w:w="6719" w:type="dxa"/>
            <w:shd w:val="clear" w:color="auto" w:fill="DCEBE0"/>
          </w:tcPr>
          <w:p w14:paraId="687E9810" w14:textId="16EDBF50" w:rsidR="00493770" w:rsidRPr="00E54CAA" w:rsidRDefault="00493770" w:rsidP="00374B39">
            <w:pPr>
              <w:widowControl w:val="0"/>
              <w:numPr>
                <w:ilvl w:val="0"/>
                <w:numId w:val="14"/>
              </w:numPr>
              <w:tabs>
                <w:tab w:val="left" w:pos="308"/>
              </w:tabs>
              <w:autoSpaceDE w:val="0"/>
              <w:autoSpaceDN w:val="0"/>
              <w:spacing w:before="101"/>
              <w:rPr>
                <w:rFonts w:ascii="Calibri" w:eastAsia="Arial" w:hAnsi="Calibri" w:cs="Calibri"/>
                <w:szCs w:val="22"/>
              </w:rPr>
            </w:pPr>
            <w:r w:rsidRPr="00E54CAA">
              <w:rPr>
                <w:rFonts w:ascii="Calibri" w:eastAsia="Arial" w:hAnsi="Calibri" w:cs="Calibri"/>
                <w:szCs w:val="22"/>
              </w:rPr>
              <w:t>Use</w:t>
            </w:r>
            <w:r w:rsidRPr="00E54CAA">
              <w:rPr>
                <w:rFonts w:ascii="Calibri" w:eastAsia="Arial" w:hAnsi="Calibri" w:cs="Calibri"/>
                <w:spacing w:val="9"/>
                <w:szCs w:val="22"/>
              </w:rPr>
              <w:t xml:space="preserve"> </w:t>
            </w:r>
            <w:r w:rsidRPr="00E54CAA">
              <w:rPr>
                <w:rFonts w:ascii="Calibri" w:eastAsia="Arial" w:hAnsi="Calibri" w:cs="Calibri"/>
                <w:szCs w:val="22"/>
              </w:rPr>
              <w:t>numerical</w:t>
            </w:r>
            <w:r w:rsidRPr="00E54CAA">
              <w:rPr>
                <w:rFonts w:ascii="Calibri" w:eastAsia="Arial" w:hAnsi="Calibri" w:cs="Calibri"/>
                <w:spacing w:val="13"/>
                <w:szCs w:val="22"/>
              </w:rPr>
              <w:t xml:space="preserve"> </w:t>
            </w:r>
            <w:r w:rsidRPr="00E54CAA">
              <w:rPr>
                <w:rFonts w:ascii="Calibri" w:eastAsia="Arial" w:hAnsi="Calibri" w:cs="Calibri"/>
                <w:spacing w:val="2"/>
                <w:szCs w:val="22"/>
              </w:rPr>
              <w:t>system</w:t>
            </w:r>
            <w:r w:rsidRPr="00E54CAA">
              <w:rPr>
                <w:rFonts w:ascii="Calibri" w:eastAsia="Arial" w:hAnsi="Calibri" w:cs="Calibri"/>
                <w:spacing w:val="11"/>
                <w:szCs w:val="22"/>
              </w:rPr>
              <w:t xml:space="preserve"> </w:t>
            </w:r>
            <w:r w:rsidRPr="00E54CAA">
              <w:rPr>
                <w:rFonts w:ascii="Calibri" w:eastAsia="Arial" w:hAnsi="Calibri" w:cs="Calibri"/>
                <w:szCs w:val="22"/>
              </w:rPr>
              <w:t>from</w:t>
            </w:r>
            <w:r w:rsidRPr="00E54CAA">
              <w:rPr>
                <w:rFonts w:ascii="Calibri" w:eastAsia="Arial" w:hAnsi="Calibri" w:cs="Calibri"/>
                <w:spacing w:val="12"/>
                <w:szCs w:val="22"/>
              </w:rPr>
              <w:t xml:space="preserve"> </w:t>
            </w:r>
            <w:r w:rsidR="00142519">
              <w:rPr>
                <w:rFonts w:ascii="Calibri" w:eastAsia="Arial" w:hAnsi="Calibri" w:cs="Calibri"/>
                <w:szCs w:val="22"/>
              </w:rPr>
              <w:t>student</w:t>
            </w:r>
            <w:r w:rsidR="002D326B">
              <w:rPr>
                <w:rFonts w:ascii="Calibri" w:eastAsia="Arial" w:hAnsi="Calibri" w:cs="Calibri"/>
                <w:szCs w:val="22"/>
              </w:rPr>
              <w:t>’s</w:t>
            </w:r>
            <w:r w:rsidRPr="00E54CAA">
              <w:rPr>
                <w:rFonts w:ascii="Calibri" w:eastAsia="Arial" w:hAnsi="Calibri" w:cs="Calibri"/>
                <w:spacing w:val="13"/>
                <w:szCs w:val="22"/>
              </w:rPr>
              <w:t xml:space="preserve"> </w:t>
            </w:r>
            <w:r w:rsidRPr="00E54CAA">
              <w:rPr>
                <w:rFonts w:ascii="Calibri" w:eastAsia="Arial" w:hAnsi="Calibri" w:cs="Calibri"/>
                <w:spacing w:val="2"/>
                <w:szCs w:val="22"/>
              </w:rPr>
              <w:t>culture</w:t>
            </w:r>
            <w:r w:rsidRPr="00E54CAA">
              <w:rPr>
                <w:rFonts w:ascii="Calibri" w:eastAsia="Arial" w:hAnsi="Calibri" w:cs="Calibri"/>
                <w:spacing w:val="6"/>
                <w:szCs w:val="22"/>
              </w:rPr>
              <w:t xml:space="preserve"> </w:t>
            </w:r>
            <w:r w:rsidRPr="00E54CAA">
              <w:rPr>
                <w:rFonts w:ascii="Calibri" w:eastAsia="Arial" w:hAnsi="Calibri" w:cs="Calibri"/>
                <w:szCs w:val="22"/>
              </w:rPr>
              <w:t>as</w:t>
            </w:r>
            <w:r w:rsidRPr="00E54CAA">
              <w:rPr>
                <w:rFonts w:ascii="Calibri" w:eastAsia="Arial" w:hAnsi="Calibri" w:cs="Calibri"/>
                <w:spacing w:val="12"/>
                <w:szCs w:val="22"/>
              </w:rPr>
              <w:t xml:space="preserve"> </w:t>
            </w:r>
            <w:r w:rsidRPr="00E54CAA">
              <w:rPr>
                <w:rFonts w:ascii="Calibri" w:eastAsia="Arial" w:hAnsi="Calibri" w:cs="Calibri"/>
                <w:szCs w:val="22"/>
              </w:rPr>
              <w:t>the</w:t>
            </w:r>
            <w:r w:rsidRPr="00E54CAA">
              <w:rPr>
                <w:rFonts w:ascii="Calibri" w:eastAsia="Arial" w:hAnsi="Calibri" w:cs="Calibri"/>
                <w:spacing w:val="9"/>
                <w:szCs w:val="22"/>
              </w:rPr>
              <w:t xml:space="preserve"> </w:t>
            </w:r>
            <w:r w:rsidRPr="00E54CAA">
              <w:rPr>
                <w:rFonts w:ascii="Calibri" w:eastAsia="Arial" w:hAnsi="Calibri" w:cs="Calibri"/>
                <w:spacing w:val="3"/>
                <w:szCs w:val="22"/>
              </w:rPr>
              <w:t>starting</w:t>
            </w:r>
            <w:r w:rsidRPr="00E54CAA">
              <w:rPr>
                <w:rFonts w:ascii="Calibri" w:eastAsia="Arial" w:hAnsi="Calibri" w:cs="Calibri"/>
                <w:spacing w:val="13"/>
                <w:szCs w:val="22"/>
              </w:rPr>
              <w:t xml:space="preserve"> </w:t>
            </w:r>
            <w:r w:rsidRPr="00E54CAA">
              <w:rPr>
                <w:rFonts w:ascii="Calibri" w:eastAsia="Arial" w:hAnsi="Calibri" w:cs="Calibri"/>
                <w:szCs w:val="22"/>
              </w:rPr>
              <w:t>point</w:t>
            </w:r>
          </w:p>
          <w:p w14:paraId="5B9C87D6" w14:textId="77777777" w:rsidR="00493770" w:rsidRPr="00E54CAA" w:rsidRDefault="00493770" w:rsidP="00374B39">
            <w:pPr>
              <w:widowControl w:val="0"/>
              <w:numPr>
                <w:ilvl w:val="0"/>
                <w:numId w:val="14"/>
              </w:numPr>
              <w:tabs>
                <w:tab w:val="left" w:pos="345"/>
              </w:tabs>
              <w:autoSpaceDE w:val="0"/>
              <w:autoSpaceDN w:val="0"/>
              <w:spacing w:before="25"/>
              <w:ind w:left="344"/>
              <w:rPr>
                <w:rFonts w:ascii="Calibri" w:eastAsia="Arial" w:hAnsi="Calibri" w:cs="Calibri"/>
                <w:szCs w:val="22"/>
              </w:rPr>
            </w:pPr>
            <w:r w:rsidRPr="00E54CAA">
              <w:rPr>
                <w:rFonts w:ascii="Calibri" w:eastAsia="Arial" w:hAnsi="Calibri" w:cs="Calibri"/>
                <w:szCs w:val="22"/>
              </w:rPr>
              <w:t xml:space="preserve">Oral games, rhymes and </w:t>
            </w:r>
            <w:r w:rsidRPr="00E54CAA">
              <w:rPr>
                <w:rFonts w:ascii="Calibri" w:eastAsia="Arial" w:hAnsi="Calibri" w:cs="Calibri"/>
                <w:spacing w:val="2"/>
                <w:szCs w:val="22"/>
              </w:rPr>
              <w:t xml:space="preserve">songs </w:t>
            </w:r>
            <w:r w:rsidRPr="00E54CAA">
              <w:rPr>
                <w:rFonts w:ascii="Calibri" w:eastAsia="Arial" w:hAnsi="Calibri" w:cs="Calibri"/>
                <w:szCs w:val="22"/>
              </w:rPr>
              <w:t>for</w:t>
            </w:r>
            <w:r w:rsidRPr="00E54CAA">
              <w:rPr>
                <w:rFonts w:ascii="Calibri" w:eastAsia="Arial" w:hAnsi="Calibri" w:cs="Calibri"/>
                <w:spacing w:val="1"/>
                <w:szCs w:val="22"/>
              </w:rPr>
              <w:t xml:space="preserve"> </w:t>
            </w:r>
            <w:r w:rsidRPr="00E54CAA">
              <w:rPr>
                <w:rFonts w:ascii="Calibri" w:eastAsia="Arial" w:hAnsi="Calibri" w:cs="Calibri"/>
                <w:szCs w:val="22"/>
              </w:rPr>
              <w:t>repetition</w:t>
            </w:r>
          </w:p>
          <w:p w14:paraId="1F13F768" w14:textId="77777777" w:rsidR="00493770" w:rsidRPr="00E54CAA" w:rsidRDefault="00493770" w:rsidP="00374B39">
            <w:pPr>
              <w:widowControl w:val="0"/>
              <w:numPr>
                <w:ilvl w:val="0"/>
                <w:numId w:val="14"/>
              </w:numPr>
              <w:tabs>
                <w:tab w:val="left" w:pos="336"/>
              </w:tabs>
              <w:autoSpaceDE w:val="0"/>
              <w:autoSpaceDN w:val="0"/>
              <w:spacing w:before="10"/>
              <w:ind w:left="335"/>
              <w:rPr>
                <w:rFonts w:ascii="Calibri" w:eastAsia="Arial" w:hAnsi="Calibri" w:cs="Calibri"/>
                <w:szCs w:val="22"/>
              </w:rPr>
            </w:pPr>
            <w:r w:rsidRPr="00E54CAA">
              <w:rPr>
                <w:rFonts w:ascii="Calibri" w:eastAsia="Arial" w:hAnsi="Calibri" w:cs="Calibri"/>
                <w:szCs w:val="22"/>
              </w:rPr>
              <w:t>Number</w:t>
            </w:r>
            <w:r w:rsidRPr="00E54CAA">
              <w:rPr>
                <w:rFonts w:ascii="Calibri" w:eastAsia="Arial" w:hAnsi="Calibri" w:cs="Calibri"/>
                <w:spacing w:val="10"/>
                <w:szCs w:val="22"/>
              </w:rPr>
              <w:t xml:space="preserve"> </w:t>
            </w:r>
            <w:r w:rsidRPr="00E54CAA">
              <w:rPr>
                <w:rFonts w:ascii="Calibri" w:eastAsia="Arial" w:hAnsi="Calibri" w:cs="Calibri"/>
                <w:spacing w:val="2"/>
                <w:szCs w:val="22"/>
              </w:rPr>
              <w:t>jigsaws/squares</w:t>
            </w:r>
          </w:p>
          <w:p w14:paraId="5C072260" w14:textId="77777777" w:rsidR="00493770" w:rsidRPr="00E54CAA" w:rsidRDefault="00493770" w:rsidP="00374B39">
            <w:pPr>
              <w:widowControl w:val="0"/>
              <w:numPr>
                <w:ilvl w:val="0"/>
                <w:numId w:val="14"/>
              </w:numPr>
              <w:tabs>
                <w:tab w:val="left" w:pos="335"/>
              </w:tabs>
              <w:autoSpaceDE w:val="0"/>
              <w:autoSpaceDN w:val="0"/>
              <w:spacing w:before="10"/>
              <w:ind w:left="334" w:hanging="216"/>
              <w:rPr>
                <w:rFonts w:ascii="Calibri" w:eastAsia="Arial" w:hAnsi="Calibri" w:cs="Calibri"/>
                <w:szCs w:val="22"/>
              </w:rPr>
            </w:pPr>
            <w:r w:rsidRPr="00E54CAA">
              <w:rPr>
                <w:rFonts w:ascii="Calibri" w:eastAsia="Arial" w:hAnsi="Calibri" w:cs="Calibri"/>
                <w:szCs w:val="22"/>
              </w:rPr>
              <w:t xml:space="preserve">Matching </w:t>
            </w:r>
            <w:r w:rsidRPr="00E54CAA">
              <w:rPr>
                <w:rFonts w:ascii="Calibri" w:eastAsia="Arial" w:hAnsi="Calibri" w:cs="Calibri"/>
                <w:spacing w:val="2"/>
                <w:szCs w:val="22"/>
              </w:rPr>
              <w:t xml:space="preserve">activities </w:t>
            </w:r>
            <w:r w:rsidRPr="00E54CAA">
              <w:rPr>
                <w:rFonts w:ascii="Calibri" w:eastAsia="Arial" w:hAnsi="Calibri" w:cs="Calibri"/>
                <w:szCs w:val="22"/>
              </w:rPr>
              <w:t>(oral and/or</w:t>
            </w:r>
            <w:r w:rsidRPr="00E54CAA">
              <w:rPr>
                <w:rFonts w:ascii="Calibri" w:eastAsia="Arial" w:hAnsi="Calibri" w:cs="Calibri"/>
                <w:spacing w:val="34"/>
                <w:szCs w:val="22"/>
              </w:rPr>
              <w:t xml:space="preserve"> </w:t>
            </w:r>
            <w:r w:rsidRPr="00E54CAA">
              <w:rPr>
                <w:rFonts w:ascii="Calibri" w:eastAsia="Arial" w:hAnsi="Calibri" w:cs="Calibri"/>
                <w:szCs w:val="22"/>
              </w:rPr>
              <w:t>written)</w:t>
            </w:r>
          </w:p>
        </w:tc>
      </w:tr>
      <w:tr w:rsidR="00493770" w:rsidRPr="00E54CAA" w14:paraId="0E6C6E80" w14:textId="77777777" w:rsidTr="00493770">
        <w:trPr>
          <w:trHeight w:val="979"/>
        </w:trPr>
        <w:tc>
          <w:tcPr>
            <w:tcW w:w="2909" w:type="dxa"/>
            <w:shd w:val="clear" w:color="auto" w:fill="DCEBE0"/>
          </w:tcPr>
          <w:p w14:paraId="674BE6BD" w14:textId="39D121A0" w:rsidR="00493770" w:rsidRPr="00E54CAA" w:rsidRDefault="00493770" w:rsidP="00493770">
            <w:pPr>
              <w:widowControl w:val="0"/>
              <w:autoSpaceDE w:val="0"/>
              <w:autoSpaceDN w:val="0"/>
              <w:spacing w:before="115" w:line="266" w:lineRule="auto"/>
              <w:ind w:left="317" w:right="115" w:hanging="3"/>
              <w:rPr>
                <w:rFonts w:ascii="Calibri" w:eastAsia="Arial" w:hAnsi="Calibri" w:cs="Calibri"/>
                <w:szCs w:val="22"/>
              </w:rPr>
            </w:pPr>
            <w:r w:rsidRPr="00E54CAA">
              <w:rPr>
                <w:rFonts w:ascii="Calibri" w:eastAsia="Arial" w:hAnsi="Calibri" w:cs="Calibri"/>
                <w:szCs w:val="22"/>
              </w:rPr>
              <w:t xml:space="preserve">Familiarise </w:t>
            </w:r>
            <w:r w:rsidR="00142519">
              <w:rPr>
                <w:rFonts w:ascii="Calibri" w:eastAsia="Arial" w:hAnsi="Calibri" w:cs="Calibri"/>
                <w:szCs w:val="22"/>
              </w:rPr>
              <w:t>students</w:t>
            </w:r>
            <w:r w:rsidRPr="00E54CAA">
              <w:rPr>
                <w:rFonts w:ascii="Calibri" w:eastAsia="Arial" w:hAnsi="Calibri" w:cs="Calibri"/>
                <w:szCs w:val="22"/>
              </w:rPr>
              <w:t xml:space="preserve"> with words describing position</w:t>
            </w:r>
          </w:p>
        </w:tc>
        <w:tc>
          <w:tcPr>
            <w:tcW w:w="6719" w:type="dxa"/>
            <w:shd w:val="clear" w:color="auto" w:fill="DCEBE0"/>
          </w:tcPr>
          <w:p w14:paraId="65DFD266" w14:textId="77777777" w:rsidR="00493770" w:rsidRPr="00E54CAA" w:rsidRDefault="00493770" w:rsidP="00374B39">
            <w:pPr>
              <w:widowControl w:val="0"/>
              <w:numPr>
                <w:ilvl w:val="0"/>
                <w:numId w:val="13"/>
              </w:numPr>
              <w:tabs>
                <w:tab w:val="left" w:pos="313"/>
              </w:tabs>
              <w:autoSpaceDE w:val="0"/>
              <w:autoSpaceDN w:val="0"/>
              <w:spacing w:before="115" w:line="266" w:lineRule="auto"/>
              <w:ind w:right="510" w:hanging="206"/>
              <w:rPr>
                <w:rFonts w:ascii="Calibri" w:eastAsia="Arial" w:hAnsi="Calibri" w:cs="Calibri"/>
                <w:szCs w:val="22"/>
              </w:rPr>
            </w:pPr>
            <w:r w:rsidRPr="00E54CAA">
              <w:rPr>
                <w:rFonts w:ascii="Calibri" w:eastAsia="Arial" w:hAnsi="Calibri" w:cs="Calibri"/>
                <w:szCs w:val="22"/>
              </w:rPr>
              <w:t xml:space="preserve">Games/activities to reinforce </w:t>
            </w:r>
            <w:r w:rsidRPr="00E54CAA">
              <w:rPr>
                <w:rFonts w:ascii="Calibri" w:eastAsia="Arial" w:hAnsi="Calibri" w:cs="Calibri"/>
                <w:spacing w:val="-5"/>
                <w:szCs w:val="22"/>
              </w:rPr>
              <w:t xml:space="preserve">e.g. </w:t>
            </w:r>
            <w:r w:rsidRPr="00E54CAA">
              <w:rPr>
                <w:rFonts w:ascii="Calibri" w:eastAsia="Arial" w:hAnsi="Calibri" w:cs="Calibri"/>
                <w:spacing w:val="2"/>
                <w:szCs w:val="22"/>
              </w:rPr>
              <w:t xml:space="preserve">first, </w:t>
            </w:r>
            <w:r w:rsidRPr="00E54CAA">
              <w:rPr>
                <w:rFonts w:ascii="Calibri" w:eastAsia="Arial" w:hAnsi="Calibri" w:cs="Calibri"/>
                <w:spacing w:val="3"/>
                <w:szCs w:val="22"/>
              </w:rPr>
              <w:t xml:space="preserve">fourth, </w:t>
            </w:r>
            <w:r w:rsidRPr="00E54CAA">
              <w:rPr>
                <w:rFonts w:ascii="Calibri" w:eastAsia="Arial" w:hAnsi="Calibri" w:cs="Calibri"/>
                <w:szCs w:val="22"/>
              </w:rPr>
              <w:t xml:space="preserve">last </w:t>
            </w:r>
            <w:r w:rsidRPr="00E54CAA">
              <w:rPr>
                <w:rFonts w:ascii="Calibri" w:eastAsia="Arial" w:hAnsi="Calibri" w:cs="Calibri"/>
                <w:spacing w:val="-5"/>
                <w:szCs w:val="22"/>
              </w:rPr>
              <w:t xml:space="preserve">e.g. </w:t>
            </w:r>
            <w:r w:rsidRPr="00E54CAA">
              <w:rPr>
                <w:rFonts w:ascii="Calibri" w:eastAsia="Arial" w:hAnsi="Calibri" w:cs="Calibri"/>
                <w:szCs w:val="22"/>
              </w:rPr>
              <w:t xml:space="preserve">discussion about races (athletics, </w:t>
            </w:r>
            <w:r w:rsidRPr="00E54CAA">
              <w:rPr>
                <w:rFonts w:ascii="Calibri" w:eastAsia="Arial" w:hAnsi="Calibri" w:cs="Calibri"/>
                <w:spacing w:val="2"/>
                <w:szCs w:val="22"/>
              </w:rPr>
              <w:t>horse</w:t>
            </w:r>
            <w:r w:rsidRPr="00E54CAA">
              <w:rPr>
                <w:rFonts w:ascii="Calibri" w:eastAsia="Arial" w:hAnsi="Calibri" w:cs="Calibri"/>
                <w:spacing w:val="34"/>
                <w:szCs w:val="22"/>
              </w:rPr>
              <w:t xml:space="preserve"> </w:t>
            </w:r>
            <w:r w:rsidRPr="00E54CAA">
              <w:rPr>
                <w:rFonts w:ascii="Calibri" w:eastAsia="Arial" w:hAnsi="Calibri" w:cs="Calibri"/>
                <w:szCs w:val="22"/>
              </w:rPr>
              <w:t>races)</w:t>
            </w:r>
          </w:p>
          <w:p w14:paraId="569788EA" w14:textId="77777777" w:rsidR="00493770" w:rsidRPr="00E54CAA" w:rsidRDefault="00493770" w:rsidP="00374B39">
            <w:pPr>
              <w:widowControl w:val="0"/>
              <w:numPr>
                <w:ilvl w:val="0"/>
                <w:numId w:val="13"/>
              </w:numPr>
              <w:tabs>
                <w:tab w:val="left" w:pos="353"/>
              </w:tabs>
              <w:autoSpaceDE w:val="0"/>
              <w:autoSpaceDN w:val="0"/>
              <w:spacing w:line="214" w:lineRule="exact"/>
              <w:ind w:left="352"/>
              <w:rPr>
                <w:rFonts w:ascii="Calibri" w:eastAsia="Arial" w:hAnsi="Calibri" w:cs="Calibri"/>
                <w:szCs w:val="22"/>
              </w:rPr>
            </w:pPr>
            <w:r w:rsidRPr="00E54CAA">
              <w:rPr>
                <w:rFonts w:ascii="Calibri" w:eastAsia="Arial" w:hAnsi="Calibri" w:cs="Calibri"/>
                <w:szCs w:val="22"/>
              </w:rPr>
              <w:t xml:space="preserve">Games/activities to reinforce </w:t>
            </w:r>
            <w:r w:rsidRPr="00E54CAA">
              <w:rPr>
                <w:rFonts w:ascii="Calibri" w:eastAsia="Arial" w:hAnsi="Calibri" w:cs="Calibri"/>
                <w:spacing w:val="-5"/>
                <w:szCs w:val="22"/>
              </w:rPr>
              <w:t xml:space="preserve">e.g. </w:t>
            </w:r>
            <w:r w:rsidRPr="00E54CAA">
              <w:rPr>
                <w:rFonts w:ascii="Calibri" w:eastAsia="Arial" w:hAnsi="Calibri" w:cs="Calibri"/>
                <w:szCs w:val="22"/>
              </w:rPr>
              <w:t>‘inside’, ‘outside’,</w:t>
            </w:r>
            <w:r w:rsidRPr="00E54CAA">
              <w:rPr>
                <w:rFonts w:ascii="Calibri" w:eastAsia="Arial" w:hAnsi="Calibri" w:cs="Calibri"/>
                <w:spacing w:val="34"/>
                <w:szCs w:val="22"/>
              </w:rPr>
              <w:t xml:space="preserve"> </w:t>
            </w:r>
            <w:r w:rsidRPr="00E54CAA">
              <w:rPr>
                <w:rFonts w:ascii="Calibri" w:eastAsia="Arial" w:hAnsi="Calibri" w:cs="Calibri"/>
                <w:szCs w:val="22"/>
              </w:rPr>
              <w:t>‘opposite’</w:t>
            </w:r>
          </w:p>
        </w:tc>
      </w:tr>
      <w:tr w:rsidR="00493770" w:rsidRPr="00E54CAA" w14:paraId="29956FC3" w14:textId="77777777" w:rsidTr="00493770">
        <w:trPr>
          <w:trHeight w:val="950"/>
        </w:trPr>
        <w:tc>
          <w:tcPr>
            <w:tcW w:w="2909" w:type="dxa"/>
            <w:shd w:val="clear" w:color="auto" w:fill="DCEBE0"/>
          </w:tcPr>
          <w:p w14:paraId="70D7D0C8" w14:textId="2703CE7E" w:rsidR="00493770" w:rsidRPr="00E54CAA" w:rsidRDefault="00493770" w:rsidP="00493770">
            <w:pPr>
              <w:widowControl w:val="0"/>
              <w:autoSpaceDE w:val="0"/>
              <w:autoSpaceDN w:val="0"/>
              <w:spacing w:before="100" w:line="256" w:lineRule="auto"/>
              <w:ind w:left="315" w:right="24"/>
              <w:rPr>
                <w:rFonts w:ascii="Calibri" w:eastAsia="Arial" w:hAnsi="Calibri" w:cs="Calibri"/>
                <w:szCs w:val="22"/>
              </w:rPr>
            </w:pPr>
            <w:r w:rsidRPr="00E54CAA">
              <w:rPr>
                <w:rFonts w:ascii="Calibri" w:eastAsia="Arial" w:hAnsi="Calibri" w:cs="Calibri"/>
                <w:szCs w:val="22"/>
              </w:rPr>
              <w:t xml:space="preserve">Teach </w:t>
            </w:r>
            <w:r w:rsidR="00142519">
              <w:rPr>
                <w:rFonts w:ascii="Calibri" w:eastAsia="Arial" w:hAnsi="Calibri" w:cs="Calibri"/>
                <w:szCs w:val="22"/>
              </w:rPr>
              <w:t>students</w:t>
            </w:r>
            <w:r w:rsidRPr="00E54CAA">
              <w:rPr>
                <w:rFonts w:ascii="Calibri" w:eastAsia="Arial" w:hAnsi="Calibri" w:cs="Calibri"/>
                <w:szCs w:val="22"/>
              </w:rPr>
              <w:t xml:space="preserve"> to tell the time (12 &amp; 24 hour), days, months, years &amp; seasons</w:t>
            </w:r>
          </w:p>
        </w:tc>
        <w:tc>
          <w:tcPr>
            <w:tcW w:w="6719" w:type="dxa"/>
            <w:shd w:val="clear" w:color="auto" w:fill="DCEBE0"/>
          </w:tcPr>
          <w:p w14:paraId="22716FE9" w14:textId="4D4F536A" w:rsidR="00493770" w:rsidRPr="00E54CAA" w:rsidRDefault="00493770" w:rsidP="00374B39">
            <w:pPr>
              <w:widowControl w:val="0"/>
              <w:numPr>
                <w:ilvl w:val="0"/>
                <w:numId w:val="12"/>
              </w:numPr>
              <w:tabs>
                <w:tab w:val="left" w:pos="306"/>
              </w:tabs>
              <w:autoSpaceDE w:val="0"/>
              <w:autoSpaceDN w:val="0"/>
              <w:spacing w:before="100" w:line="266" w:lineRule="auto"/>
              <w:ind w:right="379" w:hanging="251"/>
              <w:rPr>
                <w:rFonts w:ascii="Calibri" w:eastAsia="Arial" w:hAnsi="Calibri" w:cs="Calibri"/>
                <w:szCs w:val="22"/>
              </w:rPr>
            </w:pPr>
            <w:r w:rsidRPr="00E54CAA">
              <w:rPr>
                <w:rFonts w:ascii="Calibri" w:eastAsia="Arial" w:hAnsi="Calibri" w:cs="Calibri"/>
                <w:szCs w:val="22"/>
              </w:rPr>
              <w:t xml:space="preserve">Use pictures of the </w:t>
            </w:r>
            <w:r w:rsidRPr="00E54CAA">
              <w:rPr>
                <w:rFonts w:ascii="Calibri" w:eastAsia="Arial" w:hAnsi="Calibri" w:cs="Calibri"/>
                <w:spacing w:val="2"/>
                <w:szCs w:val="22"/>
              </w:rPr>
              <w:t xml:space="preserve">school </w:t>
            </w:r>
            <w:r w:rsidRPr="00E54CAA">
              <w:rPr>
                <w:rFonts w:ascii="Calibri" w:eastAsia="Arial" w:hAnsi="Calibri" w:cs="Calibri"/>
                <w:spacing w:val="-4"/>
                <w:szCs w:val="22"/>
              </w:rPr>
              <w:t xml:space="preserve">day, </w:t>
            </w:r>
            <w:r w:rsidRPr="00E54CAA">
              <w:rPr>
                <w:rFonts w:ascii="Calibri" w:eastAsia="Arial" w:hAnsi="Calibri" w:cs="Calibri"/>
                <w:szCs w:val="22"/>
              </w:rPr>
              <w:t xml:space="preserve">with written times and </w:t>
            </w:r>
            <w:r w:rsidRPr="00E54CAA">
              <w:rPr>
                <w:rFonts w:ascii="Calibri" w:eastAsia="Arial" w:hAnsi="Calibri" w:cs="Calibri"/>
                <w:spacing w:val="2"/>
                <w:szCs w:val="22"/>
              </w:rPr>
              <w:t xml:space="preserve">clock </w:t>
            </w:r>
            <w:r w:rsidRPr="00E54CAA">
              <w:rPr>
                <w:rFonts w:ascii="Calibri" w:eastAsia="Arial" w:hAnsi="Calibri" w:cs="Calibri"/>
                <w:szCs w:val="22"/>
              </w:rPr>
              <w:t>faces, use</w:t>
            </w:r>
            <w:r w:rsidRPr="00E54CAA">
              <w:rPr>
                <w:rFonts w:ascii="Calibri" w:eastAsia="Arial" w:hAnsi="Calibri" w:cs="Calibri"/>
                <w:spacing w:val="6"/>
                <w:szCs w:val="22"/>
              </w:rPr>
              <w:t xml:space="preserve"> </w:t>
            </w:r>
            <w:r w:rsidRPr="00E54CAA">
              <w:rPr>
                <w:rFonts w:ascii="Calibri" w:eastAsia="Arial" w:hAnsi="Calibri" w:cs="Calibri"/>
                <w:szCs w:val="22"/>
              </w:rPr>
              <w:t>a</w:t>
            </w:r>
            <w:r w:rsidRPr="00E54CAA">
              <w:rPr>
                <w:rFonts w:ascii="Calibri" w:eastAsia="Arial" w:hAnsi="Calibri" w:cs="Calibri"/>
                <w:spacing w:val="9"/>
                <w:szCs w:val="22"/>
              </w:rPr>
              <w:t xml:space="preserve"> </w:t>
            </w:r>
            <w:r w:rsidRPr="00E54CAA">
              <w:rPr>
                <w:rFonts w:ascii="Calibri" w:eastAsia="Arial" w:hAnsi="Calibri" w:cs="Calibri"/>
                <w:szCs w:val="22"/>
              </w:rPr>
              <w:t>digital</w:t>
            </w:r>
            <w:r w:rsidRPr="00E54CAA">
              <w:rPr>
                <w:rFonts w:ascii="Calibri" w:eastAsia="Arial" w:hAnsi="Calibri" w:cs="Calibri"/>
                <w:spacing w:val="13"/>
                <w:szCs w:val="22"/>
              </w:rPr>
              <w:t xml:space="preserve"> </w:t>
            </w:r>
            <w:r w:rsidRPr="00E54CAA">
              <w:rPr>
                <w:rFonts w:ascii="Calibri" w:eastAsia="Arial" w:hAnsi="Calibri" w:cs="Calibri"/>
                <w:szCs w:val="22"/>
              </w:rPr>
              <w:t>camera</w:t>
            </w:r>
            <w:r w:rsidRPr="00E54CAA">
              <w:rPr>
                <w:rFonts w:ascii="Calibri" w:eastAsia="Arial" w:hAnsi="Calibri" w:cs="Calibri"/>
                <w:spacing w:val="9"/>
                <w:szCs w:val="22"/>
              </w:rPr>
              <w:t xml:space="preserve"> </w:t>
            </w:r>
            <w:r w:rsidRPr="00E54CAA">
              <w:rPr>
                <w:rFonts w:ascii="Calibri" w:eastAsia="Arial" w:hAnsi="Calibri" w:cs="Calibri"/>
                <w:szCs w:val="22"/>
              </w:rPr>
              <w:t>to</w:t>
            </w:r>
            <w:r w:rsidRPr="00E54CAA">
              <w:rPr>
                <w:rFonts w:ascii="Calibri" w:eastAsia="Arial" w:hAnsi="Calibri" w:cs="Calibri"/>
                <w:spacing w:val="12"/>
                <w:szCs w:val="22"/>
              </w:rPr>
              <w:t xml:space="preserve"> </w:t>
            </w:r>
            <w:r w:rsidRPr="00E54CAA">
              <w:rPr>
                <w:rFonts w:ascii="Calibri" w:eastAsia="Arial" w:hAnsi="Calibri" w:cs="Calibri"/>
                <w:spacing w:val="2"/>
                <w:szCs w:val="22"/>
              </w:rPr>
              <w:t>record</w:t>
            </w:r>
            <w:r w:rsidRPr="00E54CAA">
              <w:rPr>
                <w:rFonts w:ascii="Calibri" w:eastAsia="Arial" w:hAnsi="Calibri" w:cs="Calibri"/>
                <w:spacing w:val="12"/>
                <w:szCs w:val="22"/>
              </w:rPr>
              <w:t xml:space="preserve"> </w:t>
            </w:r>
            <w:r w:rsidRPr="00E54CAA">
              <w:rPr>
                <w:rFonts w:ascii="Calibri" w:eastAsia="Arial" w:hAnsi="Calibri" w:cs="Calibri"/>
                <w:szCs w:val="22"/>
              </w:rPr>
              <w:t>the</w:t>
            </w:r>
            <w:r w:rsidRPr="00E54CAA">
              <w:rPr>
                <w:rFonts w:ascii="Calibri" w:eastAsia="Arial" w:hAnsi="Calibri" w:cs="Calibri"/>
                <w:spacing w:val="9"/>
                <w:szCs w:val="22"/>
              </w:rPr>
              <w:t xml:space="preserve"> </w:t>
            </w:r>
            <w:r w:rsidR="00142519">
              <w:rPr>
                <w:rFonts w:ascii="Calibri" w:eastAsia="Arial" w:hAnsi="Calibri" w:cs="Calibri"/>
                <w:szCs w:val="22"/>
              </w:rPr>
              <w:t>student</w:t>
            </w:r>
            <w:r w:rsidR="002D326B">
              <w:rPr>
                <w:rFonts w:ascii="Calibri" w:eastAsia="Arial" w:hAnsi="Calibri" w:cs="Calibri"/>
                <w:szCs w:val="22"/>
              </w:rPr>
              <w:t>’s</w:t>
            </w:r>
            <w:r w:rsidRPr="00E54CAA">
              <w:rPr>
                <w:rFonts w:ascii="Calibri" w:eastAsia="Arial" w:hAnsi="Calibri" w:cs="Calibri"/>
                <w:spacing w:val="13"/>
                <w:szCs w:val="22"/>
              </w:rPr>
              <w:t xml:space="preserve"> </w:t>
            </w:r>
            <w:r w:rsidRPr="00E54CAA">
              <w:rPr>
                <w:rFonts w:ascii="Calibri" w:eastAsia="Arial" w:hAnsi="Calibri" w:cs="Calibri"/>
                <w:szCs w:val="22"/>
              </w:rPr>
              <w:t>own</w:t>
            </w:r>
            <w:r w:rsidRPr="00E54CAA">
              <w:rPr>
                <w:rFonts w:ascii="Calibri" w:eastAsia="Arial" w:hAnsi="Calibri" w:cs="Calibri"/>
                <w:spacing w:val="13"/>
                <w:szCs w:val="22"/>
              </w:rPr>
              <w:t xml:space="preserve"> </w:t>
            </w:r>
            <w:r w:rsidRPr="00E54CAA">
              <w:rPr>
                <w:rFonts w:ascii="Calibri" w:eastAsia="Arial" w:hAnsi="Calibri" w:cs="Calibri"/>
                <w:spacing w:val="2"/>
                <w:szCs w:val="22"/>
              </w:rPr>
              <w:t>class</w:t>
            </w:r>
            <w:r w:rsidRPr="00E54CAA">
              <w:rPr>
                <w:rFonts w:ascii="Calibri" w:eastAsia="Arial" w:hAnsi="Calibri" w:cs="Calibri"/>
                <w:spacing w:val="13"/>
                <w:szCs w:val="22"/>
              </w:rPr>
              <w:t xml:space="preserve"> </w:t>
            </w:r>
            <w:r w:rsidRPr="00E54CAA">
              <w:rPr>
                <w:rFonts w:ascii="Calibri" w:eastAsia="Arial" w:hAnsi="Calibri" w:cs="Calibri"/>
                <w:szCs w:val="22"/>
              </w:rPr>
              <w:t>timetable</w:t>
            </w:r>
          </w:p>
          <w:p w14:paraId="74DEFCCE" w14:textId="77777777" w:rsidR="00493770" w:rsidRPr="00E54CAA" w:rsidRDefault="00493770" w:rsidP="00374B39">
            <w:pPr>
              <w:widowControl w:val="0"/>
              <w:numPr>
                <w:ilvl w:val="0"/>
                <w:numId w:val="12"/>
              </w:numPr>
              <w:tabs>
                <w:tab w:val="left" w:pos="319"/>
              </w:tabs>
              <w:autoSpaceDE w:val="0"/>
              <w:autoSpaceDN w:val="0"/>
              <w:spacing w:line="214" w:lineRule="exact"/>
              <w:ind w:left="318" w:hanging="212"/>
              <w:rPr>
                <w:rFonts w:ascii="Calibri" w:eastAsia="Arial" w:hAnsi="Calibri" w:cs="Calibri"/>
                <w:szCs w:val="22"/>
              </w:rPr>
            </w:pPr>
            <w:r w:rsidRPr="00E54CAA">
              <w:rPr>
                <w:rFonts w:ascii="Calibri" w:eastAsia="Arial" w:hAnsi="Calibri" w:cs="Calibri"/>
                <w:spacing w:val="-3"/>
                <w:szCs w:val="22"/>
              </w:rPr>
              <w:t xml:space="preserve">Teach </w:t>
            </w:r>
            <w:r w:rsidRPr="00E54CAA">
              <w:rPr>
                <w:rFonts w:ascii="Calibri" w:eastAsia="Arial" w:hAnsi="Calibri" w:cs="Calibri"/>
                <w:szCs w:val="22"/>
              </w:rPr>
              <w:t>using bilingual word</w:t>
            </w:r>
            <w:r w:rsidRPr="00E54CAA">
              <w:rPr>
                <w:rFonts w:ascii="Calibri" w:eastAsia="Arial" w:hAnsi="Calibri" w:cs="Calibri"/>
                <w:spacing w:val="45"/>
                <w:szCs w:val="22"/>
              </w:rPr>
              <w:t xml:space="preserve"> </w:t>
            </w:r>
            <w:r w:rsidRPr="00E54CAA">
              <w:rPr>
                <w:rFonts w:ascii="Calibri" w:eastAsia="Arial" w:hAnsi="Calibri" w:cs="Calibri"/>
                <w:szCs w:val="22"/>
              </w:rPr>
              <w:t>lists</w:t>
            </w:r>
          </w:p>
        </w:tc>
      </w:tr>
      <w:tr w:rsidR="00493770" w:rsidRPr="00E54CAA" w14:paraId="3F4AB35A" w14:textId="77777777" w:rsidTr="00493770">
        <w:trPr>
          <w:trHeight w:val="948"/>
        </w:trPr>
        <w:tc>
          <w:tcPr>
            <w:tcW w:w="2909" w:type="dxa"/>
            <w:shd w:val="clear" w:color="auto" w:fill="DCEBE0"/>
          </w:tcPr>
          <w:p w14:paraId="64ED484E" w14:textId="773FF1BB" w:rsidR="00493770" w:rsidRPr="00E54CAA" w:rsidRDefault="00493770" w:rsidP="00493770">
            <w:pPr>
              <w:widowControl w:val="0"/>
              <w:autoSpaceDE w:val="0"/>
              <w:autoSpaceDN w:val="0"/>
              <w:spacing w:before="114" w:line="256" w:lineRule="auto"/>
              <w:ind w:left="317" w:right="115"/>
              <w:rPr>
                <w:rFonts w:ascii="Calibri" w:eastAsia="Arial" w:hAnsi="Calibri" w:cs="Calibri"/>
                <w:szCs w:val="22"/>
              </w:rPr>
            </w:pPr>
            <w:r w:rsidRPr="00E54CAA">
              <w:rPr>
                <w:rFonts w:ascii="Calibri" w:eastAsia="Arial" w:hAnsi="Calibri" w:cs="Calibri"/>
                <w:szCs w:val="22"/>
              </w:rPr>
              <w:t xml:space="preserve">By Key Stage 3, </w:t>
            </w:r>
            <w:r w:rsidR="00142519">
              <w:rPr>
                <w:rFonts w:ascii="Calibri" w:eastAsia="Arial" w:hAnsi="Calibri" w:cs="Calibri"/>
                <w:szCs w:val="22"/>
              </w:rPr>
              <w:t>student</w:t>
            </w:r>
            <w:r w:rsidRPr="00E54CAA">
              <w:rPr>
                <w:rFonts w:ascii="Calibri" w:eastAsia="Arial" w:hAnsi="Calibri" w:cs="Calibri"/>
                <w:szCs w:val="22"/>
              </w:rPr>
              <w:t>s should be familiar with the four rules</w:t>
            </w:r>
          </w:p>
        </w:tc>
        <w:tc>
          <w:tcPr>
            <w:tcW w:w="6719" w:type="dxa"/>
            <w:shd w:val="clear" w:color="auto" w:fill="DCEBE0"/>
          </w:tcPr>
          <w:p w14:paraId="7DFBC893" w14:textId="6B29862C" w:rsidR="00493770" w:rsidRPr="00E54CAA" w:rsidRDefault="00493770" w:rsidP="00374B39">
            <w:pPr>
              <w:widowControl w:val="0"/>
              <w:numPr>
                <w:ilvl w:val="0"/>
                <w:numId w:val="11"/>
              </w:numPr>
              <w:tabs>
                <w:tab w:val="left" w:pos="331"/>
              </w:tabs>
              <w:autoSpaceDE w:val="0"/>
              <w:autoSpaceDN w:val="0"/>
              <w:spacing w:before="114" w:line="266" w:lineRule="auto"/>
              <w:ind w:right="1246" w:hanging="206"/>
              <w:rPr>
                <w:rFonts w:ascii="Calibri" w:eastAsia="Arial" w:hAnsi="Calibri" w:cs="Calibri"/>
                <w:szCs w:val="22"/>
              </w:rPr>
            </w:pPr>
            <w:r w:rsidRPr="00E54CAA">
              <w:rPr>
                <w:rFonts w:ascii="Calibri" w:eastAsia="Arial" w:hAnsi="Calibri" w:cs="Calibri"/>
                <w:szCs w:val="22"/>
              </w:rPr>
              <w:t xml:space="preserve">Ensure that </w:t>
            </w:r>
            <w:r w:rsidR="00142519">
              <w:rPr>
                <w:rFonts w:ascii="Calibri" w:eastAsia="Arial" w:hAnsi="Calibri" w:cs="Calibri"/>
                <w:szCs w:val="22"/>
              </w:rPr>
              <w:t>student</w:t>
            </w:r>
            <w:r w:rsidRPr="00E54CAA">
              <w:rPr>
                <w:rFonts w:ascii="Calibri" w:eastAsia="Arial" w:hAnsi="Calibri" w:cs="Calibri"/>
                <w:szCs w:val="22"/>
              </w:rPr>
              <w:t xml:space="preserve">s are familiar with addition, </w:t>
            </w:r>
            <w:r w:rsidRPr="00E54CAA">
              <w:rPr>
                <w:rFonts w:ascii="Calibri" w:eastAsia="Arial" w:hAnsi="Calibri" w:cs="Calibri"/>
                <w:spacing w:val="2"/>
                <w:szCs w:val="22"/>
              </w:rPr>
              <w:t xml:space="preserve">subtraction, </w:t>
            </w:r>
            <w:r w:rsidRPr="00E54CAA">
              <w:rPr>
                <w:rFonts w:ascii="Calibri" w:eastAsia="Arial" w:hAnsi="Calibri" w:cs="Calibri"/>
                <w:szCs w:val="22"/>
              </w:rPr>
              <w:t>multiplication and</w:t>
            </w:r>
            <w:r w:rsidRPr="00E54CAA">
              <w:rPr>
                <w:rFonts w:ascii="Calibri" w:eastAsia="Arial" w:hAnsi="Calibri" w:cs="Calibri"/>
                <w:spacing w:val="19"/>
                <w:szCs w:val="22"/>
              </w:rPr>
              <w:t xml:space="preserve"> </w:t>
            </w:r>
            <w:r w:rsidRPr="00E54CAA">
              <w:rPr>
                <w:rFonts w:ascii="Calibri" w:eastAsia="Arial" w:hAnsi="Calibri" w:cs="Calibri"/>
                <w:szCs w:val="22"/>
              </w:rPr>
              <w:t>division</w:t>
            </w:r>
          </w:p>
        </w:tc>
      </w:tr>
    </w:tbl>
    <w:p w14:paraId="2FCF5897" w14:textId="2F16BA55" w:rsidR="00493770" w:rsidRPr="00E54CAA" w:rsidRDefault="00493770" w:rsidP="00493770">
      <w:pPr>
        <w:widowControl w:val="0"/>
        <w:autoSpaceDE w:val="0"/>
        <w:autoSpaceDN w:val="0"/>
        <w:spacing w:before="5"/>
        <w:rPr>
          <w:rFonts w:ascii="Calibri" w:eastAsia="Arial" w:hAnsi="Calibri" w:cs="Calibri"/>
          <w:b/>
          <w:sz w:val="31"/>
        </w:rPr>
      </w:pPr>
    </w:p>
    <w:p w14:paraId="15F72486" w14:textId="6B9E9553" w:rsidR="00493770" w:rsidRPr="00E54CAA" w:rsidDel="00C10A82" w:rsidRDefault="00493770" w:rsidP="00493770">
      <w:pPr>
        <w:widowControl w:val="0"/>
        <w:autoSpaceDE w:val="0"/>
        <w:autoSpaceDN w:val="0"/>
        <w:spacing w:before="5"/>
        <w:rPr>
          <w:del w:id="2033" w:author="Yvette" w:date="2018-04-02T13:01:00Z"/>
          <w:rFonts w:ascii="Calibri" w:eastAsia="Arial" w:hAnsi="Calibri" w:cs="Calibri"/>
          <w:b/>
          <w:sz w:val="31"/>
        </w:rPr>
      </w:pPr>
    </w:p>
    <w:p w14:paraId="37B1BC1D" w14:textId="41999F19" w:rsidR="00493770" w:rsidRPr="00E54CAA" w:rsidDel="00C10A82" w:rsidRDefault="00493770" w:rsidP="00493770">
      <w:pPr>
        <w:widowControl w:val="0"/>
        <w:autoSpaceDE w:val="0"/>
        <w:autoSpaceDN w:val="0"/>
        <w:spacing w:before="5"/>
        <w:rPr>
          <w:del w:id="2034" w:author="Yvette" w:date="2018-04-02T13:01:00Z"/>
          <w:rFonts w:ascii="Calibri" w:eastAsia="Arial" w:hAnsi="Calibri" w:cs="Calibri"/>
          <w:b/>
          <w:sz w:val="31"/>
        </w:rPr>
      </w:pPr>
    </w:p>
    <w:p w14:paraId="32B55C47" w14:textId="02CF741C" w:rsidR="00493770" w:rsidRPr="00E54CAA" w:rsidDel="00C10A82" w:rsidRDefault="00493770" w:rsidP="00493770">
      <w:pPr>
        <w:widowControl w:val="0"/>
        <w:autoSpaceDE w:val="0"/>
        <w:autoSpaceDN w:val="0"/>
        <w:spacing w:before="5"/>
        <w:rPr>
          <w:del w:id="2035" w:author="Yvette" w:date="2018-04-02T13:02:00Z"/>
          <w:rFonts w:ascii="Calibri" w:eastAsia="Arial" w:hAnsi="Calibri" w:cs="Calibri"/>
          <w:b/>
          <w:sz w:val="31"/>
        </w:rPr>
      </w:pPr>
    </w:p>
    <w:p w14:paraId="599F20C9" w14:textId="60667017" w:rsidR="00662F4F" w:rsidRPr="00E54CAA" w:rsidDel="00C10A82" w:rsidRDefault="00662F4F" w:rsidP="00493770">
      <w:pPr>
        <w:widowControl w:val="0"/>
        <w:autoSpaceDE w:val="0"/>
        <w:autoSpaceDN w:val="0"/>
        <w:spacing w:before="5"/>
        <w:rPr>
          <w:del w:id="2036" w:author="Yvette" w:date="2018-04-02T13:02:00Z"/>
          <w:rFonts w:ascii="Calibri" w:eastAsia="Arial" w:hAnsi="Calibri" w:cs="Calibri"/>
          <w:b/>
          <w:sz w:val="31"/>
        </w:rPr>
      </w:pPr>
    </w:p>
    <w:p w14:paraId="61FF1385" w14:textId="77777777" w:rsidR="00662F4F" w:rsidRPr="00E54CAA" w:rsidRDefault="00662F4F">
      <w:pPr>
        <w:rPr>
          <w:rFonts w:ascii="Calibri" w:eastAsia="Arial" w:hAnsi="Calibri" w:cs="Calibri"/>
          <w:b/>
          <w:sz w:val="31"/>
        </w:rPr>
      </w:pPr>
      <w:r w:rsidRPr="00E54CAA">
        <w:rPr>
          <w:rFonts w:ascii="Calibri" w:eastAsia="Arial" w:hAnsi="Calibri" w:cs="Calibri"/>
          <w:b/>
          <w:sz w:val="31"/>
        </w:rPr>
        <w:br w:type="page"/>
      </w:r>
    </w:p>
    <w:p w14:paraId="5D22C1D1" w14:textId="42792ACE" w:rsidR="00C62D7B" w:rsidRPr="00163A01" w:rsidDel="00C62D7B" w:rsidRDefault="00C62D7B">
      <w:pPr>
        <w:pStyle w:val="Heading1"/>
        <w:rPr>
          <w:del w:id="2037" w:author="Yvette" w:date="2018-04-02T11:34:00Z"/>
        </w:rPr>
        <w:pPrChange w:id="2038" w:author="Yvette" w:date="2018-04-02T14:21:00Z">
          <w:pPr/>
        </w:pPrChange>
      </w:pPr>
      <w:bookmarkStart w:id="2039" w:name="_Toc510442284"/>
      <w:moveToRangeStart w:id="2040" w:author="Yvette" w:date="2018-04-02T11:34:00Z" w:name="move510432200"/>
      <w:moveTo w:id="2041" w:author="Yvette" w:date="2018-04-02T11:34:00Z">
        <w:r w:rsidRPr="00163A01">
          <w:lastRenderedPageBreak/>
          <w:t>Appendix G: Roles &amp; Responsibilities</w:t>
        </w:r>
      </w:moveTo>
      <w:bookmarkEnd w:id="2039"/>
    </w:p>
    <w:moveToRangeEnd w:id="2040"/>
    <w:p w14:paraId="298FDF77" w14:textId="6939F49D" w:rsidR="00A9697F" w:rsidRDefault="00A9697F">
      <w:pPr>
        <w:pStyle w:val="Heading1"/>
      </w:pPr>
    </w:p>
    <w:tbl>
      <w:tblPr>
        <w:tblStyle w:val="TableGrid"/>
        <w:tblpPr w:leftFromText="180" w:rightFromText="180" w:vertAnchor="page" w:horzAnchor="margin" w:tblpY="2648"/>
        <w:tblW w:w="5000" w:type="pct"/>
        <w:tblLook w:val="04A0" w:firstRow="1" w:lastRow="0" w:firstColumn="1" w:lastColumn="0" w:noHBand="0" w:noVBand="1"/>
      </w:tblPr>
      <w:tblGrid>
        <w:gridCol w:w="3877"/>
        <w:gridCol w:w="6580"/>
      </w:tblGrid>
      <w:tr w:rsidR="00AD663F" w:rsidRPr="002963CF" w14:paraId="34DE3B93" w14:textId="77777777" w:rsidTr="0029047B">
        <w:tc>
          <w:tcPr>
            <w:tcW w:w="1854" w:type="pct"/>
          </w:tcPr>
          <w:p w14:paraId="7D40F74E" w14:textId="74A5E54D" w:rsidR="00AD663F" w:rsidRPr="002963CF" w:rsidDel="002D326B" w:rsidRDefault="00AD663F" w:rsidP="0029047B">
            <w:pPr>
              <w:tabs>
                <w:tab w:val="left" w:pos="2492"/>
              </w:tabs>
              <w:jc w:val="both"/>
              <w:rPr>
                <w:rFonts w:cstheme="minorHAnsi"/>
                <w:b/>
                <w:bCs/>
                <w:sz w:val="24"/>
                <w:szCs w:val="24"/>
                <w:lang w:val="en-GB"/>
              </w:rPr>
            </w:pPr>
            <w:r>
              <w:rPr>
                <w:rFonts w:cstheme="minorHAnsi"/>
                <w:b/>
                <w:bCs/>
                <w:sz w:val="24"/>
                <w:szCs w:val="24"/>
                <w:lang w:val="en-GB"/>
              </w:rPr>
              <w:t>Principals</w:t>
            </w:r>
          </w:p>
        </w:tc>
        <w:tc>
          <w:tcPr>
            <w:tcW w:w="3146" w:type="pct"/>
          </w:tcPr>
          <w:p w14:paraId="12C37114" w14:textId="77777777" w:rsidR="00AD663F" w:rsidRDefault="00AD663F" w:rsidP="00163A01">
            <w:pPr>
              <w:pStyle w:val="ListParagraph"/>
              <w:numPr>
                <w:ilvl w:val="0"/>
                <w:numId w:val="47"/>
              </w:numPr>
              <w:autoSpaceDE w:val="0"/>
              <w:autoSpaceDN w:val="0"/>
              <w:adjustRightInd w:val="0"/>
              <w:spacing w:line="360" w:lineRule="auto"/>
              <w:rPr>
                <w:rFonts w:cstheme="minorHAnsi"/>
                <w:lang w:val="en-GB"/>
              </w:rPr>
            </w:pPr>
            <w:r w:rsidRPr="00AD663F">
              <w:rPr>
                <w:rFonts w:cstheme="minorHAnsi"/>
                <w:lang w:val="en-GB"/>
              </w:rPr>
              <w:t xml:space="preserve">Are responsible for ensuring the full implementation of the </w:t>
            </w:r>
            <w:r w:rsidRPr="00163A01">
              <w:rPr>
                <w:rFonts w:cstheme="minorHAnsi"/>
                <w:i/>
                <w:lang w:val="en-GB"/>
              </w:rPr>
              <w:t>Learning Support Policy</w:t>
            </w:r>
            <w:r w:rsidRPr="00AD663F">
              <w:rPr>
                <w:rFonts w:cstheme="minorHAnsi"/>
                <w:lang w:val="en-GB"/>
              </w:rPr>
              <w:t xml:space="preserve"> within their Academy.</w:t>
            </w:r>
          </w:p>
          <w:p w14:paraId="13F72A31" w14:textId="526C271F" w:rsidR="004B278E" w:rsidRDefault="004B278E" w:rsidP="004B278E">
            <w:pPr>
              <w:pStyle w:val="ListParagraph"/>
              <w:numPr>
                <w:ilvl w:val="0"/>
                <w:numId w:val="47"/>
              </w:numPr>
              <w:spacing w:after="0" w:line="240" w:lineRule="auto"/>
              <w:contextualSpacing w:val="0"/>
              <w:rPr>
                <w:color w:val="000000" w:themeColor="text1"/>
              </w:rPr>
            </w:pPr>
            <w:r>
              <w:rPr>
                <w:color w:val="000000" w:themeColor="text1"/>
              </w:rPr>
              <w:t>Conduct Shadow Teacher interviews with HOS and sign off</w:t>
            </w:r>
          </w:p>
          <w:p w14:paraId="0C1A475C" w14:textId="77777777" w:rsidR="004B278E" w:rsidRPr="00CD29E9" w:rsidRDefault="004B278E" w:rsidP="004B278E">
            <w:pPr>
              <w:pStyle w:val="ListParagraph"/>
              <w:numPr>
                <w:ilvl w:val="0"/>
                <w:numId w:val="47"/>
              </w:numPr>
              <w:spacing w:after="0" w:line="240" w:lineRule="auto"/>
              <w:contextualSpacing w:val="0"/>
              <w:rPr>
                <w:color w:val="000000" w:themeColor="text1"/>
              </w:rPr>
            </w:pPr>
            <w:r w:rsidRPr="00CD29E9">
              <w:rPr>
                <w:color w:val="000000" w:themeColor="text1"/>
              </w:rPr>
              <w:t xml:space="preserve">Ensure </w:t>
            </w:r>
            <w:r>
              <w:rPr>
                <w:color w:val="000000" w:themeColor="text1"/>
              </w:rPr>
              <w:t xml:space="preserve">all HR procedures and formalities are completed for </w:t>
            </w:r>
            <w:r w:rsidRPr="00D77124">
              <w:rPr>
                <w:color w:val="000000" w:themeColor="text1"/>
              </w:rPr>
              <w:t>S</w:t>
            </w:r>
            <w:r w:rsidRPr="00CD29E9">
              <w:rPr>
                <w:color w:val="000000" w:themeColor="text1"/>
              </w:rPr>
              <w:t>hadow Teacher</w:t>
            </w:r>
            <w:r>
              <w:rPr>
                <w:color w:val="000000" w:themeColor="text1"/>
              </w:rPr>
              <w:t xml:space="preserve">s </w:t>
            </w:r>
            <w:r w:rsidRPr="00D77124">
              <w:rPr>
                <w:color w:val="000000" w:themeColor="text1"/>
              </w:rPr>
              <w:t xml:space="preserve">before </w:t>
            </w:r>
            <w:r>
              <w:rPr>
                <w:color w:val="000000" w:themeColor="text1"/>
              </w:rPr>
              <w:t xml:space="preserve">they </w:t>
            </w:r>
            <w:r w:rsidRPr="00D77124">
              <w:rPr>
                <w:color w:val="000000" w:themeColor="text1"/>
              </w:rPr>
              <w:t>commenc</w:t>
            </w:r>
            <w:r>
              <w:rPr>
                <w:color w:val="000000" w:themeColor="text1"/>
              </w:rPr>
              <w:t>e s</w:t>
            </w:r>
            <w:r w:rsidRPr="00D77124">
              <w:rPr>
                <w:color w:val="000000" w:themeColor="text1"/>
              </w:rPr>
              <w:t>tudent support</w:t>
            </w:r>
          </w:p>
          <w:p w14:paraId="405C6D69" w14:textId="4CE82BED" w:rsidR="004B278E" w:rsidRPr="00AD663F" w:rsidDel="002D326B" w:rsidRDefault="004B278E" w:rsidP="00163A01">
            <w:pPr>
              <w:pStyle w:val="ListParagraph"/>
              <w:autoSpaceDE w:val="0"/>
              <w:autoSpaceDN w:val="0"/>
              <w:adjustRightInd w:val="0"/>
              <w:spacing w:line="360" w:lineRule="auto"/>
              <w:rPr>
                <w:rFonts w:cstheme="minorHAnsi"/>
                <w:lang w:val="en-GB"/>
              </w:rPr>
            </w:pPr>
          </w:p>
        </w:tc>
      </w:tr>
      <w:tr w:rsidR="0057494F" w:rsidRPr="002963CF" w14:paraId="046E1AAB" w14:textId="77777777" w:rsidTr="0029047B">
        <w:tc>
          <w:tcPr>
            <w:tcW w:w="1854" w:type="pct"/>
          </w:tcPr>
          <w:p w14:paraId="7B9846AA" w14:textId="6F6A1668" w:rsidR="0057494F" w:rsidRPr="002963CF" w:rsidRDefault="002D326B" w:rsidP="0029047B">
            <w:pPr>
              <w:tabs>
                <w:tab w:val="left" w:pos="2492"/>
              </w:tabs>
              <w:jc w:val="both"/>
              <w:rPr>
                <w:rFonts w:cstheme="minorHAnsi"/>
                <w:b/>
                <w:bCs/>
                <w:sz w:val="24"/>
                <w:szCs w:val="24"/>
                <w:lang w:val="en-GB"/>
              </w:rPr>
            </w:pPr>
            <w:r>
              <w:rPr>
                <w:rFonts w:cstheme="minorHAnsi"/>
                <w:b/>
                <w:bCs/>
                <w:sz w:val="24"/>
                <w:szCs w:val="24"/>
                <w:lang w:val="en-GB"/>
              </w:rPr>
              <w:t>Heads of School</w:t>
            </w:r>
          </w:p>
          <w:p w14:paraId="1BDBD4EE" w14:textId="77777777" w:rsidR="0057494F" w:rsidRPr="002963CF" w:rsidRDefault="0057494F" w:rsidP="0029047B">
            <w:pPr>
              <w:tabs>
                <w:tab w:val="left" w:pos="2492"/>
              </w:tabs>
              <w:jc w:val="both"/>
              <w:rPr>
                <w:rFonts w:cstheme="minorHAnsi"/>
                <w:b/>
                <w:bCs/>
                <w:sz w:val="24"/>
                <w:szCs w:val="24"/>
                <w:lang w:val="en-GB"/>
              </w:rPr>
            </w:pPr>
          </w:p>
        </w:tc>
        <w:tc>
          <w:tcPr>
            <w:tcW w:w="3146" w:type="pct"/>
          </w:tcPr>
          <w:p w14:paraId="7A23DEC8" w14:textId="5F6FA36C" w:rsidR="0057494F" w:rsidRPr="00AD663F" w:rsidRDefault="002D326B" w:rsidP="00163A01">
            <w:pPr>
              <w:pStyle w:val="ListParagraph"/>
              <w:numPr>
                <w:ilvl w:val="0"/>
                <w:numId w:val="47"/>
              </w:numPr>
              <w:autoSpaceDE w:val="0"/>
              <w:autoSpaceDN w:val="0"/>
              <w:adjustRightInd w:val="0"/>
              <w:spacing w:line="360" w:lineRule="auto"/>
              <w:rPr>
                <w:rFonts w:cstheme="minorHAnsi"/>
                <w:lang w:val="en-GB"/>
              </w:rPr>
            </w:pPr>
            <w:r w:rsidRPr="00AD663F">
              <w:rPr>
                <w:rFonts w:cstheme="minorHAnsi"/>
                <w:lang w:val="en-GB"/>
              </w:rPr>
              <w:t>HOS are responsible for overseeing and ensuring that the Learning Support provision,</w:t>
            </w:r>
            <w:r w:rsidR="00963242">
              <w:rPr>
                <w:rFonts w:cstheme="minorHAnsi"/>
                <w:lang w:val="en-GB"/>
              </w:rPr>
              <w:t xml:space="preserve"> </w:t>
            </w:r>
            <w:r w:rsidRPr="00AD663F">
              <w:rPr>
                <w:rFonts w:cstheme="minorHAnsi"/>
                <w:lang w:val="en-GB"/>
              </w:rPr>
              <w:t>within mainstream classes</w:t>
            </w:r>
            <w:r w:rsidR="00963242">
              <w:rPr>
                <w:rFonts w:cstheme="minorHAnsi"/>
                <w:lang w:val="en-GB"/>
              </w:rPr>
              <w:t xml:space="preserve">, extra and co-curricular, and </w:t>
            </w:r>
            <w:r w:rsidRPr="00AD663F">
              <w:rPr>
                <w:rFonts w:cstheme="minorHAnsi"/>
                <w:lang w:val="en-GB"/>
              </w:rPr>
              <w:t xml:space="preserve">for specific Learning Support interventions - for all identified student groups and individual students, is implemented, monitored and in line with the expectations of the </w:t>
            </w:r>
            <w:r w:rsidRPr="00163A01">
              <w:rPr>
                <w:rFonts w:cstheme="minorHAnsi"/>
                <w:i/>
                <w:lang w:val="en-GB"/>
              </w:rPr>
              <w:t>LS Policy</w:t>
            </w:r>
            <w:r w:rsidRPr="00AD663F">
              <w:rPr>
                <w:rFonts w:cstheme="minorHAnsi"/>
                <w:lang w:val="en-GB"/>
              </w:rPr>
              <w:t xml:space="preserve"> and international best practice.</w:t>
            </w:r>
          </w:p>
          <w:p w14:paraId="24F867FE" w14:textId="77777777" w:rsidR="00AD663F" w:rsidRDefault="00AD663F" w:rsidP="00163A01">
            <w:pPr>
              <w:pStyle w:val="ListParagraph"/>
              <w:numPr>
                <w:ilvl w:val="0"/>
                <w:numId w:val="47"/>
              </w:numPr>
              <w:autoSpaceDE w:val="0"/>
              <w:autoSpaceDN w:val="0"/>
              <w:adjustRightInd w:val="0"/>
              <w:spacing w:line="360" w:lineRule="auto"/>
              <w:rPr>
                <w:rFonts w:cstheme="minorHAnsi"/>
                <w:lang w:val="en-GB"/>
              </w:rPr>
            </w:pPr>
            <w:r w:rsidRPr="00AD663F">
              <w:rPr>
                <w:rFonts w:cstheme="minorHAnsi"/>
                <w:lang w:val="en-GB"/>
              </w:rPr>
              <w:t xml:space="preserve">HOS </w:t>
            </w:r>
            <w:r w:rsidR="00EA48A4">
              <w:rPr>
                <w:rFonts w:cstheme="minorHAnsi"/>
                <w:lang w:val="en-GB"/>
              </w:rPr>
              <w:t xml:space="preserve">line manage and </w:t>
            </w:r>
            <w:r>
              <w:rPr>
                <w:rFonts w:cstheme="minorHAnsi"/>
                <w:lang w:val="en-GB"/>
              </w:rPr>
              <w:t xml:space="preserve">work collaboratively with </w:t>
            </w:r>
            <w:r w:rsidRPr="00AD663F">
              <w:rPr>
                <w:rFonts w:cstheme="minorHAnsi"/>
                <w:lang w:val="en-GB"/>
              </w:rPr>
              <w:t>the Heads of Learning Support to meet all requirements</w:t>
            </w:r>
            <w:r w:rsidR="00EA48A4">
              <w:rPr>
                <w:rFonts w:cstheme="minorHAnsi"/>
                <w:lang w:val="en-GB"/>
              </w:rPr>
              <w:t>. They</w:t>
            </w:r>
            <w:r w:rsidRPr="00AD663F">
              <w:rPr>
                <w:rFonts w:cstheme="minorHAnsi"/>
                <w:lang w:val="en-GB"/>
              </w:rPr>
              <w:t xml:space="preserve"> are</w:t>
            </w:r>
            <w:r w:rsidR="00EA48A4">
              <w:rPr>
                <w:rFonts w:cstheme="minorHAnsi"/>
                <w:lang w:val="en-GB"/>
              </w:rPr>
              <w:t xml:space="preserve"> ultimately responsible for all aspects of Learning Support </w:t>
            </w:r>
            <w:r w:rsidRPr="00AD663F">
              <w:rPr>
                <w:rFonts w:cstheme="minorHAnsi"/>
                <w:lang w:val="en-GB"/>
              </w:rPr>
              <w:t>provision</w:t>
            </w:r>
            <w:r>
              <w:rPr>
                <w:rFonts w:cstheme="minorHAnsi"/>
                <w:lang w:val="en-GB"/>
              </w:rPr>
              <w:t xml:space="preserve"> within their school section</w:t>
            </w:r>
            <w:r w:rsidRPr="00AD663F">
              <w:rPr>
                <w:rFonts w:cstheme="minorHAnsi"/>
                <w:lang w:val="en-GB"/>
              </w:rPr>
              <w:t>.</w:t>
            </w:r>
          </w:p>
          <w:p w14:paraId="6C89569E" w14:textId="77777777" w:rsidR="00D11D74" w:rsidRDefault="00D11D74" w:rsidP="00163A01">
            <w:pPr>
              <w:pStyle w:val="ListParagraph"/>
              <w:numPr>
                <w:ilvl w:val="0"/>
                <w:numId w:val="47"/>
              </w:numPr>
              <w:autoSpaceDE w:val="0"/>
              <w:autoSpaceDN w:val="0"/>
              <w:adjustRightInd w:val="0"/>
              <w:spacing w:line="360" w:lineRule="auto"/>
              <w:rPr>
                <w:rFonts w:cstheme="minorHAnsi"/>
                <w:lang w:val="en-GB"/>
              </w:rPr>
            </w:pPr>
            <w:r>
              <w:rPr>
                <w:rFonts w:cstheme="minorHAnsi"/>
                <w:lang w:val="en-GB"/>
              </w:rPr>
              <w:t>Ensure maintenance and regular review (at key assessment points as a minimum) of student differentiation registers  for all classes and subjects</w:t>
            </w:r>
          </w:p>
          <w:p w14:paraId="129C6A2C" w14:textId="77777777" w:rsidR="00D11D74" w:rsidRDefault="00D11D74" w:rsidP="00163A01">
            <w:pPr>
              <w:pStyle w:val="ListParagraph"/>
              <w:numPr>
                <w:ilvl w:val="0"/>
                <w:numId w:val="47"/>
              </w:numPr>
              <w:autoSpaceDE w:val="0"/>
              <w:autoSpaceDN w:val="0"/>
              <w:adjustRightInd w:val="0"/>
              <w:spacing w:line="360" w:lineRule="auto"/>
              <w:rPr>
                <w:rFonts w:cstheme="minorHAnsi"/>
                <w:lang w:val="en-GB"/>
              </w:rPr>
            </w:pPr>
            <w:r>
              <w:rPr>
                <w:rFonts w:cstheme="minorHAnsi"/>
                <w:lang w:val="en-GB"/>
              </w:rPr>
              <w:t>Ensure differentiated planning identifies specific student groups and names of students as per differentiation registers</w:t>
            </w:r>
          </w:p>
          <w:p w14:paraId="7A17433C" w14:textId="2A637D3C" w:rsidR="004B278E" w:rsidRDefault="004B278E" w:rsidP="00D77124">
            <w:pPr>
              <w:pStyle w:val="ListParagraph"/>
              <w:numPr>
                <w:ilvl w:val="0"/>
                <w:numId w:val="47"/>
              </w:numPr>
              <w:spacing w:after="0" w:line="240" w:lineRule="auto"/>
              <w:contextualSpacing w:val="0"/>
              <w:rPr>
                <w:color w:val="000000" w:themeColor="text1"/>
              </w:rPr>
            </w:pPr>
            <w:r>
              <w:rPr>
                <w:color w:val="000000" w:themeColor="text1"/>
              </w:rPr>
              <w:t>Conduct Shadow Teacher interviews with Principal and sign off</w:t>
            </w:r>
          </w:p>
          <w:p w14:paraId="5AF3EC57" w14:textId="756FD940" w:rsidR="00D77124" w:rsidRPr="00163A01" w:rsidRDefault="00D77124" w:rsidP="00D77124">
            <w:pPr>
              <w:pStyle w:val="ListParagraph"/>
              <w:numPr>
                <w:ilvl w:val="0"/>
                <w:numId w:val="47"/>
              </w:numPr>
              <w:spacing w:after="0" w:line="240" w:lineRule="auto"/>
              <w:contextualSpacing w:val="0"/>
              <w:rPr>
                <w:color w:val="000000" w:themeColor="text1"/>
              </w:rPr>
            </w:pPr>
            <w:r w:rsidRPr="00163A01">
              <w:rPr>
                <w:color w:val="000000" w:themeColor="text1"/>
              </w:rPr>
              <w:t xml:space="preserve">Ensure </w:t>
            </w:r>
            <w:r>
              <w:rPr>
                <w:color w:val="000000" w:themeColor="text1"/>
              </w:rPr>
              <w:t xml:space="preserve">all HR procedures and formalities are completed for </w:t>
            </w:r>
            <w:r w:rsidRPr="00D77124">
              <w:rPr>
                <w:color w:val="000000" w:themeColor="text1"/>
              </w:rPr>
              <w:t>S</w:t>
            </w:r>
            <w:r w:rsidRPr="00163A01">
              <w:rPr>
                <w:color w:val="000000" w:themeColor="text1"/>
              </w:rPr>
              <w:t>hadow Teacher</w:t>
            </w:r>
            <w:r>
              <w:rPr>
                <w:color w:val="000000" w:themeColor="text1"/>
              </w:rPr>
              <w:t xml:space="preserve">s </w:t>
            </w:r>
            <w:r w:rsidRPr="00D77124">
              <w:rPr>
                <w:color w:val="000000" w:themeColor="text1"/>
              </w:rPr>
              <w:t xml:space="preserve">before </w:t>
            </w:r>
            <w:r>
              <w:rPr>
                <w:color w:val="000000" w:themeColor="text1"/>
              </w:rPr>
              <w:t xml:space="preserve">they </w:t>
            </w:r>
            <w:r w:rsidRPr="00D77124">
              <w:rPr>
                <w:color w:val="000000" w:themeColor="text1"/>
              </w:rPr>
              <w:t>commenc</w:t>
            </w:r>
            <w:r>
              <w:rPr>
                <w:color w:val="000000" w:themeColor="text1"/>
              </w:rPr>
              <w:t>e s</w:t>
            </w:r>
            <w:r w:rsidRPr="00D77124">
              <w:rPr>
                <w:color w:val="000000" w:themeColor="text1"/>
              </w:rPr>
              <w:t>tudent support</w:t>
            </w:r>
          </w:p>
          <w:p w14:paraId="5B847AF6" w14:textId="24B8D797" w:rsidR="00D77124" w:rsidRPr="00AD663F" w:rsidRDefault="00D77124" w:rsidP="00163A01">
            <w:pPr>
              <w:pStyle w:val="ListParagraph"/>
              <w:spacing w:after="0" w:line="240" w:lineRule="auto"/>
              <w:contextualSpacing w:val="0"/>
              <w:rPr>
                <w:rFonts w:cstheme="minorHAnsi"/>
                <w:lang w:val="en-GB"/>
              </w:rPr>
            </w:pPr>
          </w:p>
        </w:tc>
      </w:tr>
      <w:tr w:rsidR="0057494F" w:rsidRPr="002963CF" w14:paraId="57B5024E" w14:textId="77777777" w:rsidTr="0029047B">
        <w:tc>
          <w:tcPr>
            <w:tcW w:w="1854" w:type="pct"/>
          </w:tcPr>
          <w:p w14:paraId="0F01C9CC" w14:textId="697B4856" w:rsidR="0057494F" w:rsidRPr="002963CF" w:rsidRDefault="0057494F" w:rsidP="0029047B">
            <w:pPr>
              <w:tabs>
                <w:tab w:val="left" w:pos="2492"/>
              </w:tabs>
              <w:jc w:val="both"/>
              <w:rPr>
                <w:rFonts w:cstheme="minorHAnsi"/>
                <w:b/>
                <w:bCs/>
                <w:color w:val="002060"/>
                <w:sz w:val="24"/>
                <w:szCs w:val="24"/>
                <w:lang w:val="en-GB"/>
              </w:rPr>
            </w:pPr>
            <w:r w:rsidRPr="002963CF">
              <w:rPr>
                <w:rFonts w:cstheme="minorHAnsi"/>
                <w:b/>
                <w:bCs/>
                <w:sz w:val="24"/>
                <w:szCs w:val="24"/>
                <w:lang w:val="en-GB"/>
              </w:rPr>
              <w:t>Head</w:t>
            </w:r>
            <w:r w:rsidR="002D326B">
              <w:rPr>
                <w:rFonts w:cstheme="minorHAnsi"/>
                <w:b/>
                <w:bCs/>
                <w:sz w:val="24"/>
                <w:szCs w:val="24"/>
                <w:lang w:val="en-GB"/>
              </w:rPr>
              <w:t>s</w:t>
            </w:r>
            <w:r w:rsidRPr="002963CF">
              <w:rPr>
                <w:rFonts w:cstheme="minorHAnsi"/>
                <w:b/>
                <w:bCs/>
                <w:sz w:val="24"/>
                <w:szCs w:val="24"/>
                <w:lang w:val="en-GB"/>
              </w:rPr>
              <w:t xml:space="preserve"> of Learning Support</w:t>
            </w:r>
          </w:p>
        </w:tc>
        <w:tc>
          <w:tcPr>
            <w:tcW w:w="3146" w:type="pct"/>
          </w:tcPr>
          <w:p w14:paraId="3EFB0862" w14:textId="1806189A" w:rsidR="00EA48A4" w:rsidRDefault="00AD663F" w:rsidP="00163A01">
            <w:pPr>
              <w:pStyle w:val="ListParagraph"/>
              <w:ind w:left="323"/>
              <w:rPr>
                <w:rFonts w:cstheme="minorHAnsi"/>
                <w:lang w:val="en-GB"/>
              </w:rPr>
            </w:pPr>
            <w:r w:rsidRPr="00EA48A4">
              <w:rPr>
                <w:rFonts w:cstheme="minorHAnsi"/>
                <w:lang w:val="en-GB"/>
              </w:rPr>
              <w:t>Maintain a th</w:t>
            </w:r>
            <w:r w:rsidR="00D317BD">
              <w:rPr>
                <w:rFonts w:cstheme="minorHAnsi"/>
                <w:lang w:val="en-GB"/>
              </w:rPr>
              <w:t>o</w:t>
            </w:r>
            <w:r w:rsidRPr="00EA48A4">
              <w:rPr>
                <w:rFonts w:cstheme="minorHAnsi"/>
                <w:lang w:val="en-GB"/>
              </w:rPr>
              <w:t xml:space="preserve">rough and comprehensive understanding of the </w:t>
            </w:r>
            <w:r w:rsidRPr="00EA48A4">
              <w:rPr>
                <w:rFonts w:cstheme="minorHAnsi"/>
                <w:i/>
                <w:lang w:val="en-GB"/>
              </w:rPr>
              <w:t>LS Policy</w:t>
            </w:r>
            <w:r w:rsidRPr="00EA48A4">
              <w:rPr>
                <w:rFonts w:cstheme="minorHAnsi"/>
                <w:lang w:val="en-GB"/>
              </w:rPr>
              <w:t xml:space="preserve"> and work </w:t>
            </w:r>
            <w:r w:rsidR="00D317BD">
              <w:rPr>
                <w:rFonts w:cstheme="minorHAnsi"/>
                <w:lang w:val="en-GB"/>
              </w:rPr>
              <w:t xml:space="preserve">collaboratively </w:t>
            </w:r>
            <w:r w:rsidRPr="00EA48A4">
              <w:rPr>
                <w:rFonts w:cstheme="minorHAnsi"/>
                <w:lang w:val="en-GB"/>
              </w:rPr>
              <w:t>with HOS to ensure implementation, monitoring and oversight.</w:t>
            </w:r>
          </w:p>
          <w:p w14:paraId="3FFBB6E0" w14:textId="77777777" w:rsidR="00D317BD" w:rsidRPr="00EA48A4" w:rsidRDefault="00D317BD" w:rsidP="00163A01">
            <w:pPr>
              <w:pStyle w:val="ListParagraph"/>
              <w:ind w:left="323"/>
              <w:rPr>
                <w:rFonts w:cstheme="minorHAnsi"/>
                <w:lang w:val="en-GB"/>
              </w:rPr>
            </w:pPr>
          </w:p>
          <w:p w14:paraId="07F1E34E" w14:textId="77777777" w:rsidR="00EA48A4" w:rsidRDefault="00EA48A4" w:rsidP="00163A01">
            <w:pPr>
              <w:pStyle w:val="ListParagraph"/>
              <w:ind w:left="323"/>
              <w:rPr>
                <w:rFonts w:cstheme="minorHAnsi"/>
                <w:lang w:val="en-GB"/>
              </w:rPr>
            </w:pPr>
            <w:r w:rsidRPr="00163A01">
              <w:rPr>
                <w:rFonts w:cstheme="minorHAnsi"/>
                <w:b/>
                <w:lang w:val="en-GB"/>
              </w:rPr>
              <w:t>Some specific areas of responsibility are</w:t>
            </w:r>
            <w:r w:rsidRPr="00EA48A4">
              <w:rPr>
                <w:rFonts w:cstheme="minorHAnsi"/>
                <w:lang w:val="en-GB"/>
              </w:rPr>
              <w:t>:</w:t>
            </w:r>
          </w:p>
          <w:p w14:paraId="1492ACD7" w14:textId="0BAF4627" w:rsidR="0057494F" w:rsidRPr="00EA48A4" w:rsidRDefault="0057494F" w:rsidP="00163A01">
            <w:pPr>
              <w:pStyle w:val="ListParagraph"/>
              <w:ind w:left="323"/>
              <w:rPr>
                <w:lang w:val="en-GB"/>
              </w:rPr>
            </w:pPr>
            <w:r w:rsidRPr="00EA48A4">
              <w:rPr>
                <w:lang w:val="en-GB"/>
              </w:rPr>
              <w:t xml:space="preserve"> Overseeing the day to day operation of the school’s learning support provision.</w:t>
            </w:r>
          </w:p>
          <w:p w14:paraId="0C0ED1E6" w14:textId="3A210D21" w:rsidR="00D317BD" w:rsidRDefault="00D317BD" w:rsidP="00163A01">
            <w:pPr>
              <w:pStyle w:val="ListParagraph"/>
              <w:numPr>
                <w:ilvl w:val="0"/>
                <w:numId w:val="11"/>
              </w:numPr>
              <w:autoSpaceDE w:val="0"/>
              <w:autoSpaceDN w:val="0"/>
              <w:adjustRightInd w:val="0"/>
              <w:spacing w:line="360" w:lineRule="auto"/>
              <w:jc w:val="both"/>
              <w:rPr>
                <w:rFonts w:cstheme="minorHAnsi"/>
                <w:lang w:val="en-GB"/>
              </w:rPr>
            </w:pPr>
            <w:r>
              <w:rPr>
                <w:rFonts w:cstheme="minorHAnsi"/>
                <w:lang w:val="en-GB"/>
              </w:rPr>
              <w:t xml:space="preserve">Contribute to the annual review of the </w:t>
            </w:r>
            <w:r>
              <w:rPr>
                <w:rFonts w:cstheme="minorHAnsi"/>
                <w:i/>
                <w:lang w:val="en-GB"/>
              </w:rPr>
              <w:t>Learning Support Policy</w:t>
            </w:r>
          </w:p>
          <w:p w14:paraId="59FD6DA6" w14:textId="0A9A58DD" w:rsidR="0057494F" w:rsidRPr="00EA48A4" w:rsidRDefault="00EA48A4" w:rsidP="00163A01">
            <w:pPr>
              <w:pStyle w:val="ListParagraph"/>
              <w:numPr>
                <w:ilvl w:val="0"/>
                <w:numId w:val="11"/>
              </w:numPr>
              <w:autoSpaceDE w:val="0"/>
              <w:autoSpaceDN w:val="0"/>
              <w:adjustRightInd w:val="0"/>
              <w:spacing w:line="360" w:lineRule="auto"/>
              <w:jc w:val="both"/>
              <w:rPr>
                <w:rFonts w:cstheme="minorHAnsi"/>
                <w:lang w:val="en-GB"/>
              </w:rPr>
            </w:pPr>
            <w:r w:rsidRPr="00EA48A4">
              <w:rPr>
                <w:rFonts w:cstheme="minorHAnsi"/>
                <w:lang w:val="en-GB"/>
              </w:rPr>
              <w:t>Ensure and c</w:t>
            </w:r>
            <w:r w:rsidR="0057494F" w:rsidRPr="00EA48A4">
              <w:rPr>
                <w:rFonts w:cstheme="minorHAnsi"/>
                <w:lang w:val="en-GB"/>
              </w:rPr>
              <w:t>o</w:t>
            </w:r>
            <w:r w:rsidRPr="00EA48A4">
              <w:rPr>
                <w:rFonts w:cstheme="minorHAnsi"/>
                <w:lang w:val="en-GB"/>
              </w:rPr>
              <w:t>-</w:t>
            </w:r>
            <w:r w:rsidR="0057494F" w:rsidRPr="00EA48A4">
              <w:rPr>
                <w:rFonts w:cstheme="minorHAnsi"/>
                <w:lang w:val="en-GB"/>
              </w:rPr>
              <w:t>ordinat</w:t>
            </w:r>
            <w:r w:rsidRPr="00EA48A4">
              <w:rPr>
                <w:rFonts w:cstheme="minorHAnsi"/>
                <w:lang w:val="en-GB"/>
              </w:rPr>
              <w:t>e</w:t>
            </w:r>
            <w:r w:rsidR="0057494F" w:rsidRPr="00EA48A4">
              <w:rPr>
                <w:rFonts w:cstheme="minorHAnsi"/>
                <w:lang w:val="en-GB"/>
              </w:rPr>
              <w:t xml:space="preserve"> </w:t>
            </w:r>
            <w:r w:rsidR="00D317BD">
              <w:rPr>
                <w:rFonts w:cstheme="minorHAnsi"/>
                <w:lang w:val="en-GB"/>
              </w:rPr>
              <w:t xml:space="preserve">registers and </w:t>
            </w:r>
            <w:r w:rsidR="0057494F" w:rsidRPr="00EA48A4">
              <w:rPr>
                <w:rFonts w:cstheme="minorHAnsi"/>
                <w:lang w:val="en-GB"/>
              </w:rPr>
              <w:t xml:space="preserve">provision for </w:t>
            </w:r>
            <w:r w:rsidRPr="00EA48A4">
              <w:rPr>
                <w:rFonts w:cstheme="minorHAnsi"/>
                <w:lang w:val="en-GB"/>
              </w:rPr>
              <w:t xml:space="preserve">all Learning Support </w:t>
            </w:r>
            <w:r w:rsidR="0057494F" w:rsidRPr="00EA48A4">
              <w:rPr>
                <w:rFonts w:cstheme="minorHAnsi"/>
                <w:lang w:val="en-GB"/>
              </w:rPr>
              <w:t xml:space="preserve">students </w:t>
            </w:r>
            <w:r w:rsidR="00D317BD">
              <w:rPr>
                <w:rFonts w:cstheme="minorHAnsi"/>
                <w:lang w:val="en-GB"/>
              </w:rPr>
              <w:t xml:space="preserve"> - including A</w:t>
            </w:r>
            <w:r w:rsidRPr="00EA48A4">
              <w:rPr>
                <w:rFonts w:cstheme="minorHAnsi"/>
                <w:lang w:val="en-GB"/>
              </w:rPr>
              <w:t>ble and G&amp;T</w:t>
            </w:r>
            <w:r w:rsidR="0057494F" w:rsidRPr="00EA48A4">
              <w:rPr>
                <w:rFonts w:cstheme="minorHAnsi"/>
                <w:lang w:val="en-GB"/>
              </w:rPr>
              <w:t xml:space="preserve"> </w:t>
            </w:r>
          </w:p>
          <w:p w14:paraId="6A646653" w14:textId="73E0F4FA" w:rsidR="0057494F" w:rsidRPr="00EA48A4" w:rsidRDefault="0057494F" w:rsidP="00163A01">
            <w:pPr>
              <w:pStyle w:val="ListParagraph"/>
              <w:numPr>
                <w:ilvl w:val="0"/>
                <w:numId w:val="11"/>
              </w:numPr>
              <w:autoSpaceDE w:val="0"/>
              <w:autoSpaceDN w:val="0"/>
              <w:adjustRightInd w:val="0"/>
              <w:spacing w:line="360" w:lineRule="auto"/>
              <w:jc w:val="both"/>
              <w:rPr>
                <w:rFonts w:cstheme="minorHAnsi"/>
                <w:lang w:val="en-GB"/>
              </w:rPr>
            </w:pPr>
            <w:r w:rsidRPr="00EA48A4">
              <w:rPr>
                <w:rFonts w:cstheme="minorHAnsi"/>
                <w:lang w:val="en-GB"/>
              </w:rPr>
              <w:t>Manag</w:t>
            </w:r>
            <w:r w:rsidR="00EA48A4" w:rsidRPr="00EA48A4">
              <w:rPr>
                <w:rFonts w:cstheme="minorHAnsi"/>
                <w:lang w:val="en-GB"/>
              </w:rPr>
              <w:t>e</w:t>
            </w:r>
            <w:r w:rsidRPr="00EA48A4">
              <w:rPr>
                <w:rFonts w:cstheme="minorHAnsi"/>
                <w:lang w:val="en-GB"/>
              </w:rPr>
              <w:t xml:space="preserve"> </w:t>
            </w:r>
            <w:r w:rsidR="00EA48A4" w:rsidRPr="00EA48A4">
              <w:rPr>
                <w:rFonts w:cstheme="minorHAnsi"/>
                <w:lang w:val="en-GB"/>
              </w:rPr>
              <w:t>L</w:t>
            </w:r>
            <w:r w:rsidRPr="00EA48A4">
              <w:rPr>
                <w:rFonts w:cstheme="minorHAnsi"/>
                <w:lang w:val="en-GB"/>
              </w:rPr>
              <w:t xml:space="preserve">earning </w:t>
            </w:r>
            <w:r w:rsidR="00EA48A4" w:rsidRPr="00EA48A4">
              <w:rPr>
                <w:rFonts w:cstheme="minorHAnsi"/>
                <w:lang w:val="en-GB"/>
              </w:rPr>
              <w:t>S</w:t>
            </w:r>
            <w:r w:rsidRPr="00EA48A4">
              <w:rPr>
                <w:rFonts w:cstheme="minorHAnsi"/>
                <w:lang w:val="en-GB"/>
              </w:rPr>
              <w:t>upport teachers, teaching assistants and shadow teachers.</w:t>
            </w:r>
          </w:p>
          <w:p w14:paraId="28B66302" w14:textId="0C0262DD" w:rsidR="0057494F" w:rsidRPr="00EA48A4" w:rsidRDefault="00D317BD" w:rsidP="00163A01">
            <w:pPr>
              <w:pStyle w:val="ListParagraph"/>
              <w:numPr>
                <w:ilvl w:val="0"/>
                <w:numId w:val="11"/>
              </w:numPr>
              <w:autoSpaceDE w:val="0"/>
              <w:autoSpaceDN w:val="0"/>
              <w:adjustRightInd w:val="0"/>
              <w:spacing w:line="360" w:lineRule="auto"/>
              <w:jc w:val="both"/>
              <w:rPr>
                <w:rFonts w:cstheme="minorHAnsi"/>
                <w:lang w:val="en-GB"/>
              </w:rPr>
            </w:pPr>
            <w:r>
              <w:rPr>
                <w:rFonts w:cstheme="minorHAnsi"/>
                <w:lang w:val="en-GB"/>
              </w:rPr>
              <w:t>With HOS guidance, o</w:t>
            </w:r>
            <w:r w:rsidR="0057494F" w:rsidRPr="00EA48A4">
              <w:rPr>
                <w:rFonts w:cstheme="minorHAnsi"/>
                <w:lang w:val="en-GB"/>
              </w:rPr>
              <w:t xml:space="preserve">versee </w:t>
            </w:r>
            <w:r>
              <w:rPr>
                <w:rFonts w:cstheme="minorHAnsi"/>
                <w:lang w:val="en-GB"/>
              </w:rPr>
              <w:t xml:space="preserve">all Learning Support student </w:t>
            </w:r>
            <w:r w:rsidR="0057494F" w:rsidRPr="00EA48A4">
              <w:rPr>
                <w:rFonts w:cstheme="minorHAnsi"/>
                <w:lang w:val="en-GB"/>
              </w:rPr>
              <w:t>records</w:t>
            </w:r>
            <w:r>
              <w:rPr>
                <w:rFonts w:cstheme="minorHAnsi"/>
                <w:lang w:val="en-GB"/>
              </w:rPr>
              <w:t xml:space="preserve"> &amp; processes – including G&amp;T,</w:t>
            </w:r>
            <w:r w:rsidR="00EA48A4" w:rsidRPr="00EA48A4">
              <w:rPr>
                <w:rFonts w:cstheme="minorHAnsi"/>
                <w:lang w:val="en-GB"/>
              </w:rPr>
              <w:t xml:space="preserve"> SIMS </w:t>
            </w:r>
            <w:r>
              <w:rPr>
                <w:rFonts w:cstheme="minorHAnsi"/>
                <w:lang w:val="en-GB"/>
              </w:rPr>
              <w:t xml:space="preserve">evidencing and </w:t>
            </w:r>
            <w:r w:rsidR="00EA48A4" w:rsidRPr="00EA48A4">
              <w:rPr>
                <w:rFonts w:cstheme="minorHAnsi"/>
                <w:lang w:val="en-GB"/>
              </w:rPr>
              <w:t>oversight</w:t>
            </w:r>
            <w:r w:rsidR="0057494F" w:rsidRPr="00EA48A4">
              <w:rPr>
                <w:rFonts w:cstheme="minorHAnsi"/>
                <w:lang w:val="en-GB"/>
              </w:rPr>
              <w:t>.</w:t>
            </w:r>
          </w:p>
          <w:p w14:paraId="1EDC5C46" w14:textId="43EE26E5" w:rsidR="00EA48A4" w:rsidRPr="00EA48A4" w:rsidRDefault="00D317BD" w:rsidP="00163A01">
            <w:pPr>
              <w:pStyle w:val="ListParagraph"/>
              <w:numPr>
                <w:ilvl w:val="0"/>
                <w:numId w:val="11"/>
              </w:numPr>
              <w:autoSpaceDE w:val="0"/>
              <w:autoSpaceDN w:val="0"/>
              <w:adjustRightInd w:val="0"/>
              <w:spacing w:line="360" w:lineRule="auto"/>
              <w:jc w:val="both"/>
              <w:rPr>
                <w:rFonts w:cstheme="minorHAnsi"/>
                <w:lang w:val="en-GB"/>
              </w:rPr>
            </w:pPr>
            <w:r>
              <w:rPr>
                <w:rFonts w:cstheme="minorHAnsi"/>
                <w:lang w:val="en-GB"/>
              </w:rPr>
              <w:t>Communicate and l</w:t>
            </w:r>
            <w:r w:rsidR="0057494F" w:rsidRPr="00EA48A4">
              <w:rPr>
                <w:rFonts w:cstheme="minorHAnsi"/>
                <w:lang w:val="en-GB"/>
              </w:rPr>
              <w:t>iais</w:t>
            </w:r>
            <w:r w:rsidR="00EA48A4" w:rsidRPr="00EA48A4">
              <w:rPr>
                <w:rFonts w:cstheme="minorHAnsi"/>
                <w:lang w:val="en-GB"/>
              </w:rPr>
              <w:t>e</w:t>
            </w:r>
            <w:r w:rsidR="0057494F" w:rsidRPr="00EA48A4">
              <w:rPr>
                <w:rFonts w:cstheme="minorHAnsi"/>
                <w:lang w:val="en-GB"/>
              </w:rPr>
              <w:t xml:space="preserve"> with parents of </w:t>
            </w:r>
            <w:r w:rsidR="00EA48A4" w:rsidRPr="00EA48A4">
              <w:rPr>
                <w:rFonts w:cstheme="minorHAnsi"/>
                <w:lang w:val="en-GB"/>
              </w:rPr>
              <w:t xml:space="preserve">WAVE 2 &amp; 3 </w:t>
            </w:r>
            <w:r w:rsidR="0057494F" w:rsidRPr="00EA48A4">
              <w:rPr>
                <w:rFonts w:cstheme="minorHAnsi"/>
                <w:lang w:val="en-GB"/>
              </w:rPr>
              <w:t xml:space="preserve">students </w:t>
            </w:r>
          </w:p>
          <w:p w14:paraId="780109EE" w14:textId="7F4E860C" w:rsidR="0057494F" w:rsidRPr="00EA48A4" w:rsidRDefault="00EA48A4" w:rsidP="00163A01">
            <w:pPr>
              <w:pStyle w:val="ListParagraph"/>
              <w:numPr>
                <w:ilvl w:val="0"/>
                <w:numId w:val="11"/>
              </w:numPr>
              <w:autoSpaceDE w:val="0"/>
              <w:autoSpaceDN w:val="0"/>
              <w:adjustRightInd w:val="0"/>
              <w:spacing w:line="360" w:lineRule="auto"/>
              <w:jc w:val="both"/>
              <w:rPr>
                <w:rFonts w:cstheme="minorHAnsi"/>
                <w:lang w:val="en-GB"/>
              </w:rPr>
            </w:pPr>
            <w:r w:rsidRPr="00EA48A4">
              <w:rPr>
                <w:rFonts w:cstheme="minorHAnsi"/>
                <w:lang w:val="en-GB"/>
              </w:rPr>
              <w:t>Ensure IEP monitoring and review as per timelines</w:t>
            </w:r>
            <w:r w:rsidR="00D317BD">
              <w:rPr>
                <w:rFonts w:cstheme="minorHAnsi"/>
                <w:lang w:val="en-GB"/>
              </w:rPr>
              <w:t xml:space="preserve"> (as a minimum)</w:t>
            </w:r>
          </w:p>
          <w:p w14:paraId="5AE6F73B" w14:textId="0683EF48" w:rsidR="0057494F" w:rsidRPr="00EA48A4" w:rsidRDefault="0057494F" w:rsidP="00163A01">
            <w:pPr>
              <w:pStyle w:val="ListParagraph"/>
              <w:numPr>
                <w:ilvl w:val="0"/>
                <w:numId w:val="11"/>
              </w:numPr>
              <w:autoSpaceDE w:val="0"/>
              <w:autoSpaceDN w:val="0"/>
              <w:adjustRightInd w:val="0"/>
              <w:spacing w:line="360" w:lineRule="auto"/>
              <w:jc w:val="both"/>
              <w:rPr>
                <w:rFonts w:cstheme="minorHAnsi"/>
                <w:lang w:val="en-GB"/>
              </w:rPr>
            </w:pPr>
            <w:r w:rsidRPr="00EA48A4">
              <w:rPr>
                <w:rFonts w:cstheme="minorHAnsi"/>
                <w:lang w:val="en-GB"/>
              </w:rPr>
              <w:t>Contribut</w:t>
            </w:r>
            <w:r w:rsidR="00EA48A4" w:rsidRPr="00EA48A4">
              <w:rPr>
                <w:rFonts w:cstheme="minorHAnsi"/>
                <w:lang w:val="en-GB"/>
              </w:rPr>
              <w:t>e</w:t>
            </w:r>
            <w:r w:rsidRPr="00EA48A4">
              <w:rPr>
                <w:rFonts w:cstheme="minorHAnsi"/>
                <w:lang w:val="en-GB"/>
              </w:rPr>
              <w:t xml:space="preserve"> to in-service training of staff </w:t>
            </w:r>
            <w:r w:rsidR="00D317BD">
              <w:rPr>
                <w:rFonts w:cstheme="minorHAnsi"/>
                <w:lang w:val="en-GB"/>
              </w:rPr>
              <w:t>for identified</w:t>
            </w:r>
            <w:r w:rsidR="00E720DF" w:rsidRPr="00163A01">
              <w:rPr>
                <w:rFonts w:cstheme="minorHAnsi"/>
                <w:i/>
                <w:lang w:val="en-GB"/>
              </w:rPr>
              <w:t xml:space="preserve"> </w:t>
            </w:r>
            <w:r w:rsidR="00D317BD">
              <w:rPr>
                <w:rFonts w:cstheme="minorHAnsi"/>
                <w:lang w:val="en-GB"/>
              </w:rPr>
              <w:t xml:space="preserve">needs </w:t>
            </w:r>
          </w:p>
          <w:p w14:paraId="69A7715E" w14:textId="44D7ED70" w:rsidR="0057494F" w:rsidRPr="00163A01" w:rsidRDefault="0057494F" w:rsidP="00163A01">
            <w:pPr>
              <w:pStyle w:val="ListParagraph"/>
              <w:numPr>
                <w:ilvl w:val="0"/>
                <w:numId w:val="11"/>
              </w:numPr>
              <w:autoSpaceDE w:val="0"/>
              <w:autoSpaceDN w:val="0"/>
              <w:adjustRightInd w:val="0"/>
              <w:spacing w:line="360" w:lineRule="auto"/>
              <w:jc w:val="both"/>
              <w:rPr>
                <w:rFonts w:cstheme="minorHAnsi"/>
                <w:lang w:val="en-GB"/>
              </w:rPr>
            </w:pPr>
            <w:r w:rsidRPr="00EA48A4">
              <w:rPr>
                <w:rFonts w:cstheme="minorHAnsi"/>
                <w:lang w:val="en-GB"/>
              </w:rPr>
              <w:t>Liais</w:t>
            </w:r>
            <w:r w:rsidR="00EA48A4" w:rsidRPr="00EA48A4">
              <w:rPr>
                <w:rFonts w:cstheme="minorHAnsi"/>
                <w:lang w:val="en-GB"/>
              </w:rPr>
              <w:t>e</w:t>
            </w:r>
            <w:r w:rsidRPr="00EA48A4">
              <w:rPr>
                <w:rFonts w:cstheme="minorHAnsi"/>
                <w:lang w:val="en-GB"/>
              </w:rPr>
              <w:t xml:space="preserve"> with external agencies including support and educational psychology services, health and social services, and voluntary bodies.</w:t>
            </w:r>
          </w:p>
        </w:tc>
      </w:tr>
      <w:tr w:rsidR="0057494F" w:rsidRPr="002963CF" w14:paraId="399C5F73" w14:textId="77777777" w:rsidTr="0029047B">
        <w:tc>
          <w:tcPr>
            <w:tcW w:w="1854" w:type="pct"/>
          </w:tcPr>
          <w:p w14:paraId="56265E66" w14:textId="1532340C" w:rsidR="0057494F" w:rsidRPr="002963CF" w:rsidRDefault="0057494F" w:rsidP="0029047B">
            <w:pPr>
              <w:tabs>
                <w:tab w:val="left" w:pos="2492"/>
              </w:tabs>
              <w:jc w:val="both"/>
              <w:rPr>
                <w:rFonts w:cstheme="minorHAnsi"/>
                <w:b/>
                <w:bCs/>
                <w:sz w:val="24"/>
                <w:szCs w:val="24"/>
                <w:lang w:val="en-GB"/>
              </w:rPr>
            </w:pPr>
            <w:r w:rsidRPr="002963CF">
              <w:rPr>
                <w:rFonts w:cstheme="minorHAnsi"/>
                <w:b/>
                <w:bCs/>
                <w:sz w:val="24"/>
                <w:szCs w:val="24"/>
                <w:lang w:val="en-GB"/>
              </w:rPr>
              <w:lastRenderedPageBreak/>
              <w:t>KS1-KS2 Coordinators</w:t>
            </w:r>
          </w:p>
        </w:tc>
        <w:tc>
          <w:tcPr>
            <w:tcW w:w="3146" w:type="pct"/>
          </w:tcPr>
          <w:p w14:paraId="190056C2" w14:textId="25DA7710" w:rsidR="0057494F" w:rsidRPr="00833AD4" w:rsidRDefault="00963242" w:rsidP="00163A01">
            <w:pPr>
              <w:pStyle w:val="ListParagraph"/>
              <w:numPr>
                <w:ilvl w:val="0"/>
                <w:numId w:val="54"/>
              </w:numPr>
              <w:autoSpaceDE w:val="0"/>
              <w:autoSpaceDN w:val="0"/>
              <w:adjustRightInd w:val="0"/>
              <w:spacing w:line="360" w:lineRule="auto"/>
              <w:jc w:val="both"/>
              <w:rPr>
                <w:rFonts w:cstheme="minorHAnsi"/>
                <w:lang w:val="en-GB"/>
              </w:rPr>
            </w:pPr>
            <w:r w:rsidRPr="00833AD4">
              <w:rPr>
                <w:rFonts w:cstheme="minorHAnsi"/>
                <w:lang w:val="en-GB"/>
              </w:rPr>
              <w:t xml:space="preserve">Work collaboratively with the </w:t>
            </w:r>
            <w:r w:rsidR="0057494F" w:rsidRPr="00833AD4">
              <w:rPr>
                <w:rFonts w:cstheme="minorHAnsi"/>
                <w:lang w:val="en-GB"/>
              </w:rPr>
              <w:t xml:space="preserve">Head of Learning Support </w:t>
            </w:r>
            <w:r w:rsidRPr="00833AD4">
              <w:rPr>
                <w:rFonts w:cstheme="minorHAnsi"/>
                <w:lang w:val="en-GB"/>
              </w:rPr>
              <w:t>to agree curr</w:t>
            </w:r>
            <w:r w:rsidR="0057494F" w:rsidRPr="00833AD4">
              <w:rPr>
                <w:rFonts w:cstheme="minorHAnsi"/>
                <w:lang w:val="en-GB"/>
              </w:rPr>
              <w:t>iculum content to be covered.</w:t>
            </w:r>
          </w:p>
          <w:p w14:paraId="6D9019BC" w14:textId="4374D688" w:rsidR="00963242" w:rsidRPr="00833AD4" w:rsidRDefault="00963242" w:rsidP="00163A01">
            <w:pPr>
              <w:pStyle w:val="ListParagraph"/>
              <w:numPr>
                <w:ilvl w:val="0"/>
                <w:numId w:val="54"/>
              </w:numPr>
              <w:autoSpaceDE w:val="0"/>
              <w:autoSpaceDN w:val="0"/>
              <w:adjustRightInd w:val="0"/>
              <w:spacing w:line="360" w:lineRule="auto"/>
              <w:jc w:val="both"/>
              <w:rPr>
                <w:rFonts w:cstheme="minorHAnsi"/>
                <w:lang w:val="en-GB"/>
              </w:rPr>
            </w:pPr>
            <w:r w:rsidRPr="00833AD4">
              <w:rPr>
                <w:rFonts w:cstheme="minorHAnsi"/>
                <w:lang w:val="en-GB"/>
              </w:rPr>
              <w:t xml:space="preserve">Liaise between the Learning Support teachers and the homeroom teachers. </w:t>
            </w:r>
          </w:p>
          <w:p w14:paraId="14C5EBFD" w14:textId="1893E420" w:rsidR="00963242" w:rsidRPr="00833AD4" w:rsidRDefault="00963242" w:rsidP="0029047B">
            <w:pPr>
              <w:autoSpaceDE w:val="0"/>
              <w:autoSpaceDN w:val="0"/>
              <w:adjustRightInd w:val="0"/>
              <w:spacing w:line="360" w:lineRule="auto"/>
              <w:jc w:val="both"/>
              <w:rPr>
                <w:rFonts w:cstheme="minorHAnsi"/>
                <w:sz w:val="24"/>
                <w:szCs w:val="24"/>
                <w:lang w:val="en-GB"/>
              </w:rPr>
            </w:pPr>
          </w:p>
          <w:p w14:paraId="3D0D12F0" w14:textId="731706A5" w:rsidR="0057494F" w:rsidRPr="00163A01" w:rsidRDefault="00197466" w:rsidP="00163A01">
            <w:pPr>
              <w:pStyle w:val="ListParagraph"/>
              <w:numPr>
                <w:ilvl w:val="0"/>
                <w:numId w:val="54"/>
              </w:numPr>
              <w:autoSpaceDE w:val="0"/>
              <w:autoSpaceDN w:val="0"/>
              <w:adjustRightInd w:val="0"/>
              <w:spacing w:line="360" w:lineRule="auto"/>
              <w:jc w:val="both"/>
              <w:rPr>
                <w:rFonts w:cstheme="minorHAnsi"/>
                <w:lang w:val="en-GB"/>
              </w:rPr>
            </w:pPr>
            <w:r w:rsidRPr="00833AD4">
              <w:rPr>
                <w:rFonts w:cstheme="minorHAnsi"/>
                <w:lang w:val="en-GB"/>
              </w:rPr>
              <w:t xml:space="preserve">Meet weekly </w:t>
            </w:r>
            <w:r w:rsidR="0057494F" w:rsidRPr="00833AD4">
              <w:rPr>
                <w:rFonts w:cstheme="minorHAnsi"/>
                <w:lang w:val="en-GB"/>
              </w:rPr>
              <w:t xml:space="preserve">with </w:t>
            </w:r>
            <w:r w:rsidRPr="00833AD4">
              <w:rPr>
                <w:rFonts w:cstheme="minorHAnsi"/>
                <w:lang w:val="en-GB"/>
              </w:rPr>
              <w:t xml:space="preserve">the </w:t>
            </w:r>
            <w:r w:rsidR="0057494F" w:rsidRPr="00833AD4">
              <w:rPr>
                <w:rFonts w:cstheme="minorHAnsi"/>
                <w:lang w:val="en-GB"/>
              </w:rPr>
              <w:t>Head of Learning Support to review registers</w:t>
            </w:r>
            <w:r w:rsidR="00963242" w:rsidRPr="00833AD4">
              <w:rPr>
                <w:rFonts w:cstheme="minorHAnsi"/>
                <w:lang w:val="en-GB"/>
              </w:rPr>
              <w:t xml:space="preserve"> and </w:t>
            </w:r>
            <w:r w:rsidRPr="00833AD4">
              <w:rPr>
                <w:rFonts w:cstheme="minorHAnsi"/>
                <w:lang w:val="en-GB"/>
              </w:rPr>
              <w:t xml:space="preserve">to </w:t>
            </w:r>
            <w:r w:rsidR="00963242" w:rsidRPr="00833AD4">
              <w:rPr>
                <w:rFonts w:cstheme="minorHAnsi"/>
                <w:lang w:val="en-GB"/>
              </w:rPr>
              <w:t xml:space="preserve">ensure </w:t>
            </w:r>
            <w:r w:rsidRPr="00833AD4">
              <w:rPr>
                <w:rFonts w:cstheme="minorHAnsi"/>
                <w:lang w:val="en-GB"/>
              </w:rPr>
              <w:t xml:space="preserve">that </w:t>
            </w:r>
            <w:r w:rsidR="00963242" w:rsidRPr="00833AD4">
              <w:rPr>
                <w:rFonts w:cstheme="minorHAnsi"/>
                <w:lang w:val="en-GB"/>
              </w:rPr>
              <w:t>appropriate differentiation is in place for all LS students – including Able &amp; G&amp;T.</w:t>
            </w:r>
          </w:p>
        </w:tc>
      </w:tr>
      <w:tr w:rsidR="0057494F" w:rsidRPr="002963CF" w14:paraId="3AB3F6B3" w14:textId="77777777" w:rsidTr="0029047B">
        <w:tc>
          <w:tcPr>
            <w:tcW w:w="1854" w:type="pct"/>
          </w:tcPr>
          <w:p w14:paraId="3F068596" w14:textId="04D70189" w:rsidR="0057494F" w:rsidRPr="002963CF" w:rsidRDefault="00833AD4" w:rsidP="0029047B">
            <w:pPr>
              <w:tabs>
                <w:tab w:val="left" w:pos="2492"/>
              </w:tabs>
              <w:jc w:val="both"/>
              <w:rPr>
                <w:rFonts w:cstheme="minorHAnsi"/>
                <w:b/>
                <w:bCs/>
                <w:sz w:val="24"/>
                <w:szCs w:val="24"/>
                <w:lang w:val="en-GB"/>
              </w:rPr>
            </w:pPr>
            <w:r>
              <w:rPr>
                <w:rFonts w:cstheme="minorHAnsi"/>
                <w:b/>
                <w:bCs/>
                <w:sz w:val="24"/>
                <w:szCs w:val="24"/>
                <w:lang w:val="en-GB"/>
              </w:rPr>
              <w:t xml:space="preserve">Primary &amp; Secondary </w:t>
            </w:r>
            <w:r w:rsidR="0057494F" w:rsidRPr="002963CF">
              <w:rPr>
                <w:rFonts w:cstheme="minorHAnsi"/>
                <w:b/>
                <w:bCs/>
                <w:sz w:val="24"/>
                <w:szCs w:val="24"/>
                <w:lang w:val="en-GB"/>
              </w:rPr>
              <w:t>Year Leaders</w:t>
            </w:r>
          </w:p>
        </w:tc>
        <w:tc>
          <w:tcPr>
            <w:tcW w:w="3146" w:type="pct"/>
          </w:tcPr>
          <w:p w14:paraId="3763B35F" w14:textId="684940BC" w:rsidR="00286FB8" w:rsidRDefault="00833AD4" w:rsidP="00163A01">
            <w:pPr>
              <w:pStyle w:val="ListParagraph"/>
              <w:numPr>
                <w:ilvl w:val="0"/>
                <w:numId w:val="53"/>
              </w:numPr>
              <w:autoSpaceDE w:val="0"/>
              <w:autoSpaceDN w:val="0"/>
              <w:adjustRightInd w:val="0"/>
              <w:spacing w:line="360" w:lineRule="auto"/>
              <w:jc w:val="both"/>
              <w:rPr>
                <w:rFonts w:cstheme="minorHAnsi"/>
                <w:lang w:val="en-GB"/>
              </w:rPr>
            </w:pPr>
            <w:r w:rsidRPr="00833AD4">
              <w:rPr>
                <w:rFonts w:cstheme="minorHAnsi"/>
                <w:lang w:val="en-GB"/>
              </w:rPr>
              <w:t>Oversee and provide p</w:t>
            </w:r>
            <w:r w:rsidR="0057494F" w:rsidRPr="00833AD4">
              <w:rPr>
                <w:rFonts w:cstheme="minorHAnsi"/>
                <w:lang w:val="en-GB"/>
              </w:rPr>
              <w:t xml:space="preserve">astoral and academic support </w:t>
            </w:r>
            <w:r w:rsidRPr="00833AD4">
              <w:rPr>
                <w:rFonts w:cstheme="minorHAnsi"/>
                <w:lang w:val="en-GB"/>
              </w:rPr>
              <w:t>for all students, maintaining a specific awareness of LS Student needs – including Able &amp; G&amp;T</w:t>
            </w:r>
            <w:r w:rsidR="0057494F" w:rsidRPr="00833AD4">
              <w:rPr>
                <w:rFonts w:cstheme="minorHAnsi"/>
                <w:lang w:val="en-GB"/>
              </w:rPr>
              <w:t>.</w:t>
            </w:r>
          </w:p>
          <w:p w14:paraId="783F97EA" w14:textId="217EDFB9" w:rsidR="0057494F" w:rsidRPr="00163A01" w:rsidRDefault="00286FB8" w:rsidP="00163A01">
            <w:pPr>
              <w:pStyle w:val="ListParagraph"/>
              <w:numPr>
                <w:ilvl w:val="0"/>
                <w:numId w:val="53"/>
              </w:numPr>
              <w:autoSpaceDE w:val="0"/>
              <w:autoSpaceDN w:val="0"/>
              <w:adjustRightInd w:val="0"/>
              <w:spacing w:line="360" w:lineRule="auto"/>
              <w:jc w:val="both"/>
              <w:rPr>
                <w:rFonts w:cstheme="minorHAnsi"/>
                <w:lang w:val="en-GB"/>
              </w:rPr>
            </w:pPr>
            <w:r>
              <w:rPr>
                <w:rFonts w:cstheme="minorHAnsi"/>
                <w:lang w:val="en-GB"/>
              </w:rPr>
              <w:lastRenderedPageBreak/>
              <w:t>Provide support for behavioural management</w:t>
            </w:r>
          </w:p>
        </w:tc>
      </w:tr>
      <w:tr w:rsidR="00AA52D8" w:rsidRPr="002963CF" w14:paraId="3448FE45" w14:textId="77777777" w:rsidTr="0029047B">
        <w:tc>
          <w:tcPr>
            <w:tcW w:w="1854" w:type="pct"/>
          </w:tcPr>
          <w:p w14:paraId="65E31A7C" w14:textId="13AE84F5" w:rsidR="00AA52D8" w:rsidRDefault="00AA52D8" w:rsidP="0029047B">
            <w:pPr>
              <w:tabs>
                <w:tab w:val="left" w:pos="2492"/>
              </w:tabs>
              <w:jc w:val="both"/>
              <w:rPr>
                <w:rFonts w:cstheme="minorHAnsi"/>
                <w:b/>
                <w:bCs/>
                <w:sz w:val="24"/>
                <w:szCs w:val="24"/>
                <w:lang w:val="en-GB"/>
              </w:rPr>
            </w:pPr>
            <w:r>
              <w:rPr>
                <w:rFonts w:cstheme="minorHAnsi"/>
                <w:b/>
                <w:bCs/>
                <w:sz w:val="24"/>
                <w:szCs w:val="24"/>
                <w:lang w:val="en-GB"/>
              </w:rPr>
              <w:lastRenderedPageBreak/>
              <w:t>Head of School Human Resources</w:t>
            </w:r>
          </w:p>
        </w:tc>
        <w:tc>
          <w:tcPr>
            <w:tcW w:w="3146" w:type="pct"/>
          </w:tcPr>
          <w:p w14:paraId="54E83947" w14:textId="2686E156" w:rsidR="00AA52D8" w:rsidRDefault="00AA52D8" w:rsidP="00D77124">
            <w:pPr>
              <w:pStyle w:val="ListParagraph"/>
              <w:numPr>
                <w:ilvl w:val="0"/>
                <w:numId w:val="54"/>
              </w:numPr>
              <w:spacing w:after="0" w:line="240" w:lineRule="auto"/>
              <w:contextualSpacing w:val="0"/>
              <w:rPr>
                <w:color w:val="000000" w:themeColor="text1"/>
              </w:rPr>
            </w:pPr>
            <w:r w:rsidRPr="00AA52D8">
              <w:rPr>
                <w:color w:val="000000" w:themeColor="text1"/>
              </w:rPr>
              <w:t xml:space="preserve">Ensure a personal file </w:t>
            </w:r>
            <w:r>
              <w:rPr>
                <w:color w:val="000000" w:themeColor="text1"/>
              </w:rPr>
              <w:t xml:space="preserve">for all Shadow Teachers </w:t>
            </w:r>
            <w:r w:rsidRPr="00AA52D8">
              <w:rPr>
                <w:color w:val="000000" w:themeColor="text1"/>
              </w:rPr>
              <w:t xml:space="preserve">is opened and maintained at all expiry dates </w:t>
            </w:r>
          </w:p>
          <w:p w14:paraId="758BD637" w14:textId="7C79A340" w:rsidR="00AA52D8" w:rsidRPr="00AA52D8" w:rsidRDefault="00AA52D8" w:rsidP="00D77124">
            <w:pPr>
              <w:pStyle w:val="ListParagraph"/>
              <w:numPr>
                <w:ilvl w:val="0"/>
                <w:numId w:val="54"/>
              </w:numPr>
              <w:spacing w:after="0" w:line="240" w:lineRule="auto"/>
              <w:contextualSpacing w:val="0"/>
              <w:rPr>
                <w:color w:val="000000" w:themeColor="text1"/>
              </w:rPr>
            </w:pPr>
            <w:r w:rsidRPr="00AA52D8">
              <w:rPr>
                <w:color w:val="000000" w:themeColor="text1"/>
              </w:rPr>
              <w:t>Ensure all parties sign</w:t>
            </w:r>
            <w:r w:rsidR="00615BAA">
              <w:rPr>
                <w:color w:val="000000" w:themeColor="text1"/>
              </w:rPr>
              <w:t xml:space="preserve"> the</w:t>
            </w:r>
            <w:r w:rsidRPr="00AA52D8">
              <w:rPr>
                <w:color w:val="000000" w:themeColor="text1"/>
              </w:rPr>
              <w:t xml:space="preserve"> </w:t>
            </w:r>
            <w:r w:rsidR="00615BAA" w:rsidRPr="00163A01">
              <w:rPr>
                <w:i/>
                <w:color w:val="000000" w:themeColor="text1"/>
              </w:rPr>
              <w:t xml:space="preserve">Shadow Teacher </w:t>
            </w:r>
            <w:r w:rsidRPr="00163A01">
              <w:rPr>
                <w:i/>
                <w:color w:val="000000" w:themeColor="text1"/>
              </w:rPr>
              <w:t>Agreement</w:t>
            </w:r>
            <w:r w:rsidRPr="00AA52D8">
              <w:rPr>
                <w:color w:val="000000" w:themeColor="text1"/>
              </w:rPr>
              <w:t xml:space="preserve"> </w:t>
            </w:r>
            <w:r w:rsidR="00615BAA" w:rsidRPr="00CD29E9">
              <w:rPr>
                <w:i/>
                <w:color w:val="000000" w:themeColor="text1"/>
              </w:rPr>
              <w:t>(Appendix M)</w:t>
            </w:r>
            <w:r w:rsidR="00615BAA">
              <w:rPr>
                <w:i/>
                <w:color w:val="000000" w:themeColor="text1"/>
              </w:rPr>
              <w:t xml:space="preserve"> </w:t>
            </w:r>
            <w:r w:rsidRPr="00AA52D8">
              <w:rPr>
                <w:color w:val="000000" w:themeColor="text1"/>
              </w:rPr>
              <w:t xml:space="preserve">between </w:t>
            </w:r>
            <w:r w:rsidRPr="00615BAA">
              <w:rPr>
                <w:color w:val="000000" w:themeColor="text1"/>
              </w:rPr>
              <w:t>the Academy, Parent and Shadow Teacher </w:t>
            </w:r>
            <w:r w:rsidRPr="00AA52D8">
              <w:rPr>
                <w:color w:val="000000" w:themeColor="text1"/>
              </w:rPr>
              <w:t xml:space="preserve"> </w:t>
            </w:r>
          </w:p>
          <w:p w14:paraId="10A5E2A3" w14:textId="78CCA96E" w:rsidR="00AA52D8" w:rsidRPr="00CD29E9" w:rsidRDefault="00615BAA" w:rsidP="00D77124">
            <w:pPr>
              <w:pStyle w:val="ListParagraph"/>
              <w:numPr>
                <w:ilvl w:val="0"/>
                <w:numId w:val="54"/>
              </w:numPr>
              <w:spacing w:after="0" w:line="240" w:lineRule="auto"/>
              <w:contextualSpacing w:val="0"/>
              <w:rPr>
                <w:color w:val="000000" w:themeColor="text1"/>
              </w:rPr>
            </w:pPr>
            <w:r>
              <w:rPr>
                <w:color w:val="000000" w:themeColor="text1"/>
              </w:rPr>
              <w:t>Provide a specific list</w:t>
            </w:r>
            <w:r w:rsidR="00AA52D8" w:rsidRPr="00CD29E9">
              <w:rPr>
                <w:color w:val="000000" w:themeColor="text1"/>
              </w:rPr>
              <w:t xml:space="preserve"> </w:t>
            </w:r>
            <w:r>
              <w:rPr>
                <w:color w:val="000000" w:themeColor="text1"/>
              </w:rPr>
              <w:t>to the Shadow T</w:t>
            </w:r>
            <w:r w:rsidR="00AA52D8" w:rsidRPr="00CD29E9">
              <w:rPr>
                <w:color w:val="000000" w:themeColor="text1"/>
              </w:rPr>
              <w:t xml:space="preserve">eacher </w:t>
            </w:r>
            <w:r>
              <w:rPr>
                <w:color w:val="000000" w:themeColor="text1"/>
              </w:rPr>
              <w:t xml:space="preserve">of what they are and are not allowed to do </w:t>
            </w:r>
            <w:r w:rsidR="00AA52D8" w:rsidRPr="00CD29E9">
              <w:rPr>
                <w:color w:val="000000" w:themeColor="text1"/>
              </w:rPr>
              <w:t>(</w:t>
            </w:r>
            <w:r>
              <w:rPr>
                <w:color w:val="000000" w:themeColor="text1"/>
              </w:rPr>
              <w:t>P</w:t>
            </w:r>
            <w:r w:rsidR="00AA52D8" w:rsidRPr="00CD29E9">
              <w:rPr>
                <w:color w:val="000000" w:themeColor="text1"/>
              </w:rPr>
              <w:t>rovided by the Head of School and signed by Shadow teacher)</w:t>
            </w:r>
          </w:p>
          <w:p w14:paraId="468962A0" w14:textId="199AEC3E" w:rsidR="00615BAA" w:rsidRDefault="00615BAA" w:rsidP="00D77124">
            <w:pPr>
              <w:pStyle w:val="ListParagraph"/>
              <w:numPr>
                <w:ilvl w:val="0"/>
                <w:numId w:val="54"/>
              </w:numPr>
              <w:spacing w:after="0" w:line="240" w:lineRule="auto"/>
              <w:contextualSpacing w:val="0"/>
              <w:rPr>
                <w:color w:val="000000" w:themeColor="text1"/>
              </w:rPr>
            </w:pPr>
            <w:r w:rsidRPr="00615BAA">
              <w:rPr>
                <w:color w:val="000000" w:themeColor="text1"/>
              </w:rPr>
              <w:t xml:space="preserve">Ensure to </w:t>
            </w:r>
            <w:r>
              <w:rPr>
                <w:color w:val="000000" w:themeColor="text1"/>
              </w:rPr>
              <w:t xml:space="preserve">file </w:t>
            </w:r>
            <w:r w:rsidRPr="00615BAA">
              <w:rPr>
                <w:color w:val="000000" w:themeColor="text1"/>
              </w:rPr>
              <w:t xml:space="preserve">an </w:t>
            </w:r>
            <w:r w:rsidR="00AA52D8" w:rsidRPr="00615BAA">
              <w:rPr>
                <w:color w:val="000000" w:themeColor="text1"/>
              </w:rPr>
              <w:t xml:space="preserve">Interview assessment form – ( </w:t>
            </w:r>
            <w:r w:rsidRPr="00615BAA">
              <w:rPr>
                <w:color w:val="000000" w:themeColor="text1"/>
              </w:rPr>
              <w:t>confirming that the Shadow Teacher has been</w:t>
            </w:r>
            <w:r w:rsidR="00AA52D8" w:rsidRPr="00615BAA">
              <w:rPr>
                <w:color w:val="000000" w:themeColor="text1"/>
              </w:rPr>
              <w:t xml:space="preserve"> interviewed by Head of School &amp; Principal</w:t>
            </w:r>
            <w:r w:rsidRPr="00615BAA">
              <w:rPr>
                <w:color w:val="000000" w:themeColor="text1"/>
              </w:rPr>
              <w:t xml:space="preserve"> - </w:t>
            </w:r>
            <w:r w:rsidR="00AA52D8" w:rsidRPr="00615BAA">
              <w:rPr>
                <w:color w:val="000000" w:themeColor="text1"/>
              </w:rPr>
              <w:t xml:space="preserve">both </w:t>
            </w:r>
            <w:r w:rsidRPr="00615BAA">
              <w:rPr>
                <w:color w:val="000000" w:themeColor="text1"/>
              </w:rPr>
              <w:t xml:space="preserve">to </w:t>
            </w:r>
            <w:r w:rsidR="00AA52D8" w:rsidRPr="00615BAA">
              <w:rPr>
                <w:color w:val="000000" w:themeColor="text1"/>
              </w:rPr>
              <w:t xml:space="preserve">sign </w:t>
            </w:r>
          </w:p>
          <w:p w14:paraId="21A1F3CE" w14:textId="358C700A" w:rsidR="00AA52D8" w:rsidRPr="00615BAA" w:rsidRDefault="00615BAA" w:rsidP="00D77124">
            <w:pPr>
              <w:pStyle w:val="ListParagraph"/>
              <w:numPr>
                <w:ilvl w:val="0"/>
                <w:numId w:val="54"/>
              </w:numPr>
              <w:spacing w:after="0" w:line="240" w:lineRule="auto"/>
              <w:contextualSpacing w:val="0"/>
              <w:rPr>
                <w:color w:val="000000" w:themeColor="text1"/>
              </w:rPr>
            </w:pPr>
            <w:r>
              <w:rPr>
                <w:color w:val="000000" w:themeColor="text1"/>
              </w:rPr>
              <w:t xml:space="preserve">Ensure to file an </w:t>
            </w:r>
            <w:r w:rsidR="00AA52D8" w:rsidRPr="00615BAA">
              <w:rPr>
                <w:color w:val="000000" w:themeColor="text1"/>
              </w:rPr>
              <w:t xml:space="preserve">updated CV with details of all prior work experiences </w:t>
            </w:r>
          </w:p>
          <w:p w14:paraId="5D12DF28" w14:textId="6F46221F" w:rsidR="00AA52D8" w:rsidRDefault="00AA52D8" w:rsidP="00D77124">
            <w:pPr>
              <w:pStyle w:val="ListParagraph"/>
              <w:numPr>
                <w:ilvl w:val="0"/>
                <w:numId w:val="54"/>
              </w:numPr>
              <w:spacing w:after="0" w:line="240" w:lineRule="auto"/>
              <w:contextualSpacing w:val="0"/>
              <w:rPr>
                <w:color w:val="000000" w:themeColor="text1"/>
              </w:rPr>
            </w:pPr>
            <w:r w:rsidRPr="00CD29E9">
              <w:rPr>
                <w:color w:val="000000" w:themeColor="text1"/>
              </w:rPr>
              <w:t xml:space="preserve">Ensure </w:t>
            </w:r>
            <w:r w:rsidR="00615BAA">
              <w:rPr>
                <w:color w:val="000000" w:themeColor="text1"/>
              </w:rPr>
              <w:t xml:space="preserve">to conduct and file </w:t>
            </w:r>
            <w:r w:rsidRPr="00CD29E9">
              <w:rPr>
                <w:color w:val="000000" w:themeColor="text1"/>
              </w:rPr>
              <w:t>Police Checks</w:t>
            </w:r>
          </w:p>
          <w:p w14:paraId="41AF9EFF" w14:textId="0BF33EC7" w:rsidR="00AA52D8" w:rsidRDefault="00AA52D8" w:rsidP="00D77124">
            <w:pPr>
              <w:pStyle w:val="ListParagraph"/>
              <w:numPr>
                <w:ilvl w:val="0"/>
                <w:numId w:val="54"/>
              </w:numPr>
              <w:spacing w:after="0" w:line="240" w:lineRule="auto"/>
              <w:contextualSpacing w:val="0"/>
              <w:rPr>
                <w:color w:val="000000" w:themeColor="text1"/>
              </w:rPr>
            </w:pPr>
            <w:r w:rsidRPr="00CD29E9">
              <w:rPr>
                <w:color w:val="000000" w:themeColor="text1"/>
              </w:rPr>
              <w:t xml:space="preserve">Ensure </w:t>
            </w:r>
            <w:r w:rsidR="00615BAA">
              <w:rPr>
                <w:color w:val="000000" w:themeColor="text1"/>
              </w:rPr>
              <w:t xml:space="preserve">to conduct and file </w:t>
            </w:r>
            <w:r w:rsidRPr="00CD29E9">
              <w:rPr>
                <w:color w:val="000000" w:themeColor="text1"/>
              </w:rPr>
              <w:t>proper background checks</w:t>
            </w:r>
          </w:p>
          <w:p w14:paraId="7A0FBC6E" w14:textId="353979DA" w:rsidR="00D77124" w:rsidRPr="00CD29E9" w:rsidRDefault="00D77124" w:rsidP="00D77124">
            <w:pPr>
              <w:pStyle w:val="ListParagraph"/>
              <w:numPr>
                <w:ilvl w:val="0"/>
                <w:numId w:val="54"/>
              </w:numPr>
              <w:spacing w:after="0" w:line="240" w:lineRule="auto"/>
              <w:contextualSpacing w:val="0"/>
              <w:rPr>
                <w:color w:val="000000" w:themeColor="text1"/>
              </w:rPr>
            </w:pPr>
            <w:r>
              <w:rPr>
                <w:color w:val="000000" w:themeColor="text1"/>
              </w:rPr>
              <w:t>Ensure that the</w:t>
            </w:r>
            <w:r w:rsidRPr="00CD29E9">
              <w:rPr>
                <w:color w:val="000000" w:themeColor="text1"/>
              </w:rPr>
              <w:t xml:space="preserve"> Shadow Teacher has not been terminated from prior service through disciplinary action </w:t>
            </w:r>
          </w:p>
          <w:p w14:paraId="0973676B" w14:textId="4136D30C" w:rsidR="00AA52D8" w:rsidRPr="00CD29E9" w:rsidRDefault="00AA52D8" w:rsidP="00D77124">
            <w:pPr>
              <w:pStyle w:val="ListParagraph"/>
              <w:numPr>
                <w:ilvl w:val="0"/>
                <w:numId w:val="54"/>
              </w:numPr>
              <w:spacing w:after="0" w:line="240" w:lineRule="auto"/>
              <w:contextualSpacing w:val="0"/>
              <w:rPr>
                <w:color w:val="000000" w:themeColor="text1"/>
              </w:rPr>
            </w:pPr>
            <w:r w:rsidRPr="00CD29E9">
              <w:rPr>
                <w:color w:val="000000" w:themeColor="text1"/>
              </w:rPr>
              <w:t xml:space="preserve">Ensure all other related documents in </w:t>
            </w:r>
            <w:r w:rsidR="00615BAA" w:rsidRPr="00CD29E9">
              <w:rPr>
                <w:i/>
                <w:color w:val="000000" w:themeColor="text1"/>
              </w:rPr>
              <w:t>Shadow Teacher Agreement</w:t>
            </w:r>
            <w:r w:rsidR="00615BAA" w:rsidRPr="00AA52D8">
              <w:rPr>
                <w:color w:val="000000" w:themeColor="text1"/>
              </w:rPr>
              <w:t xml:space="preserve"> </w:t>
            </w:r>
            <w:r w:rsidR="00615BAA" w:rsidRPr="00CD29E9">
              <w:rPr>
                <w:i/>
                <w:color w:val="000000" w:themeColor="text1"/>
              </w:rPr>
              <w:t>(Appendix M)</w:t>
            </w:r>
            <w:r w:rsidR="00615BAA">
              <w:rPr>
                <w:i/>
                <w:color w:val="000000" w:themeColor="text1"/>
              </w:rPr>
              <w:t xml:space="preserve"> </w:t>
            </w:r>
            <w:r w:rsidRPr="00CD29E9">
              <w:rPr>
                <w:color w:val="000000" w:themeColor="text1"/>
              </w:rPr>
              <w:t>are obtained and filed</w:t>
            </w:r>
          </w:p>
          <w:p w14:paraId="075EFA26" w14:textId="77777777" w:rsidR="00AA52D8" w:rsidRPr="00CD29E9" w:rsidRDefault="00AA52D8" w:rsidP="00163A01">
            <w:pPr>
              <w:pStyle w:val="ListParagraph"/>
              <w:spacing w:after="0" w:line="240" w:lineRule="auto"/>
              <w:ind w:left="323"/>
              <w:contextualSpacing w:val="0"/>
              <w:rPr>
                <w:color w:val="000000" w:themeColor="text1"/>
              </w:rPr>
            </w:pPr>
          </w:p>
          <w:p w14:paraId="547C0141" w14:textId="77777777" w:rsidR="00AA52D8" w:rsidRPr="00833AD4" w:rsidRDefault="00AA52D8" w:rsidP="00163A01">
            <w:pPr>
              <w:pStyle w:val="ListParagraph"/>
              <w:autoSpaceDE w:val="0"/>
              <w:autoSpaceDN w:val="0"/>
              <w:adjustRightInd w:val="0"/>
              <w:spacing w:line="360" w:lineRule="auto"/>
              <w:ind w:left="323"/>
              <w:jc w:val="both"/>
              <w:rPr>
                <w:rFonts w:cstheme="minorHAnsi"/>
                <w:lang w:val="en-GB"/>
              </w:rPr>
            </w:pPr>
          </w:p>
        </w:tc>
      </w:tr>
    </w:tbl>
    <w:p w14:paraId="5A964668" w14:textId="119A0C15" w:rsidR="00C62D7B" w:rsidRDefault="00C62D7B">
      <w:pPr>
        <w:pStyle w:val="Heading1"/>
        <w:rPr>
          <w:ins w:id="2042" w:author="Yvette" w:date="2018-04-02T11:34:00Z"/>
        </w:rPr>
      </w:pPr>
    </w:p>
    <w:p w14:paraId="5DCE4F2E" w14:textId="3CF12AF1" w:rsidR="00C62D7B" w:rsidRDefault="00C62D7B">
      <w:pPr>
        <w:rPr>
          <w:ins w:id="2043" w:author="Yvette" w:date="2018-04-02T11:34:00Z"/>
        </w:rPr>
        <w:pPrChange w:id="2044" w:author="Yvette" w:date="2018-04-02T11:34:00Z">
          <w:pPr>
            <w:pStyle w:val="Heading1"/>
          </w:pPr>
        </w:pPrChange>
      </w:pPr>
    </w:p>
    <w:p w14:paraId="0B092B62" w14:textId="77777777" w:rsidR="00C62D7B" w:rsidRPr="00006501" w:rsidRDefault="00C62D7B">
      <w:pPr>
        <w:rPr>
          <w:ins w:id="2045" w:author="Yvette" w:date="2018-04-02T11:33:00Z"/>
        </w:rPr>
        <w:pPrChange w:id="2046" w:author="Yvette" w:date="2018-04-02T11:34:00Z">
          <w:pPr>
            <w:pStyle w:val="Heading1"/>
          </w:pPr>
        </w:pPrChange>
      </w:pPr>
    </w:p>
    <w:p w14:paraId="37BE2A1B" w14:textId="77777777" w:rsidR="00D80EF8" w:rsidRDefault="00D80EF8">
      <w:pPr>
        <w:pStyle w:val="Heading1"/>
        <w:rPr>
          <w:ins w:id="2047" w:author="Katrina Reece" w:date="2018-04-03T10:28:00Z"/>
        </w:rPr>
      </w:pPr>
      <w:bookmarkStart w:id="2048" w:name="_Toc510433542"/>
      <w:bookmarkStart w:id="2049" w:name="_Toc510438588"/>
      <w:bookmarkStart w:id="2050" w:name="_Toc510442285"/>
    </w:p>
    <w:p w14:paraId="712462EB" w14:textId="59CE4E14" w:rsidR="00AC048D" w:rsidRPr="00E54CAA" w:rsidRDefault="00A9697F">
      <w:pPr>
        <w:pStyle w:val="Heading1"/>
        <w:rPr>
          <w:sz w:val="24"/>
          <w:szCs w:val="24"/>
        </w:rPr>
      </w:pPr>
      <w:r w:rsidRPr="00E54CAA">
        <w:t>Appendix H</w:t>
      </w:r>
      <w:r w:rsidR="0057494F">
        <w:t xml:space="preserve">: </w:t>
      </w:r>
      <w:r w:rsidR="004D7105" w:rsidRPr="0057494F">
        <w:t xml:space="preserve">Learning Support </w:t>
      </w:r>
      <w:r w:rsidR="00AC048D" w:rsidRPr="0057494F">
        <w:t>Parent Meeting Template</w:t>
      </w:r>
      <w:bookmarkEnd w:id="2048"/>
      <w:bookmarkEnd w:id="2049"/>
      <w:bookmarkEnd w:id="2050"/>
    </w:p>
    <w:p w14:paraId="562B8691" w14:textId="77777777" w:rsidR="001F1CB2" w:rsidRPr="00E54CAA" w:rsidRDefault="001F1CB2" w:rsidP="001F1CB2">
      <w:pPr>
        <w:rPr>
          <w:ins w:id="2051" w:author="Yvette" w:date="2018-04-02T11:36:00Z"/>
          <w:rFonts w:ascii="Calibri" w:eastAsia="MS Mincho" w:hAnsi="Calibri" w:cs="Calibri"/>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2"/>
        <w:gridCol w:w="2614"/>
        <w:gridCol w:w="2618"/>
        <w:gridCol w:w="2623"/>
      </w:tblGrid>
      <w:tr w:rsidR="001F1CB2" w:rsidRPr="00E54CAA" w14:paraId="312FC742" w14:textId="77777777" w:rsidTr="00006501">
        <w:trPr>
          <w:ins w:id="2052" w:author="Yvette" w:date="2018-04-02T11:36:00Z"/>
        </w:trPr>
        <w:tc>
          <w:tcPr>
            <w:tcW w:w="2494" w:type="pct"/>
            <w:gridSpan w:val="2"/>
            <w:shd w:val="clear" w:color="auto" w:fill="auto"/>
          </w:tcPr>
          <w:p w14:paraId="5ED653D2" w14:textId="77777777" w:rsidR="001F1CB2" w:rsidRPr="00E54CAA" w:rsidRDefault="001F1CB2" w:rsidP="00006501">
            <w:pPr>
              <w:rPr>
                <w:ins w:id="2053" w:author="Yvette" w:date="2018-04-02T11:36:00Z"/>
                <w:rFonts w:ascii="Calibri" w:eastAsia="MS Mincho" w:hAnsi="Calibri" w:cs="Calibri"/>
                <w:sz w:val="24"/>
                <w:szCs w:val="32"/>
              </w:rPr>
            </w:pPr>
            <w:ins w:id="2054" w:author="Yvette" w:date="2018-04-02T11:36:00Z">
              <w:r w:rsidRPr="00E54CAA">
                <w:rPr>
                  <w:rFonts w:ascii="Calibri" w:eastAsia="MS Mincho" w:hAnsi="Calibri" w:cs="Calibri"/>
                  <w:sz w:val="24"/>
                  <w:szCs w:val="32"/>
                </w:rPr>
                <w:t xml:space="preserve">Student name: </w:t>
              </w:r>
            </w:ins>
          </w:p>
        </w:tc>
        <w:tc>
          <w:tcPr>
            <w:tcW w:w="2506" w:type="pct"/>
            <w:gridSpan w:val="2"/>
            <w:shd w:val="clear" w:color="auto" w:fill="auto"/>
          </w:tcPr>
          <w:p w14:paraId="5F5A95C0" w14:textId="77777777" w:rsidR="001F1CB2" w:rsidRPr="00E54CAA" w:rsidRDefault="001F1CB2" w:rsidP="00006501">
            <w:pPr>
              <w:rPr>
                <w:ins w:id="2055" w:author="Yvette" w:date="2018-04-02T11:36:00Z"/>
                <w:rFonts w:ascii="Calibri" w:eastAsia="MS Mincho" w:hAnsi="Calibri" w:cs="Calibri"/>
                <w:sz w:val="24"/>
                <w:szCs w:val="32"/>
              </w:rPr>
            </w:pPr>
            <w:ins w:id="2056" w:author="Yvette" w:date="2018-04-02T11:36:00Z">
              <w:r w:rsidRPr="00E54CAA">
                <w:rPr>
                  <w:rFonts w:ascii="Calibri" w:eastAsia="MS Mincho" w:hAnsi="Calibri" w:cs="Calibri"/>
                  <w:sz w:val="24"/>
                  <w:szCs w:val="32"/>
                </w:rPr>
                <w:t>Date:</w:t>
              </w:r>
            </w:ins>
          </w:p>
        </w:tc>
      </w:tr>
      <w:tr w:rsidR="001F1CB2" w:rsidRPr="00E54CAA" w14:paraId="108ED899" w14:textId="77777777" w:rsidTr="00006501">
        <w:trPr>
          <w:ins w:id="2057" w:author="Yvette" w:date="2018-04-02T11:36:00Z"/>
        </w:trPr>
        <w:tc>
          <w:tcPr>
            <w:tcW w:w="2494" w:type="pct"/>
            <w:gridSpan w:val="2"/>
            <w:shd w:val="clear" w:color="auto" w:fill="auto"/>
          </w:tcPr>
          <w:p w14:paraId="10FC0705" w14:textId="77777777" w:rsidR="001F1CB2" w:rsidRPr="00E54CAA" w:rsidRDefault="001F1CB2" w:rsidP="00006501">
            <w:pPr>
              <w:rPr>
                <w:ins w:id="2058" w:author="Yvette" w:date="2018-04-02T11:36:00Z"/>
                <w:rFonts w:ascii="Calibri" w:eastAsia="MS Mincho" w:hAnsi="Calibri" w:cs="Calibri"/>
                <w:sz w:val="24"/>
                <w:szCs w:val="32"/>
              </w:rPr>
            </w:pPr>
            <w:ins w:id="2059" w:author="Yvette" w:date="2018-04-02T11:36:00Z">
              <w:r w:rsidRPr="00E54CAA">
                <w:rPr>
                  <w:rFonts w:ascii="Calibri" w:eastAsia="MS Mincho" w:hAnsi="Calibri" w:cs="Calibri"/>
                  <w:sz w:val="24"/>
                  <w:szCs w:val="32"/>
                </w:rPr>
                <w:t>Parent name:</w:t>
              </w:r>
            </w:ins>
          </w:p>
        </w:tc>
        <w:tc>
          <w:tcPr>
            <w:tcW w:w="2506" w:type="pct"/>
            <w:gridSpan w:val="2"/>
            <w:shd w:val="clear" w:color="auto" w:fill="auto"/>
          </w:tcPr>
          <w:p w14:paraId="2FA60EB4" w14:textId="77777777" w:rsidR="001F1CB2" w:rsidRPr="00E54CAA" w:rsidRDefault="001F1CB2" w:rsidP="00006501">
            <w:pPr>
              <w:rPr>
                <w:ins w:id="2060" w:author="Yvette" w:date="2018-04-02T11:36:00Z"/>
                <w:rFonts w:ascii="Calibri" w:eastAsia="MS Mincho" w:hAnsi="Calibri" w:cs="Calibri"/>
                <w:sz w:val="24"/>
                <w:szCs w:val="32"/>
              </w:rPr>
            </w:pPr>
            <w:ins w:id="2061" w:author="Yvette" w:date="2018-04-02T11:36:00Z">
              <w:r w:rsidRPr="00E54CAA">
                <w:rPr>
                  <w:rFonts w:ascii="Calibri" w:eastAsia="MS Mincho" w:hAnsi="Calibri" w:cs="Calibri"/>
                  <w:sz w:val="24"/>
                  <w:szCs w:val="32"/>
                </w:rPr>
                <w:t xml:space="preserve">Location of meeting: </w:t>
              </w:r>
            </w:ins>
          </w:p>
        </w:tc>
      </w:tr>
      <w:tr w:rsidR="001F1CB2" w:rsidRPr="00E54CAA" w14:paraId="612F6778" w14:textId="77777777" w:rsidTr="00006501">
        <w:trPr>
          <w:ins w:id="2062" w:author="Yvette" w:date="2018-04-02T11:36:00Z"/>
        </w:trPr>
        <w:tc>
          <w:tcPr>
            <w:tcW w:w="5000" w:type="pct"/>
            <w:gridSpan w:val="4"/>
            <w:shd w:val="clear" w:color="auto" w:fill="auto"/>
          </w:tcPr>
          <w:p w14:paraId="53182AD1" w14:textId="77777777" w:rsidR="001F1CB2" w:rsidRPr="00E54CAA" w:rsidRDefault="001F1CB2" w:rsidP="00006501">
            <w:pPr>
              <w:rPr>
                <w:ins w:id="2063" w:author="Yvette" w:date="2018-04-02T11:36:00Z"/>
                <w:rFonts w:ascii="Calibri" w:eastAsia="MS Mincho" w:hAnsi="Calibri" w:cs="Calibri"/>
                <w:sz w:val="24"/>
                <w:szCs w:val="32"/>
              </w:rPr>
            </w:pPr>
            <w:ins w:id="2064" w:author="Yvette" w:date="2018-04-02T11:36:00Z">
              <w:r w:rsidRPr="00E54CAA">
                <w:rPr>
                  <w:rFonts w:ascii="Calibri" w:eastAsia="MS Mincho" w:hAnsi="Calibri" w:cs="Calibri"/>
                  <w:sz w:val="24"/>
                  <w:szCs w:val="32"/>
                </w:rPr>
                <w:t xml:space="preserve">Present in the meeting: </w:t>
              </w:r>
            </w:ins>
          </w:p>
        </w:tc>
      </w:tr>
      <w:tr w:rsidR="001F1CB2" w:rsidRPr="00E54CAA" w14:paraId="2D5F8B57" w14:textId="77777777" w:rsidTr="00006501">
        <w:trPr>
          <w:ins w:id="2065" w:author="Yvette" w:date="2018-04-02T11:36:00Z"/>
        </w:trPr>
        <w:tc>
          <w:tcPr>
            <w:tcW w:w="5000" w:type="pct"/>
            <w:gridSpan w:val="4"/>
            <w:shd w:val="clear" w:color="auto" w:fill="auto"/>
          </w:tcPr>
          <w:p w14:paraId="30D4F59A" w14:textId="3E3810E9" w:rsidR="001F1CB2" w:rsidRPr="00E54CAA" w:rsidRDefault="001F1CB2" w:rsidP="00006501">
            <w:pPr>
              <w:rPr>
                <w:ins w:id="2066" w:author="Yvette" w:date="2018-04-02T11:36:00Z"/>
                <w:rFonts w:ascii="Calibri" w:eastAsia="MS Mincho" w:hAnsi="Calibri" w:cs="Calibri"/>
                <w:sz w:val="24"/>
                <w:szCs w:val="32"/>
              </w:rPr>
            </w:pPr>
            <w:ins w:id="2067" w:author="Yvette" w:date="2018-04-02T11:36:00Z">
              <w:r w:rsidRPr="00E54CAA">
                <w:rPr>
                  <w:rFonts w:ascii="Calibri" w:eastAsia="MS Mincho" w:hAnsi="Calibri" w:cs="Calibri"/>
                  <w:sz w:val="24"/>
                  <w:szCs w:val="32"/>
                </w:rPr>
                <w:t xml:space="preserve">Topics discussed </w:t>
              </w:r>
            </w:ins>
          </w:p>
          <w:p w14:paraId="74DED4A2" w14:textId="77777777" w:rsidR="001F1CB2" w:rsidRPr="00E54CAA" w:rsidRDefault="001F1CB2" w:rsidP="00006501">
            <w:pPr>
              <w:rPr>
                <w:ins w:id="2068" w:author="Yvette" w:date="2018-04-02T11:36:00Z"/>
                <w:rFonts w:ascii="Calibri" w:eastAsia="MS Mincho" w:hAnsi="Calibri" w:cs="Calibri"/>
                <w:sz w:val="24"/>
                <w:szCs w:val="32"/>
              </w:rPr>
            </w:pPr>
          </w:p>
          <w:p w14:paraId="239033D4" w14:textId="77777777" w:rsidR="001F1CB2" w:rsidRPr="00E54CAA" w:rsidRDefault="001F1CB2" w:rsidP="00006501">
            <w:pPr>
              <w:rPr>
                <w:ins w:id="2069" w:author="Yvette" w:date="2018-04-02T11:36:00Z"/>
                <w:rFonts w:ascii="Calibri" w:eastAsia="MS Mincho" w:hAnsi="Calibri" w:cs="Calibri"/>
                <w:sz w:val="24"/>
                <w:szCs w:val="32"/>
              </w:rPr>
            </w:pPr>
          </w:p>
          <w:p w14:paraId="6E2111EC" w14:textId="77777777" w:rsidR="001F1CB2" w:rsidRPr="00E54CAA" w:rsidRDefault="001F1CB2" w:rsidP="00006501">
            <w:pPr>
              <w:rPr>
                <w:ins w:id="2070" w:author="Yvette" w:date="2018-04-02T11:36:00Z"/>
                <w:rFonts w:ascii="Calibri" w:eastAsia="MS Mincho" w:hAnsi="Calibri" w:cs="Calibri"/>
                <w:sz w:val="24"/>
                <w:szCs w:val="32"/>
              </w:rPr>
            </w:pPr>
          </w:p>
          <w:p w14:paraId="05B976A3" w14:textId="77777777" w:rsidR="001F1CB2" w:rsidRPr="00E54CAA" w:rsidRDefault="001F1CB2" w:rsidP="00006501">
            <w:pPr>
              <w:rPr>
                <w:ins w:id="2071" w:author="Yvette" w:date="2018-04-02T11:36:00Z"/>
                <w:rFonts w:ascii="Calibri" w:eastAsia="MS Mincho" w:hAnsi="Calibri" w:cs="Calibri"/>
                <w:sz w:val="24"/>
                <w:szCs w:val="32"/>
              </w:rPr>
            </w:pPr>
          </w:p>
          <w:p w14:paraId="3708EDE8" w14:textId="77777777" w:rsidR="001F1CB2" w:rsidRPr="00E54CAA" w:rsidRDefault="001F1CB2" w:rsidP="00006501">
            <w:pPr>
              <w:rPr>
                <w:ins w:id="2072" w:author="Yvette" w:date="2018-04-02T11:36:00Z"/>
                <w:rFonts w:ascii="Calibri" w:eastAsia="MS Mincho" w:hAnsi="Calibri" w:cs="Calibri"/>
                <w:sz w:val="24"/>
                <w:szCs w:val="32"/>
              </w:rPr>
            </w:pPr>
          </w:p>
          <w:p w14:paraId="6C9BBAF0" w14:textId="77777777" w:rsidR="001F1CB2" w:rsidRPr="00E54CAA" w:rsidRDefault="001F1CB2" w:rsidP="00006501">
            <w:pPr>
              <w:rPr>
                <w:ins w:id="2073" w:author="Yvette" w:date="2018-04-02T11:36:00Z"/>
                <w:rFonts w:ascii="Calibri" w:eastAsia="MS Mincho" w:hAnsi="Calibri" w:cs="Calibri"/>
                <w:sz w:val="24"/>
                <w:szCs w:val="32"/>
              </w:rPr>
            </w:pPr>
          </w:p>
        </w:tc>
      </w:tr>
      <w:tr w:rsidR="001F1CB2" w:rsidRPr="00E54CAA" w14:paraId="133E79F0" w14:textId="77777777" w:rsidTr="00006501">
        <w:trPr>
          <w:ins w:id="2074" w:author="Yvette" w:date="2018-04-02T11:36:00Z"/>
        </w:trPr>
        <w:tc>
          <w:tcPr>
            <w:tcW w:w="5000" w:type="pct"/>
            <w:gridSpan w:val="4"/>
            <w:shd w:val="clear" w:color="auto" w:fill="auto"/>
          </w:tcPr>
          <w:p w14:paraId="45714FB6" w14:textId="77777777" w:rsidR="001F1CB2" w:rsidRPr="00E54CAA" w:rsidRDefault="001F1CB2" w:rsidP="00006501">
            <w:pPr>
              <w:rPr>
                <w:ins w:id="2075" w:author="Yvette" w:date="2018-04-02T11:36:00Z"/>
                <w:rFonts w:ascii="Calibri" w:eastAsia="MS Mincho" w:hAnsi="Calibri" w:cs="Calibri"/>
                <w:sz w:val="24"/>
                <w:szCs w:val="32"/>
              </w:rPr>
            </w:pPr>
            <w:ins w:id="2076" w:author="Yvette" w:date="2018-04-02T11:36:00Z">
              <w:r w:rsidRPr="00E54CAA">
                <w:rPr>
                  <w:rFonts w:ascii="Calibri" w:eastAsia="MS Mincho" w:hAnsi="Calibri" w:cs="Calibri"/>
                  <w:sz w:val="24"/>
                  <w:szCs w:val="32"/>
                </w:rPr>
                <w:lastRenderedPageBreak/>
                <w:t>Actions</w:t>
              </w:r>
            </w:ins>
          </w:p>
          <w:p w14:paraId="270BE16B" w14:textId="77777777" w:rsidR="001F1CB2" w:rsidRPr="00E54CAA" w:rsidRDefault="001F1CB2" w:rsidP="00006501">
            <w:pPr>
              <w:rPr>
                <w:ins w:id="2077" w:author="Yvette" w:date="2018-04-02T11:36:00Z"/>
                <w:rFonts w:ascii="Calibri" w:eastAsia="MS Mincho" w:hAnsi="Calibri" w:cs="Calibri"/>
                <w:sz w:val="24"/>
                <w:szCs w:val="32"/>
              </w:rPr>
            </w:pPr>
          </w:p>
          <w:p w14:paraId="0DD399B8" w14:textId="77777777" w:rsidR="001F1CB2" w:rsidRPr="00E54CAA" w:rsidRDefault="001F1CB2" w:rsidP="00006501">
            <w:pPr>
              <w:rPr>
                <w:ins w:id="2078" w:author="Yvette" w:date="2018-04-02T11:36:00Z"/>
                <w:rFonts w:ascii="Calibri" w:eastAsia="MS Mincho" w:hAnsi="Calibri" w:cs="Calibri"/>
                <w:sz w:val="24"/>
                <w:szCs w:val="32"/>
              </w:rPr>
            </w:pPr>
          </w:p>
          <w:p w14:paraId="09BCE524" w14:textId="77777777" w:rsidR="001F1CB2" w:rsidRPr="00E54CAA" w:rsidRDefault="001F1CB2" w:rsidP="00006501">
            <w:pPr>
              <w:rPr>
                <w:ins w:id="2079" w:author="Yvette" w:date="2018-04-02T11:36:00Z"/>
                <w:rFonts w:ascii="Calibri" w:eastAsia="MS Mincho" w:hAnsi="Calibri" w:cs="Calibri"/>
                <w:sz w:val="24"/>
                <w:szCs w:val="32"/>
              </w:rPr>
            </w:pPr>
          </w:p>
          <w:p w14:paraId="2EAF3985" w14:textId="77777777" w:rsidR="001F1CB2" w:rsidRPr="00E54CAA" w:rsidRDefault="001F1CB2" w:rsidP="00006501">
            <w:pPr>
              <w:rPr>
                <w:ins w:id="2080" w:author="Yvette" w:date="2018-04-02T11:36:00Z"/>
                <w:rFonts w:ascii="Calibri" w:eastAsia="MS Mincho" w:hAnsi="Calibri" w:cs="Calibri"/>
                <w:sz w:val="24"/>
                <w:szCs w:val="32"/>
              </w:rPr>
            </w:pPr>
          </w:p>
        </w:tc>
      </w:tr>
      <w:tr w:rsidR="001F1CB2" w:rsidRPr="00E54CAA" w14:paraId="2221F610" w14:textId="77777777" w:rsidTr="00006501">
        <w:trPr>
          <w:ins w:id="2081" w:author="Yvette" w:date="2018-04-02T11:36:00Z"/>
        </w:trPr>
        <w:tc>
          <w:tcPr>
            <w:tcW w:w="1244" w:type="pct"/>
            <w:shd w:val="clear" w:color="auto" w:fill="auto"/>
          </w:tcPr>
          <w:p w14:paraId="5ED89EC3" w14:textId="77777777" w:rsidR="001F1CB2" w:rsidRPr="00E54CAA" w:rsidRDefault="001F1CB2" w:rsidP="00006501">
            <w:pPr>
              <w:rPr>
                <w:ins w:id="2082" w:author="Yvette" w:date="2018-04-02T11:36:00Z"/>
                <w:rFonts w:ascii="Calibri" w:eastAsia="MS Mincho" w:hAnsi="Calibri" w:cs="Calibri"/>
                <w:sz w:val="24"/>
                <w:szCs w:val="32"/>
              </w:rPr>
            </w:pPr>
            <w:ins w:id="2083" w:author="Yvette" w:date="2018-04-02T11:36:00Z">
              <w:r w:rsidRPr="00E54CAA">
                <w:rPr>
                  <w:rFonts w:ascii="Calibri" w:eastAsia="MS Mincho" w:hAnsi="Calibri" w:cs="Calibri"/>
                  <w:sz w:val="24"/>
                  <w:szCs w:val="32"/>
                </w:rPr>
                <w:t>File</w:t>
              </w:r>
            </w:ins>
          </w:p>
        </w:tc>
        <w:tc>
          <w:tcPr>
            <w:tcW w:w="1250" w:type="pct"/>
            <w:shd w:val="clear" w:color="auto" w:fill="auto"/>
          </w:tcPr>
          <w:p w14:paraId="374F8FFB" w14:textId="77777777" w:rsidR="001F1CB2" w:rsidRPr="00E54CAA" w:rsidRDefault="001F1CB2" w:rsidP="00006501">
            <w:pPr>
              <w:rPr>
                <w:ins w:id="2084" w:author="Yvette" w:date="2018-04-02T11:36:00Z"/>
                <w:rFonts w:ascii="Calibri" w:eastAsia="MS Mincho" w:hAnsi="Calibri" w:cs="Calibri"/>
                <w:sz w:val="24"/>
                <w:szCs w:val="32"/>
              </w:rPr>
            </w:pPr>
            <w:ins w:id="2085" w:author="Yvette" w:date="2018-04-02T11:36:00Z">
              <w:r w:rsidRPr="00E54CAA">
                <w:rPr>
                  <w:rFonts w:ascii="Calibri" w:eastAsia="MS Mincho" w:hAnsi="Calibri" w:cs="Calibri"/>
                  <w:sz w:val="24"/>
                  <w:szCs w:val="32"/>
                </w:rPr>
                <w:t>Email</w:t>
              </w:r>
            </w:ins>
          </w:p>
        </w:tc>
        <w:tc>
          <w:tcPr>
            <w:tcW w:w="1252" w:type="pct"/>
            <w:shd w:val="clear" w:color="auto" w:fill="auto"/>
          </w:tcPr>
          <w:p w14:paraId="025374AB" w14:textId="77777777" w:rsidR="001F1CB2" w:rsidRPr="00E54CAA" w:rsidRDefault="001F1CB2" w:rsidP="00006501">
            <w:pPr>
              <w:rPr>
                <w:ins w:id="2086" w:author="Yvette" w:date="2018-04-02T11:36:00Z"/>
                <w:rFonts w:ascii="Calibri" w:eastAsia="MS Mincho" w:hAnsi="Calibri" w:cs="Calibri"/>
                <w:sz w:val="24"/>
                <w:szCs w:val="32"/>
              </w:rPr>
            </w:pPr>
            <w:ins w:id="2087" w:author="Yvette" w:date="2018-04-02T11:36:00Z">
              <w:r w:rsidRPr="00E54CAA">
                <w:rPr>
                  <w:rFonts w:ascii="Calibri" w:eastAsia="MS Mincho" w:hAnsi="Calibri" w:cs="Calibri"/>
                  <w:sz w:val="24"/>
                  <w:szCs w:val="32"/>
                </w:rPr>
                <w:t>Verbal</w:t>
              </w:r>
            </w:ins>
          </w:p>
        </w:tc>
        <w:tc>
          <w:tcPr>
            <w:tcW w:w="1254" w:type="pct"/>
            <w:shd w:val="clear" w:color="auto" w:fill="auto"/>
          </w:tcPr>
          <w:p w14:paraId="56AF677C" w14:textId="77777777" w:rsidR="001F1CB2" w:rsidRPr="00E54CAA" w:rsidRDefault="001F1CB2" w:rsidP="00006501">
            <w:pPr>
              <w:rPr>
                <w:ins w:id="2088" w:author="Yvette" w:date="2018-04-02T11:36:00Z"/>
                <w:rFonts w:ascii="Calibri" w:eastAsia="MS Mincho" w:hAnsi="Calibri" w:cs="Calibri"/>
                <w:sz w:val="24"/>
                <w:szCs w:val="32"/>
              </w:rPr>
            </w:pPr>
            <w:ins w:id="2089" w:author="Yvette" w:date="2018-04-02T11:36:00Z">
              <w:r w:rsidRPr="00E54CAA">
                <w:rPr>
                  <w:rFonts w:ascii="Calibri" w:eastAsia="MS Mincho" w:hAnsi="Calibri" w:cs="Calibri"/>
                  <w:sz w:val="24"/>
                  <w:szCs w:val="32"/>
                </w:rPr>
                <w:t>Copied</w:t>
              </w:r>
            </w:ins>
          </w:p>
        </w:tc>
      </w:tr>
    </w:tbl>
    <w:p w14:paraId="0BE99184" w14:textId="77777777" w:rsidR="001F1CB2" w:rsidRPr="00E54CAA" w:rsidRDefault="001F1CB2" w:rsidP="001F1CB2">
      <w:pPr>
        <w:rPr>
          <w:ins w:id="2090" w:author="Yvette" w:date="2018-04-02T11:36:00Z"/>
          <w:rFonts w:ascii="Calibri" w:eastAsia="MS Mincho" w:hAnsi="Calibri" w:cs="Calibri"/>
          <w:b/>
          <w:sz w:val="24"/>
          <w:szCs w:val="24"/>
        </w:rPr>
      </w:pPr>
    </w:p>
    <w:p w14:paraId="1A80364B" w14:textId="77777777" w:rsidR="001F1CB2" w:rsidRPr="00E54CAA" w:rsidRDefault="001F1CB2" w:rsidP="001F1CB2">
      <w:pPr>
        <w:rPr>
          <w:ins w:id="2091" w:author="Yvette" w:date="2018-04-02T11:36:00Z"/>
          <w:rFonts w:ascii="Calibri" w:eastAsia="MS Mincho" w:hAnsi="Calibri" w:cs="Calibri"/>
          <w:sz w:val="24"/>
          <w:szCs w:val="24"/>
        </w:rPr>
      </w:pPr>
      <w:ins w:id="2092" w:author="Yvette" w:date="2018-04-02T11:36:00Z">
        <w:r w:rsidRPr="00E54CAA">
          <w:rPr>
            <w:rFonts w:ascii="Calibri" w:eastAsia="MS Mincho" w:hAnsi="Calibri" w:cs="Calibri"/>
            <w:b/>
            <w:sz w:val="24"/>
            <w:szCs w:val="24"/>
          </w:rPr>
          <w:t>Staff name</w:t>
        </w:r>
        <w:r w:rsidRPr="00E54CAA">
          <w:rPr>
            <w:rFonts w:ascii="Calibri" w:eastAsia="MS Mincho" w:hAnsi="Calibri" w:cs="Calibri"/>
            <w:sz w:val="24"/>
            <w:szCs w:val="24"/>
          </w:rPr>
          <w:t xml:space="preserve"> ___________________________________________</w:t>
        </w:r>
      </w:ins>
    </w:p>
    <w:p w14:paraId="43AF9DB5" w14:textId="77777777" w:rsidR="001F1CB2" w:rsidRPr="00E54CAA" w:rsidRDefault="001F1CB2" w:rsidP="001F1CB2">
      <w:pPr>
        <w:rPr>
          <w:ins w:id="2093" w:author="Yvette" w:date="2018-04-02T11:36:00Z"/>
          <w:rFonts w:ascii="Calibri" w:eastAsia="MS Mincho" w:hAnsi="Calibri" w:cs="Calibri"/>
          <w:sz w:val="24"/>
          <w:szCs w:val="24"/>
        </w:rPr>
      </w:pPr>
      <w:ins w:id="2094" w:author="Yvette" w:date="2018-04-02T11:36:00Z">
        <w:r w:rsidRPr="00E54CAA">
          <w:rPr>
            <w:rFonts w:ascii="Calibri" w:eastAsia="MS Mincho" w:hAnsi="Calibri" w:cs="Calibri"/>
            <w:sz w:val="24"/>
            <w:szCs w:val="24"/>
          </w:rPr>
          <w:t>Signature ____________________________________________       Date_________________</w:t>
        </w:r>
      </w:ins>
    </w:p>
    <w:p w14:paraId="43420704" w14:textId="77777777" w:rsidR="001F1CB2" w:rsidRPr="00E54CAA" w:rsidRDefault="001F1CB2" w:rsidP="001F1CB2">
      <w:pPr>
        <w:rPr>
          <w:ins w:id="2095" w:author="Yvette" w:date="2018-04-02T11:36:00Z"/>
          <w:rFonts w:ascii="Calibri" w:eastAsia="MS Mincho" w:hAnsi="Calibri" w:cs="Calibri"/>
          <w:sz w:val="24"/>
          <w:szCs w:val="24"/>
        </w:rPr>
      </w:pPr>
      <w:ins w:id="2096" w:author="Yvette" w:date="2018-04-02T11:36:00Z">
        <w:r w:rsidRPr="00E54CAA">
          <w:rPr>
            <w:rFonts w:ascii="Calibri" w:eastAsia="MS Mincho" w:hAnsi="Calibri" w:cs="Calibri"/>
            <w:b/>
            <w:sz w:val="24"/>
            <w:szCs w:val="24"/>
          </w:rPr>
          <w:t>Parent</w:t>
        </w:r>
        <w:r w:rsidRPr="00E54CAA">
          <w:rPr>
            <w:rFonts w:ascii="Calibri" w:eastAsia="MS Mincho" w:hAnsi="Calibri" w:cs="Calibri"/>
            <w:sz w:val="24"/>
            <w:szCs w:val="24"/>
          </w:rPr>
          <w:t>: ______________________________________________</w:t>
        </w:r>
      </w:ins>
    </w:p>
    <w:p w14:paraId="60DAC1E6" w14:textId="0DEF0668" w:rsidR="001F1CB2" w:rsidRPr="00E54CAA" w:rsidDel="001F1CB2" w:rsidRDefault="001F1CB2" w:rsidP="00AC048D">
      <w:pPr>
        <w:rPr>
          <w:del w:id="2097" w:author="Yvette" w:date="2018-04-02T11:36:00Z"/>
          <w:rFonts w:ascii="Calibri" w:eastAsia="MS Mincho" w:hAnsi="Calibri" w:cs="Calibri"/>
          <w:sz w:val="24"/>
          <w:szCs w:val="24"/>
        </w:rPr>
      </w:pPr>
      <w:ins w:id="2098" w:author="Yvette" w:date="2018-04-02T11:36:00Z">
        <w:r w:rsidRPr="00E54CAA">
          <w:rPr>
            <w:rFonts w:ascii="Calibri" w:eastAsia="MS Mincho" w:hAnsi="Calibri" w:cs="Calibri"/>
            <w:sz w:val="24"/>
            <w:szCs w:val="24"/>
          </w:rPr>
          <w:t>Signature_____________________________________________      Date _________________</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6"/>
        <w:gridCol w:w="5241"/>
      </w:tblGrid>
      <w:tr w:rsidR="00AC048D" w:rsidRPr="00E54CAA" w:rsidDel="001F1CB2" w14:paraId="13A9ED3A" w14:textId="5C87E7C7" w:rsidTr="004D265C">
        <w:trPr>
          <w:del w:id="2099" w:author="Yvette" w:date="2018-04-02T11:36:00Z"/>
        </w:trPr>
        <w:tc>
          <w:tcPr>
            <w:tcW w:w="2494" w:type="pct"/>
            <w:shd w:val="clear" w:color="auto" w:fill="auto"/>
          </w:tcPr>
          <w:p w14:paraId="72EFAF41" w14:textId="696BB908" w:rsidR="00AC048D" w:rsidRPr="00E54CAA" w:rsidDel="001F1CB2" w:rsidRDefault="00AC048D" w:rsidP="00AC048D">
            <w:pPr>
              <w:rPr>
                <w:del w:id="2100" w:author="Yvette" w:date="2018-04-02T11:36:00Z"/>
                <w:rFonts w:ascii="Calibri" w:eastAsia="MS Mincho" w:hAnsi="Calibri" w:cs="Calibri"/>
                <w:sz w:val="24"/>
                <w:szCs w:val="32"/>
              </w:rPr>
            </w:pPr>
          </w:p>
        </w:tc>
        <w:tc>
          <w:tcPr>
            <w:tcW w:w="2506" w:type="pct"/>
            <w:shd w:val="clear" w:color="auto" w:fill="auto"/>
          </w:tcPr>
          <w:p w14:paraId="7023420D" w14:textId="64A657EC" w:rsidR="00AC048D" w:rsidRPr="00E54CAA" w:rsidDel="001F1CB2" w:rsidRDefault="00AC048D" w:rsidP="00AC048D">
            <w:pPr>
              <w:rPr>
                <w:del w:id="2101" w:author="Yvette" w:date="2018-04-02T11:36:00Z"/>
                <w:rFonts w:ascii="Calibri" w:eastAsia="MS Mincho" w:hAnsi="Calibri" w:cs="Calibri"/>
                <w:sz w:val="24"/>
                <w:szCs w:val="32"/>
              </w:rPr>
            </w:pPr>
          </w:p>
        </w:tc>
      </w:tr>
      <w:tr w:rsidR="00AC048D" w:rsidRPr="00E54CAA" w:rsidDel="001F1CB2" w14:paraId="5866AF14" w14:textId="59DCD9DA" w:rsidTr="004D265C">
        <w:trPr>
          <w:del w:id="2102" w:author="Yvette" w:date="2018-04-02T11:36:00Z"/>
        </w:trPr>
        <w:tc>
          <w:tcPr>
            <w:tcW w:w="2494" w:type="pct"/>
            <w:shd w:val="clear" w:color="auto" w:fill="auto"/>
          </w:tcPr>
          <w:p w14:paraId="78FE9153" w14:textId="64D39E79" w:rsidR="00AC048D" w:rsidRPr="00E54CAA" w:rsidDel="001F1CB2" w:rsidRDefault="00AC048D" w:rsidP="00AC048D">
            <w:pPr>
              <w:rPr>
                <w:del w:id="2103" w:author="Yvette" w:date="2018-04-02T11:36:00Z"/>
                <w:rFonts w:ascii="Calibri" w:eastAsia="MS Mincho" w:hAnsi="Calibri" w:cs="Calibri"/>
                <w:sz w:val="24"/>
                <w:szCs w:val="32"/>
              </w:rPr>
            </w:pPr>
          </w:p>
        </w:tc>
        <w:tc>
          <w:tcPr>
            <w:tcW w:w="2506" w:type="pct"/>
            <w:shd w:val="clear" w:color="auto" w:fill="auto"/>
          </w:tcPr>
          <w:p w14:paraId="591A1363" w14:textId="2573785A" w:rsidR="00AC048D" w:rsidRPr="00E54CAA" w:rsidDel="001F1CB2" w:rsidRDefault="00AC048D" w:rsidP="00AC048D">
            <w:pPr>
              <w:rPr>
                <w:del w:id="2104" w:author="Yvette" w:date="2018-04-02T11:36:00Z"/>
                <w:rFonts w:ascii="Calibri" w:eastAsia="MS Mincho" w:hAnsi="Calibri" w:cs="Calibri"/>
                <w:sz w:val="24"/>
                <w:szCs w:val="32"/>
              </w:rPr>
            </w:pPr>
          </w:p>
        </w:tc>
      </w:tr>
      <w:tr w:rsidR="00AC048D" w:rsidRPr="00E54CAA" w:rsidDel="001F1CB2" w14:paraId="16870F32" w14:textId="3B4AB25C" w:rsidTr="004D265C">
        <w:trPr>
          <w:del w:id="2105" w:author="Yvette" w:date="2018-04-02T11:36:00Z"/>
        </w:trPr>
        <w:tc>
          <w:tcPr>
            <w:tcW w:w="5000" w:type="pct"/>
            <w:gridSpan w:val="2"/>
            <w:shd w:val="clear" w:color="auto" w:fill="auto"/>
          </w:tcPr>
          <w:tbl>
            <w:tblPr>
              <w:tblW w:w="50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1"/>
              <w:gridCol w:w="5129"/>
            </w:tblGrid>
            <w:tr w:rsidR="001326D2" w:rsidRPr="00E54CAA" w:rsidDel="001F1CB2" w14:paraId="2F729C57" w14:textId="2A7D7450" w:rsidTr="00163A01">
              <w:trPr>
                <w:del w:id="2106" w:author="Yvette" w:date="2018-04-02T11:36:00Z"/>
              </w:trPr>
              <w:tc>
                <w:tcPr>
                  <w:tcW w:w="2522" w:type="pct"/>
                  <w:shd w:val="clear" w:color="auto" w:fill="auto"/>
                </w:tcPr>
                <w:p w14:paraId="30FEE1EE" w14:textId="089E7324" w:rsidR="001326D2" w:rsidRPr="00E54CAA" w:rsidDel="001F1CB2" w:rsidRDefault="001326D2" w:rsidP="001326D2">
                  <w:pPr>
                    <w:rPr>
                      <w:del w:id="2107" w:author="Yvette" w:date="2018-04-02T11:36:00Z"/>
                      <w:rFonts w:ascii="Calibri" w:eastAsia="MS Mincho" w:hAnsi="Calibri" w:cs="Calibri"/>
                      <w:sz w:val="24"/>
                      <w:szCs w:val="32"/>
                    </w:rPr>
                  </w:pPr>
                  <w:del w:id="2108" w:author="Yvette" w:date="2018-04-02T11:36:00Z">
                    <w:r w:rsidRPr="00E54CAA" w:rsidDel="001F1CB2">
                      <w:rPr>
                        <w:rFonts w:ascii="Calibri" w:eastAsia="MS Mincho" w:hAnsi="Calibri" w:cs="Calibri"/>
                        <w:sz w:val="24"/>
                        <w:szCs w:val="32"/>
                      </w:rPr>
                      <w:delText xml:space="preserve">Student name: </w:delText>
                    </w:r>
                  </w:del>
                </w:p>
              </w:tc>
              <w:tc>
                <w:tcPr>
                  <w:tcW w:w="2478" w:type="pct"/>
                  <w:shd w:val="clear" w:color="auto" w:fill="auto"/>
                </w:tcPr>
                <w:p w14:paraId="3D2E2C9F" w14:textId="41B3D19E" w:rsidR="001326D2" w:rsidRPr="00E54CAA" w:rsidDel="001F1CB2" w:rsidRDefault="001326D2" w:rsidP="001326D2">
                  <w:pPr>
                    <w:rPr>
                      <w:del w:id="2109" w:author="Yvette" w:date="2018-04-02T11:36:00Z"/>
                      <w:rFonts w:ascii="Calibri" w:eastAsia="MS Mincho" w:hAnsi="Calibri" w:cs="Calibri"/>
                      <w:sz w:val="24"/>
                      <w:szCs w:val="32"/>
                    </w:rPr>
                  </w:pPr>
                  <w:del w:id="2110" w:author="Yvette" w:date="2018-04-02T11:36:00Z">
                    <w:r w:rsidRPr="00E54CAA" w:rsidDel="001F1CB2">
                      <w:rPr>
                        <w:rFonts w:ascii="Calibri" w:eastAsia="MS Mincho" w:hAnsi="Calibri" w:cs="Calibri"/>
                        <w:sz w:val="24"/>
                        <w:szCs w:val="32"/>
                      </w:rPr>
                      <w:delText>Date:</w:delText>
                    </w:r>
                  </w:del>
                </w:p>
              </w:tc>
            </w:tr>
            <w:tr w:rsidR="001326D2" w:rsidRPr="00E54CAA" w:rsidDel="001F1CB2" w14:paraId="121567B9" w14:textId="2F4596DE" w:rsidTr="00163A01">
              <w:trPr>
                <w:del w:id="2111" w:author="Yvette" w:date="2018-04-02T11:36:00Z"/>
              </w:trPr>
              <w:tc>
                <w:tcPr>
                  <w:tcW w:w="2522" w:type="pct"/>
                  <w:shd w:val="clear" w:color="auto" w:fill="auto"/>
                </w:tcPr>
                <w:p w14:paraId="5AE48182" w14:textId="29E3F9B4" w:rsidR="001326D2" w:rsidRPr="00E54CAA" w:rsidDel="001F1CB2" w:rsidRDefault="001326D2" w:rsidP="001326D2">
                  <w:pPr>
                    <w:rPr>
                      <w:del w:id="2112" w:author="Yvette" w:date="2018-04-02T11:36:00Z"/>
                      <w:rFonts w:ascii="Calibri" w:eastAsia="MS Mincho" w:hAnsi="Calibri" w:cs="Calibri"/>
                      <w:sz w:val="24"/>
                      <w:szCs w:val="32"/>
                    </w:rPr>
                  </w:pPr>
                  <w:del w:id="2113" w:author="Yvette" w:date="2018-04-02T11:36:00Z">
                    <w:r w:rsidRPr="00E54CAA" w:rsidDel="001F1CB2">
                      <w:rPr>
                        <w:rFonts w:ascii="Calibri" w:eastAsia="MS Mincho" w:hAnsi="Calibri" w:cs="Calibri"/>
                        <w:sz w:val="24"/>
                        <w:szCs w:val="32"/>
                      </w:rPr>
                      <w:delText>Parent name:</w:delText>
                    </w:r>
                  </w:del>
                </w:p>
              </w:tc>
              <w:tc>
                <w:tcPr>
                  <w:tcW w:w="2478" w:type="pct"/>
                  <w:shd w:val="clear" w:color="auto" w:fill="auto"/>
                </w:tcPr>
                <w:p w14:paraId="0B493225" w14:textId="5B0378FE" w:rsidR="001326D2" w:rsidRPr="00E54CAA" w:rsidDel="001F1CB2" w:rsidRDefault="001326D2" w:rsidP="001326D2">
                  <w:pPr>
                    <w:rPr>
                      <w:del w:id="2114" w:author="Yvette" w:date="2018-04-02T11:36:00Z"/>
                      <w:rFonts w:ascii="Calibri" w:eastAsia="MS Mincho" w:hAnsi="Calibri" w:cs="Calibri"/>
                      <w:sz w:val="24"/>
                      <w:szCs w:val="32"/>
                    </w:rPr>
                  </w:pPr>
                  <w:del w:id="2115" w:author="Yvette" w:date="2018-04-02T11:36:00Z">
                    <w:r w:rsidRPr="00E54CAA" w:rsidDel="001F1CB2">
                      <w:rPr>
                        <w:rFonts w:ascii="Calibri" w:eastAsia="MS Mincho" w:hAnsi="Calibri" w:cs="Calibri"/>
                        <w:sz w:val="24"/>
                        <w:szCs w:val="32"/>
                      </w:rPr>
                      <w:delText xml:space="preserve">Location of meeting: </w:delText>
                    </w:r>
                  </w:del>
                </w:p>
              </w:tc>
            </w:tr>
          </w:tbl>
          <w:p w14:paraId="7657849A" w14:textId="1BB9A063" w:rsidR="00AC048D" w:rsidRPr="00E54CAA" w:rsidDel="001F1CB2" w:rsidRDefault="00AC048D" w:rsidP="00AC048D">
            <w:pPr>
              <w:rPr>
                <w:del w:id="2116" w:author="Yvette" w:date="2018-04-02T11:36:00Z"/>
                <w:rFonts w:ascii="Calibri" w:eastAsia="MS Mincho" w:hAnsi="Calibri" w:cs="Calibri"/>
                <w:sz w:val="24"/>
                <w:szCs w:val="32"/>
              </w:rPr>
            </w:pPr>
            <w:del w:id="2117" w:author="Yvette" w:date="2018-04-02T11:36:00Z">
              <w:r w:rsidRPr="00E54CAA" w:rsidDel="001F1CB2">
                <w:rPr>
                  <w:rFonts w:ascii="Calibri" w:eastAsia="MS Mincho" w:hAnsi="Calibri" w:cs="Calibri"/>
                  <w:sz w:val="24"/>
                  <w:szCs w:val="32"/>
                </w:rPr>
                <w:delText xml:space="preserve">Present in the meeting: </w:delText>
              </w:r>
            </w:del>
          </w:p>
        </w:tc>
      </w:tr>
      <w:tr w:rsidR="00AC048D" w:rsidRPr="00E54CAA" w:rsidDel="001F1CB2" w14:paraId="795E00A6" w14:textId="6A23B6A9" w:rsidTr="004D265C">
        <w:trPr>
          <w:del w:id="2118" w:author="Yvette" w:date="2018-04-02T11:36:00Z"/>
        </w:trPr>
        <w:tc>
          <w:tcPr>
            <w:tcW w:w="5000" w:type="pct"/>
            <w:gridSpan w:val="2"/>
            <w:shd w:val="clear" w:color="auto" w:fill="auto"/>
          </w:tcPr>
          <w:p w14:paraId="78F79F2B" w14:textId="3BA93655" w:rsidR="00AC048D" w:rsidRPr="00E54CAA" w:rsidDel="001F1CB2" w:rsidRDefault="00AC048D" w:rsidP="00AC048D">
            <w:pPr>
              <w:rPr>
                <w:del w:id="2119" w:author="Yvette" w:date="2018-04-02T11:36:00Z"/>
                <w:rFonts w:ascii="Calibri" w:eastAsia="MS Mincho" w:hAnsi="Calibri" w:cs="Calibri"/>
                <w:sz w:val="24"/>
                <w:szCs w:val="32"/>
              </w:rPr>
            </w:pPr>
            <w:del w:id="2120" w:author="Yvette" w:date="2018-04-02T11:36:00Z">
              <w:r w:rsidRPr="00E54CAA" w:rsidDel="001F1CB2">
                <w:rPr>
                  <w:rFonts w:ascii="Calibri" w:eastAsia="MS Mincho" w:hAnsi="Calibri" w:cs="Calibri"/>
                  <w:sz w:val="24"/>
                  <w:szCs w:val="32"/>
                </w:rPr>
                <w:delText>Actions</w:delText>
              </w:r>
            </w:del>
          </w:p>
          <w:p w14:paraId="4EA2223E" w14:textId="65963C95" w:rsidR="00AC048D" w:rsidRPr="00E54CAA" w:rsidDel="001F1CB2" w:rsidRDefault="00AC048D" w:rsidP="00AC048D">
            <w:pPr>
              <w:rPr>
                <w:del w:id="2121" w:author="Yvette" w:date="2018-04-02T11:36:00Z"/>
                <w:rFonts w:ascii="Calibri" w:eastAsia="MS Mincho" w:hAnsi="Calibri" w:cs="Calibri"/>
                <w:sz w:val="24"/>
                <w:szCs w:val="32"/>
              </w:rPr>
            </w:pPr>
          </w:p>
          <w:p w14:paraId="3D087479" w14:textId="4F9F1AF0" w:rsidR="00AC048D" w:rsidRPr="00E54CAA" w:rsidDel="001F1CB2" w:rsidRDefault="00AC048D" w:rsidP="00AC048D">
            <w:pPr>
              <w:rPr>
                <w:del w:id="2122" w:author="Yvette" w:date="2018-04-02T11:36:00Z"/>
                <w:rFonts w:ascii="Calibri" w:eastAsia="MS Mincho" w:hAnsi="Calibri" w:cs="Calibri"/>
                <w:sz w:val="24"/>
                <w:szCs w:val="32"/>
              </w:rPr>
            </w:pPr>
          </w:p>
          <w:p w14:paraId="08691888" w14:textId="25D937DD" w:rsidR="00AC048D" w:rsidRPr="00E54CAA" w:rsidDel="001F1CB2" w:rsidRDefault="00AC048D" w:rsidP="00AC048D">
            <w:pPr>
              <w:rPr>
                <w:del w:id="2123" w:author="Yvette" w:date="2018-04-02T11:36:00Z"/>
                <w:rFonts w:ascii="Calibri" w:eastAsia="MS Mincho" w:hAnsi="Calibri" w:cs="Calibri"/>
                <w:sz w:val="24"/>
                <w:szCs w:val="32"/>
              </w:rPr>
            </w:pPr>
          </w:p>
          <w:p w14:paraId="42DED353" w14:textId="1940E87D" w:rsidR="00AC048D" w:rsidRPr="00E54CAA" w:rsidDel="001F1CB2" w:rsidRDefault="00AC048D" w:rsidP="00AC048D">
            <w:pPr>
              <w:rPr>
                <w:del w:id="2124" w:author="Yvette" w:date="2018-04-02T11:36:00Z"/>
                <w:rFonts w:ascii="Calibri" w:eastAsia="MS Mincho" w:hAnsi="Calibri" w:cs="Calibri"/>
                <w:sz w:val="24"/>
                <w:szCs w:val="32"/>
              </w:rPr>
            </w:pPr>
          </w:p>
        </w:tc>
      </w:tr>
    </w:tbl>
    <w:p w14:paraId="7855A8B3" w14:textId="77235486" w:rsidR="00AC048D" w:rsidRPr="00E54CAA" w:rsidDel="001F1CB2" w:rsidRDefault="00AC048D" w:rsidP="00AC048D">
      <w:pPr>
        <w:rPr>
          <w:del w:id="2125" w:author="Yvette" w:date="2018-04-02T11:36:00Z"/>
          <w:rFonts w:ascii="Calibri" w:eastAsia="MS Mincho" w:hAnsi="Calibri" w:cs="Calibri"/>
          <w:b/>
          <w:sz w:val="24"/>
          <w:szCs w:val="24"/>
        </w:rPr>
      </w:pPr>
    </w:p>
    <w:p w14:paraId="0935C415" w14:textId="26F53594" w:rsidR="00AC048D" w:rsidRPr="00E54CAA" w:rsidDel="001F1CB2" w:rsidRDefault="00AC048D" w:rsidP="00AC048D">
      <w:pPr>
        <w:rPr>
          <w:del w:id="2126" w:author="Yvette" w:date="2018-04-02T11:36:00Z"/>
          <w:rFonts w:ascii="Calibri" w:eastAsia="MS Mincho" w:hAnsi="Calibri" w:cs="Calibri"/>
          <w:sz w:val="24"/>
          <w:szCs w:val="24"/>
        </w:rPr>
      </w:pPr>
      <w:del w:id="2127" w:author="Yvette" w:date="2018-04-02T11:36:00Z">
        <w:r w:rsidRPr="00E54CAA" w:rsidDel="001F1CB2">
          <w:rPr>
            <w:rFonts w:ascii="Calibri" w:eastAsia="MS Mincho" w:hAnsi="Calibri" w:cs="Calibri"/>
            <w:b/>
            <w:sz w:val="24"/>
            <w:szCs w:val="24"/>
          </w:rPr>
          <w:delText>Staff name</w:delText>
        </w:r>
        <w:r w:rsidRPr="00E54CAA" w:rsidDel="001F1CB2">
          <w:rPr>
            <w:rFonts w:ascii="Calibri" w:eastAsia="MS Mincho" w:hAnsi="Calibri" w:cs="Calibri"/>
            <w:sz w:val="24"/>
            <w:szCs w:val="24"/>
          </w:rPr>
          <w:delText xml:space="preserve"> ___________________________________________</w:delText>
        </w:r>
      </w:del>
    </w:p>
    <w:p w14:paraId="6EB00037" w14:textId="28152CA8" w:rsidR="00AC048D" w:rsidRPr="00E54CAA" w:rsidDel="001F1CB2" w:rsidRDefault="00AC048D" w:rsidP="00AC048D">
      <w:pPr>
        <w:rPr>
          <w:del w:id="2128" w:author="Yvette" w:date="2018-04-02T11:36:00Z"/>
          <w:rFonts w:ascii="Calibri" w:eastAsia="MS Mincho" w:hAnsi="Calibri" w:cs="Calibri"/>
          <w:sz w:val="24"/>
          <w:szCs w:val="24"/>
        </w:rPr>
      </w:pPr>
      <w:del w:id="2129" w:author="Yvette" w:date="2018-04-02T11:36:00Z">
        <w:r w:rsidRPr="00E54CAA" w:rsidDel="001F1CB2">
          <w:rPr>
            <w:rFonts w:ascii="Calibri" w:eastAsia="MS Mincho" w:hAnsi="Calibri" w:cs="Calibri"/>
            <w:sz w:val="24"/>
            <w:szCs w:val="24"/>
          </w:rPr>
          <w:delText>Signature ____________________________________________       Date_________________</w:delText>
        </w:r>
      </w:del>
    </w:p>
    <w:p w14:paraId="71052CB9" w14:textId="0B31B45C" w:rsidR="00AC048D" w:rsidRPr="00E54CAA" w:rsidDel="001F1CB2" w:rsidRDefault="00AC048D" w:rsidP="00AC048D">
      <w:pPr>
        <w:rPr>
          <w:del w:id="2130" w:author="Yvette" w:date="2018-04-02T11:36:00Z"/>
          <w:rFonts w:ascii="Calibri" w:eastAsia="MS Mincho" w:hAnsi="Calibri" w:cs="Calibri"/>
          <w:sz w:val="24"/>
          <w:szCs w:val="24"/>
        </w:rPr>
      </w:pPr>
      <w:del w:id="2131" w:author="Yvette" w:date="2018-04-02T11:36:00Z">
        <w:r w:rsidRPr="00E54CAA" w:rsidDel="001F1CB2">
          <w:rPr>
            <w:rFonts w:ascii="Calibri" w:eastAsia="MS Mincho" w:hAnsi="Calibri" w:cs="Calibri"/>
            <w:b/>
            <w:sz w:val="24"/>
            <w:szCs w:val="24"/>
          </w:rPr>
          <w:delText>Parent</w:delText>
        </w:r>
        <w:r w:rsidRPr="00E54CAA" w:rsidDel="001F1CB2">
          <w:rPr>
            <w:rFonts w:ascii="Calibri" w:eastAsia="MS Mincho" w:hAnsi="Calibri" w:cs="Calibri"/>
            <w:sz w:val="24"/>
            <w:szCs w:val="24"/>
          </w:rPr>
          <w:delText>: ______________________________________________</w:delText>
        </w:r>
      </w:del>
    </w:p>
    <w:p w14:paraId="2F8B5859" w14:textId="5B38C000" w:rsidR="004C1305" w:rsidRPr="00E54CAA" w:rsidDel="001F1CB2" w:rsidRDefault="00AC048D" w:rsidP="00AC048D">
      <w:pPr>
        <w:rPr>
          <w:del w:id="2132" w:author="Yvette" w:date="2018-04-02T11:36:00Z"/>
          <w:rFonts w:ascii="Calibri" w:eastAsia="MS Mincho" w:hAnsi="Calibri" w:cs="Calibri"/>
          <w:sz w:val="24"/>
          <w:szCs w:val="24"/>
        </w:rPr>
      </w:pPr>
      <w:del w:id="2133" w:author="Yvette" w:date="2018-04-02T11:36:00Z">
        <w:r w:rsidRPr="00E54CAA" w:rsidDel="001F1CB2">
          <w:rPr>
            <w:rFonts w:ascii="Calibri" w:eastAsia="MS Mincho" w:hAnsi="Calibri" w:cs="Calibri"/>
            <w:sz w:val="24"/>
            <w:szCs w:val="24"/>
          </w:rPr>
          <w:delText>Signature_____________________________________________      Date</w:delText>
        </w:r>
        <w:bookmarkStart w:id="2134" w:name="_Toc429882040"/>
        <w:r w:rsidRPr="00E54CAA" w:rsidDel="001F1CB2">
          <w:rPr>
            <w:rFonts w:ascii="Calibri" w:eastAsia="MS Mincho" w:hAnsi="Calibri" w:cs="Calibri"/>
            <w:sz w:val="24"/>
            <w:szCs w:val="24"/>
          </w:rPr>
          <w:delText xml:space="preserve"> _________________</w:delText>
        </w:r>
      </w:del>
    </w:p>
    <w:p w14:paraId="7DE38BDE" w14:textId="309994BA" w:rsidR="004C1305" w:rsidDel="001F1CB2" w:rsidRDefault="004C1305" w:rsidP="00AC048D">
      <w:pPr>
        <w:rPr>
          <w:del w:id="2135" w:author="Yvette" w:date="2018-04-02T11:36:00Z"/>
          <w:rFonts w:ascii="Calibri" w:eastAsia="MS Mincho" w:hAnsi="Calibri" w:cs="Calibri"/>
          <w:bCs/>
          <w:color w:val="000000"/>
          <w:sz w:val="28"/>
          <w:szCs w:val="28"/>
          <w:lang w:val="en-GB"/>
        </w:rPr>
      </w:pPr>
    </w:p>
    <w:p w14:paraId="4021DF87" w14:textId="33644E8D" w:rsidR="00EA48A4" w:rsidRDefault="00EA48A4" w:rsidP="00AC048D">
      <w:pPr>
        <w:rPr>
          <w:rFonts w:ascii="Calibri" w:eastAsia="MS Mincho" w:hAnsi="Calibri" w:cs="Calibri"/>
          <w:bCs/>
          <w:color w:val="000000"/>
          <w:sz w:val="28"/>
          <w:szCs w:val="28"/>
          <w:lang w:val="en-GB"/>
        </w:rPr>
      </w:pPr>
    </w:p>
    <w:p w14:paraId="0F83369E" w14:textId="409B3DA8" w:rsidR="00EA48A4" w:rsidRPr="00163A01" w:rsidDel="00C62D7B" w:rsidRDefault="00EA48A4" w:rsidP="00AC048D">
      <w:pPr>
        <w:rPr>
          <w:rFonts w:ascii="Calibri" w:hAnsi="Calibri" w:cs="Calibri"/>
          <w:b/>
          <w:color w:val="244061" w:themeColor="accent1" w:themeShade="80"/>
          <w:sz w:val="28"/>
          <w:szCs w:val="28"/>
        </w:rPr>
      </w:pPr>
      <w:moveFromRangeStart w:id="2136" w:author="Yvette" w:date="2018-04-02T11:34:00Z" w:name="move510432200"/>
      <w:moveFrom w:id="2137" w:author="Yvette" w:date="2018-04-02T11:34:00Z">
        <w:r w:rsidRPr="00163A01" w:rsidDel="00C62D7B">
          <w:rPr>
            <w:rFonts w:ascii="Calibri" w:hAnsi="Calibri" w:cs="Calibri"/>
            <w:b/>
            <w:color w:val="244061" w:themeColor="accent1" w:themeShade="80"/>
            <w:sz w:val="28"/>
            <w:szCs w:val="28"/>
          </w:rPr>
          <w:t>Appendix G: Roles &amp; Responsibilities</w:t>
        </w:r>
      </w:moveFrom>
    </w:p>
    <w:moveFromRangeEnd w:id="2136"/>
    <w:p w14:paraId="7B86FCA0" w14:textId="77777777" w:rsidR="00EA48A4" w:rsidRPr="00163A01" w:rsidRDefault="00EA48A4" w:rsidP="00AC048D">
      <w:pPr>
        <w:rPr>
          <w:rFonts w:ascii="Calibri" w:eastAsia="MS Mincho" w:hAnsi="Calibri" w:cs="Calibri"/>
          <w:bCs/>
          <w:color w:val="244061" w:themeColor="accent1" w:themeShade="80"/>
          <w:sz w:val="28"/>
          <w:szCs w:val="28"/>
          <w:lang w:val="en-GB"/>
        </w:rPr>
        <w:sectPr w:rsidR="00EA48A4" w:rsidRPr="00163A01" w:rsidSect="00C10A82">
          <w:headerReference w:type="default" r:id="rId34"/>
          <w:footerReference w:type="default" r:id="rId35"/>
          <w:pgSz w:w="11907" w:h="16839" w:code="9"/>
          <w:pgMar w:top="720" w:right="720" w:bottom="720" w:left="720" w:header="0" w:footer="1492" w:gutter="0"/>
          <w:pgNumType w:start="23"/>
          <w:cols w:space="720"/>
          <w:docGrid w:linePitch="272"/>
        </w:sectPr>
      </w:pPr>
    </w:p>
    <w:p w14:paraId="1D14FF2E" w14:textId="6A8F1D07" w:rsidR="00084672" w:rsidRPr="00E54CAA" w:rsidRDefault="00955D58" w:rsidP="00AC048D">
      <w:pPr>
        <w:rPr>
          <w:rFonts w:ascii="Calibri" w:eastAsia="MS Mincho" w:hAnsi="Calibri" w:cs="Calibri"/>
          <w:bCs/>
          <w:color w:val="000000"/>
          <w:sz w:val="28"/>
          <w:szCs w:val="28"/>
          <w:lang w:val="en-GB"/>
        </w:rPr>
      </w:pPr>
      <w:r w:rsidRPr="00E54CAA">
        <w:rPr>
          <w:rFonts w:ascii="Calibri" w:hAnsi="Calibri" w:cs="Calibri"/>
          <w:noProof/>
        </w:rPr>
        <w:lastRenderedPageBreak/>
        <mc:AlternateContent>
          <mc:Choice Requires="wps">
            <w:drawing>
              <wp:anchor distT="0" distB="0" distL="114300" distR="114300" simplePos="0" relativeHeight="251833344" behindDoc="0" locked="0" layoutInCell="1" allowOverlap="1" wp14:anchorId="2BB7B1A0" wp14:editId="5AB29684">
                <wp:simplePos x="0" y="0"/>
                <wp:positionH relativeFrom="column">
                  <wp:posOffset>1003300</wp:posOffset>
                </wp:positionH>
                <wp:positionV relativeFrom="paragraph">
                  <wp:posOffset>-85725</wp:posOffset>
                </wp:positionV>
                <wp:extent cx="6702425" cy="298450"/>
                <wp:effectExtent l="0" t="0" r="22225" b="25400"/>
                <wp:wrapNone/>
                <wp:docPr id="266" name="Text Box 266"/>
                <wp:cNvGraphicFramePr/>
                <a:graphic xmlns:a="http://schemas.openxmlformats.org/drawingml/2006/main">
                  <a:graphicData uri="http://schemas.microsoft.com/office/word/2010/wordprocessingShape">
                    <wps:wsp>
                      <wps:cNvSpPr txBox="1"/>
                      <wps:spPr>
                        <a:xfrm>
                          <a:off x="0" y="0"/>
                          <a:ext cx="6702425" cy="298450"/>
                        </a:xfrm>
                        <a:prstGeom prst="rect">
                          <a:avLst/>
                        </a:prstGeom>
                        <a:solidFill>
                          <a:schemeClr val="lt1"/>
                        </a:solidFill>
                        <a:ln w="6350">
                          <a:solidFill>
                            <a:prstClr val="black"/>
                          </a:solidFill>
                        </a:ln>
                      </wps:spPr>
                      <wps:txbx>
                        <w:txbxContent>
                          <w:p w14:paraId="753CF7A0" w14:textId="67B04A96" w:rsidR="00E93344" w:rsidRPr="00175A83" w:rsidRDefault="00E93344" w:rsidP="00175A83">
                            <w:pPr>
                              <w:pStyle w:val="Heading1"/>
                            </w:pPr>
                            <w:bookmarkStart w:id="2167" w:name="_Toc510433543"/>
                            <w:bookmarkStart w:id="2168" w:name="_Toc510438589"/>
                            <w:bookmarkStart w:id="2169" w:name="_Toc510442286"/>
                            <w:r w:rsidRPr="00175A83">
                              <w:t>Appendix I: 5 Stage Model of English as an Additional Language Acquisition</w:t>
                            </w:r>
                            <w:bookmarkEnd w:id="2167"/>
                            <w:bookmarkEnd w:id="2168"/>
                            <w:bookmarkEnd w:id="216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7B1A0" id="Text Box 266" o:spid="_x0000_s1034" type="#_x0000_t202" style="position:absolute;margin-left:79pt;margin-top:-6.75pt;width:527.75pt;height:2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" fillcolor="white [3201]" strokeweight=".5pt">
                <v:textbox>
                  <w:txbxContent>
                    <w:p w14:paraId="753CF7A0" w14:textId="67B04A96" w:rsidR="00E93344" w:rsidRPr="00175A83" w:rsidRDefault="00E93344" w:rsidP="00175A83">
                      <w:pPr>
                        <w:pStyle w:val="Heading1"/>
                      </w:pPr>
                      <w:bookmarkStart w:id="2200" w:name="_Toc510433543"/>
                      <w:bookmarkStart w:id="2201" w:name="_Toc510438589"/>
                      <w:bookmarkStart w:id="2202" w:name="_Toc510442286"/>
                      <w:r w:rsidRPr="00175A83">
                        <w:t>Appendix I: 5 Stage Model of English as an Additional Language Acquisition</w:t>
                      </w:r>
                      <w:bookmarkEnd w:id="2200"/>
                      <w:bookmarkEnd w:id="2201"/>
                      <w:bookmarkEnd w:id="2202"/>
                    </w:p>
                  </w:txbxContent>
                </v:textbox>
              </v:shape>
            </w:pict>
          </mc:Fallback>
        </mc:AlternateContent>
      </w:r>
      <w:r w:rsidR="0057494F" w:rsidRPr="00E54CAA">
        <w:rPr>
          <w:rFonts w:ascii="Calibri" w:hAnsi="Calibri" w:cs="Calibri"/>
          <w:noProof/>
        </w:rPr>
        <w:drawing>
          <wp:anchor distT="0" distB="0" distL="114300" distR="114300" simplePos="0" relativeHeight="251828224" behindDoc="0" locked="0" layoutInCell="1" allowOverlap="0" wp14:anchorId="06BE66F2" wp14:editId="3DB4185F">
            <wp:simplePos x="0" y="0"/>
            <wp:positionH relativeFrom="page">
              <wp:posOffset>0</wp:posOffset>
            </wp:positionH>
            <wp:positionV relativeFrom="margin">
              <wp:posOffset>209550</wp:posOffset>
            </wp:positionV>
            <wp:extent cx="10690860" cy="4619625"/>
            <wp:effectExtent l="19050" t="19050" r="15240" b="28575"/>
            <wp:wrapTopAndBottom/>
            <wp:docPr id="6" name="Picture 6"/>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6"/>
                    <a:stretch>
                      <a:fillRect/>
                    </a:stretch>
                  </pic:blipFill>
                  <pic:spPr>
                    <a:xfrm>
                      <a:off x="0" y="0"/>
                      <a:ext cx="10690860" cy="4619625"/>
                    </a:xfrm>
                    <a:prstGeom prst="rect">
                      <a:avLst/>
                    </a:prstGeom>
                    <a:ln w="2540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7A3C12DA" w14:textId="77777777" w:rsidR="00347B30" w:rsidRPr="00E54CAA" w:rsidRDefault="00347B30" w:rsidP="00AC048D">
      <w:pPr>
        <w:rPr>
          <w:rFonts w:ascii="Calibri" w:eastAsia="MS Mincho" w:hAnsi="Calibri" w:cs="Calibri"/>
          <w:bCs/>
          <w:color w:val="000000"/>
          <w:sz w:val="24"/>
          <w:szCs w:val="24"/>
          <w:lang w:val="en-GB"/>
        </w:rPr>
        <w:sectPr w:rsidR="00347B30" w:rsidRPr="00E54CAA" w:rsidSect="004C1305">
          <w:headerReference w:type="default" r:id="rId37"/>
          <w:footerReference w:type="default" r:id="rId38"/>
          <w:pgSz w:w="16839" w:h="11907" w:orient="landscape" w:code="9"/>
          <w:pgMar w:top="1320" w:right="280" w:bottom="1340" w:left="1480" w:header="0" w:footer="1492" w:gutter="0"/>
          <w:pgNumType w:start="1"/>
          <w:cols w:space="720"/>
          <w:docGrid w:linePitch="272"/>
        </w:sectPr>
      </w:pPr>
    </w:p>
    <w:p w14:paraId="7BC31D78" w14:textId="09B65758" w:rsidR="00805784" w:rsidRPr="00175A83" w:rsidRDefault="0057494F">
      <w:pPr>
        <w:pStyle w:val="Heading1"/>
        <w:rPr>
          <w:ins w:id="2197" w:author="Yvette" w:date="2018-04-02T11:58:00Z"/>
          <w:rStyle w:val="Heading1Char"/>
        </w:rPr>
        <w:pPrChange w:id="2198" w:author="Yvette" w:date="2018-04-02T13:24:00Z">
          <w:pPr/>
        </w:pPrChange>
      </w:pPr>
      <w:bookmarkStart w:id="2199" w:name="_Toc510433544"/>
      <w:bookmarkStart w:id="2200" w:name="_Toc510438590"/>
      <w:bookmarkStart w:id="2201" w:name="_Toc510442287"/>
      <w:r w:rsidRPr="00175A83">
        <w:rPr>
          <w:rStyle w:val="Heading1Char"/>
          <w:b/>
          <w:bCs/>
        </w:rPr>
        <w:lastRenderedPageBreak/>
        <w:t>Appendix J:</w:t>
      </w:r>
      <w:r w:rsidR="00347B30" w:rsidRPr="00175A83">
        <w:rPr>
          <w:rStyle w:val="Heading1Char"/>
          <w:b/>
          <w:bCs/>
        </w:rPr>
        <w:t xml:space="preserve"> Procedure for supporting EAL students Enrolmen</w:t>
      </w:r>
      <w:r w:rsidRPr="00175A83">
        <w:rPr>
          <w:rStyle w:val="Heading1Char"/>
          <w:b/>
          <w:bCs/>
        </w:rPr>
        <w:t>t</w:t>
      </w:r>
      <w:bookmarkEnd w:id="2199"/>
      <w:bookmarkEnd w:id="2200"/>
      <w:bookmarkEnd w:id="2201"/>
    </w:p>
    <w:p w14:paraId="13C9D0FC" w14:textId="3D63748C" w:rsidR="00006501" w:rsidRDefault="00006501">
      <w:pPr>
        <w:rPr>
          <w:ins w:id="2202" w:author="Yvette" w:date="2018-04-02T11:45:00Z"/>
          <w:rStyle w:val="Heading1Char"/>
          <w:b w:val="0"/>
          <w:bCs w:val="0"/>
        </w:rPr>
      </w:pPr>
      <w:ins w:id="2203" w:author="Yvette" w:date="2018-04-02T11:59:00Z">
        <w:r w:rsidRPr="00157084">
          <w:rPr>
            <w:rFonts w:eastAsiaTheme="majorEastAsia"/>
            <w:rPrChange w:id="2204" w:author="Yvette" w:date="2018-04-02T12:07:00Z">
              <w:rPr>
                <w:rStyle w:val="Heading1Char"/>
                <w:noProof/>
                <w:lang w:val="en-US"/>
              </w:rPr>
            </w:rPrChange>
          </w:rPr>
          <w:drawing>
            <wp:inline distT="0" distB="0" distL="0" distR="0" wp14:anchorId="049017DF" wp14:editId="770E90DD">
              <wp:extent cx="8919637" cy="44881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24109" cy="4490430"/>
                      </a:xfrm>
                      <a:prstGeom prst="rect">
                        <a:avLst/>
                      </a:prstGeom>
                      <a:noFill/>
                      <a:ln>
                        <a:noFill/>
                      </a:ln>
                    </pic:spPr>
                  </pic:pic>
                </a:graphicData>
              </a:graphic>
            </wp:inline>
          </w:drawing>
        </w:r>
      </w:ins>
    </w:p>
    <w:p w14:paraId="524A4D8A" w14:textId="4293F52F" w:rsidR="00347B30" w:rsidDel="00C62D7B" w:rsidRDefault="00347B30">
      <w:pPr>
        <w:rPr>
          <w:del w:id="2205" w:author="Yvette" w:date="2018-04-02T11:29:00Z"/>
          <w:rStyle w:val="Heading1Char"/>
        </w:rPr>
      </w:pPr>
    </w:p>
    <w:p w14:paraId="0AE6065B" w14:textId="3BA35423" w:rsidR="00F84C23" w:rsidRPr="00E54CAA" w:rsidDel="00C62D7B" w:rsidRDefault="00F84C23">
      <w:pPr>
        <w:rPr>
          <w:del w:id="2206" w:author="Yvette" w:date="2018-04-02T11:29:00Z"/>
          <w:rFonts w:cs="Calibri"/>
          <w:sz w:val="32"/>
          <w:szCs w:val="32"/>
        </w:rPr>
      </w:pPr>
    </w:p>
    <w:p w14:paraId="3A84D99D" w14:textId="70C85F14" w:rsidR="001A2774" w:rsidRPr="001A2774" w:rsidDel="00C62D7B" w:rsidRDefault="00F84C23">
      <w:pPr>
        <w:rPr>
          <w:del w:id="2207" w:author="Yvette" w:date="2018-04-02T11:29:00Z"/>
          <w:rFonts w:eastAsia="MS Mincho" w:cs="Calibri"/>
          <w:sz w:val="24"/>
          <w:szCs w:val="24"/>
        </w:rPr>
        <w:pPrChange w:id="2208" w:author="Yvette" w:date="2018-04-02T11:53:00Z">
          <w:pPr>
            <w:jc w:val="center"/>
          </w:pPr>
        </w:pPrChange>
      </w:pPr>
      <w:del w:id="2209" w:author="Yvette" w:date="2018-04-02T11:27:00Z">
        <w:r w:rsidDel="00C62D7B">
          <w:rPr>
            <w:rFonts w:eastAsia="MS Mincho" w:cs="Calibri"/>
            <w:noProof/>
            <w:color w:val="000000"/>
            <w:sz w:val="24"/>
            <w:szCs w:val="24"/>
            <w:rPrChange w:id="2210" w:author="Unknown">
              <w:rPr>
                <w:noProof/>
              </w:rPr>
            </w:rPrChange>
          </w:rPr>
          <w:drawing>
            <wp:inline distT="0" distB="0" distL="0" distR="0" wp14:anchorId="5816359F" wp14:editId="4B99C928">
              <wp:extent cx="6886575" cy="4267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86575" cy="4267200"/>
                      </a:xfrm>
                      <a:prstGeom prst="rect">
                        <a:avLst/>
                      </a:prstGeom>
                      <a:noFill/>
                      <a:ln>
                        <a:noFill/>
                      </a:ln>
                    </pic:spPr>
                  </pic:pic>
                </a:graphicData>
              </a:graphic>
            </wp:inline>
          </w:drawing>
        </w:r>
      </w:del>
    </w:p>
    <w:p w14:paraId="4B06FD9F" w14:textId="3A9F622A" w:rsidR="001A2774" w:rsidRDefault="001A2774">
      <w:pPr>
        <w:rPr>
          <w:rFonts w:eastAsia="MS Mincho" w:cs="Calibri"/>
          <w:sz w:val="24"/>
          <w:szCs w:val="24"/>
        </w:rPr>
      </w:pPr>
      <w:r>
        <w:rPr>
          <w:rFonts w:eastAsia="MS Mincho" w:cs="Calibri"/>
          <w:sz w:val="24"/>
          <w:szCs w:val="24"/>
        </w:rPr>
        <w:br w:type="page"/>
      </w:r>
    </w:p>
    <w:p w14:paraId="251BC9F7" w14:textId="49610B03" w:rsidR="001A2774" w:rsidRDefault="001A2774">
      <w:pPr>
        <w:rPr>
          <w:rFonts w:eastAsia="MS Mincho" w:cs="Calibri"/>
          <w:sz w:val="24"/>
          <w:szCs w:val="24"/>
        </w:rPr>
        <w:sectPr w:rsidR="001A2774" w:rsidSect="00DD75B1">
          <w:footerReference w:type="default" r:id="rId41"/>
          <w:type w:val="continuous"/>
          <w:pgSz w:w="16839" w:h="11907" w:orient="landscape" w:code="9"/>
          <w:pgMar w:top="720" w:right="720" w:bottom="720" w:left="720" w:header="0" w:footer="1492" w:gutter="0"/>
          <w:pgNumType w:start="1"/>
          <w:cols w:space="720"/>
          <w:docGrid w:linePitch="272"/>
        </w:sectPr>
      </w:pPr>
    </w:p>
    <w:p w14:paraId="6E91A107" w14:textId="1AECE8F3" w:rsidR="00AC048D" w:rsidRPr="00E54CAA" w:rsidRDefault="009B6FBC">
      <w:pPr>
        <w:pStyle w:val="Heading1"/>
      </w:pPr>
      <w:bookmarkStart w:id="2230" w:name="_Toc510433546"/>
      <w:bookmarkStart w:id="2231" w:name="_Toc510438591"/>
      <w:bookmarkStart w:id="2232" w:name="_Toc510442288"/>
      <w:r w:rsidRPr="00E54CAA">
        <w:lastRenderedPageBreak/>
        <w:t>Ap</w:t>
      </w:r>
      <w:r w:rsidR="00A9697F" w:rsidRPr="00E54CAA">
        <w:t>pendix K</w:t>
      </w:r>
      <w:r w:rsidR="0057494F">
        <w:t xml:space="preserve">: </w:t>
      </w:r>
      <w:r w:rsidR="00696392" w:rsidRPr="00E54CAA">
        <w:t>Learning Support</w:t>
      </w:r>
      <w:r w:rsidR="00AC048D" w:rsidRPr="00E54CAA">
        <w:t xml:space="preserve"> Department Learning Walk Monitoring Tool</w:t>
      </w:r>
      <w:bookmarkEnd w:id="2134"/>
      <w:bookmarkEnd w:id="2230"/>
      <w:bookmarkEnd w:id="2231"/>
      <w:bookmarkEnd w:id="2232"/>
    </w:p>
    <w:tbl>
      <w:tblPr>
        <w:tblpPr w:leftFromText="180" w:rightFromText="180" w:vertAnchor="text" w:horzAnchor="margin" w:tblpXSpec="center" w:tblpY="331"/>
        <w:tblW w:w="52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535"/>
        <w:gridCol w:w="1390"/>
        <w:gridCol w:w="642"/>
        <w:gridCol w:w="903"/>
        <w:gridCol w:w="1564"/>
        <w:gridCol w:w="1604"/>
        <w:gridCol w:w="1329"/>
      </w:tblGrid>
      <w:tr w:rsidR="00AC048D" w:rsidRPr="00E54CAA" w14:paraId="25948E4D" w14:textId="77777777" w:rsidTr="00D3011A">
        <w:trPr>
          <w:trHeight w:val="713"/>
        </w:trPr>
        <w:tc>
          <w:tcPr>
            <w:tcW w:w="5000" w:type="pct"/>
            <w:gridSpan w:val="8"/>
            <w:shd w:val="clear" w:color="auto" w:fill="auto"/>
          </w:tcPr>
          <w:p w14:paraId="63DB7211" w14:textId="77777777" w:rsidR="00AC048D" w:rsidRPr="00E54CAA" w:rsidRDefault="00AC048D" w:rsidP="00AC048D">
            <w:pPr>
              <w:rPr>
                <w:rFonts w:ascii="Calibri" w:eastAsia="MS Mincho" w:hAnsi="Calibri" w:cs="Calibri"/>
                <w:b/>
                <w:bCs/>
                <w:color w:val="000000"/>
                <w:sz w:val="24"/>
                <w:szCs w:val="24"/>
              </w:rPr>
            </w:pPr>
            <w:r w:rsidRPr="00E54CAA">
              <w:rPr>
                <w:rFonts w:ascii="Calibri" w:eastAsia="MS Mincho" w:hAnsi="Calibri" w:cs="Calibri"/>
                <w:b/>
                <w:bCs/>
                <w:color w:val="000000"/>
                <w:sz w:val="24"/>
                <w:szCs w:val="24"/>
              </w:rPr>
              <w:t xml:space="preserve">Learning Walk by (Print Name)    </w:t>
            </w:r>
            <w:del w:id="2233" w:author="Yvette" w:date="2018-04-02T13:24:00Z">
              <w:r w:rsidRPr="00E54CAA" w:rsidDel="00175A83">
                <w:rPr>
                  <w:rFonts w:ascii="Calibri" w:eastAsia="MS Mincho" w:hAnsi="Calibri" w:cs="Calibri"/>
                  <w:b/>
                  <w:bCs/>
                  <w:color w:val="000000"/>
                  <w:sz w:val="24"/>
                  <w:szCs w:val="24"/>
                </w:rPr>
                <w:delText xml:space="preserve"> </w:delText>
              </w:r>
            </w:del>
            <w:r w:rsidRPr="00E54CAA">
              <w:rPr>
                <w:rFonts w:ascii="Calibri" w:eastAsia="MS Mincho" w:hAnsi="Calibri" w:cs="Calibri"/>
                <w:b/>
                <w:bCs/>
                <w:color w:val="000000"/>
                <w:sz w:val="24"/>
                <w:szCs w:val="24"/>
              </w:rPr>
              <w:t xml:space="preserve">                                                                                  Date:-  </w:t>
            </w:r>
          </w:p>
          <w:p w14:paraId="74B3DEFF" w14:textId="20EB28A0" w:rsidR="00AC048D" w:rsidRPr="00E54CAA" w:rsidDel="00D80EF8" w:rsidRDefault="00AC048D" w:rsidP="00AC048D">
            <w:pPr>
              <w:rPr>
                <w:del w:id="2234" w:author="Katrina Reece" w:date="2018-04-03T10:27:00Z"/>
                <w:rFonts w:ascii="Calibri" w:eastAsia="MS Mincho" w:hAnsi="Calibri" w:cs="Calibri"/>
                <w:b/>
                <w:bCs/>
                <w:color w:val="000000"/>
                <w:sz w:val="24"/>
                <w:szCs w:val="24"/>
              </w:rPr>
            </w:pPr>
            <w:del w:id="2235" w:author="Katrina Reece" w:date="2018-04-03T10:27:00Z">
              <w:r w:rsidRPr="00E54CAA" w:rsidDel="00D80EF8">
                <w:rPr>
                  <w:rFonts w:ascii="Calibri" w:eastAsia="MS Mincho" w:hAnsi="Calibri" w:cs="Calibri"/>
                  <w:b/>
                  <w:bCs/>
                  <w:color w:val="000000"/>
                  <w:sz w:val="24"/>
                  <w:szCs w:val="24"/>
                </w:rPr>
                <w:delText>Author:</w:delText>
              </w:r>
            </w:del>
          </w:p>
          <w:p w14:paraId="337EE143" w14:textId="77777777" w:rsidR="00AC048D" w:rsidRPr="00E54CAA" w:rsidRDefault="00AC048D">
            <w:pPr>
              <w:rPr>
                <w:rFonts w:ascii="Calibri" w:eastAsia="MS Mincho" w:hAnsi="Calibri" w:cs="Calibri"/>
                <w:b/>
                <w:bCs/>
                <w:color w:val="000000"/>
                <w:sz w:val="24"/>
                <w:szCs w:val="24"/>
              </w:rPr>
              <w:pPrChange w:id="2236" w:author="Katrina Reece" w:date="2018-04-03T10:27:00Z">
                <w:pPr>
                  <w:framePr w:hSpace="180" w:wrap="around" w:vAnchor="text" w:hAnchor="margin" w:xAlign="center" w:y="331"/>
                </w:pPr>
              </w:pPrChange>
            </w:pPr>
          </w:p>
        </w:tc>
      </w:tr>
      <w:tr w:rsidR="00AC048D" w:rsidRPr="00E54CAA" w14:paraId="7141D875" w14:textId="77777777" w:rsidTr="00BB2490">
        <w:trPr>
          <w:trHeight w:val="983"/>
        </w:trPr>
        <w:tc>
          <w:tcPr>
            <w:tcW w:w="729" w:type="pct"/>
            <w:shd w:val="clear" w:color="auto" w:fill="auto"/>
          </w:tcPr>
          <w:p w14:paraId="4F23D3F9" w14:textId="6BCCD61C" w:rsidR="00AC048D" w:rsidRPr="00E54CAA" w:rsidRDefault="00AC048D">
            <w:pPr>
              <w:rPr>
                <w:rFonts w:ascii="Calibri" w:eastAsia="MS Mincho" w:hAnsi="Calibri" w:cs="Calibri"/>
                <w:b/>
                <w:bCs/>
                <w:color w:val="000000"/>
                <w:sz w:val="24"/>
                <w:szCs w:val="24"/>
              </w:rPr>
              <w:pPrChange w:id="2237" w:author="Katrina Reece" w:date="2018-04-03T10:26:00Z">
                <w:pPr>
                  <w:framePr w:hSpace="180" w:wrap="around" w:vAnchor="text" w:hAnchor="margin" w:xAlign="center" w:y="331"/>
                </w:pPr>
              </w:pPrChange>
            </w:pPr>
            <w:r w:rsidRPr="00E54CAA">
              <w:rPr>
                <w:rFonts w:ascii="Calibri" w:eastAsia="MS Mincho" w:hAnsi="Calibri" w:cs="Calibri"/>
                <w:b/>
                <w:bCs/>
                <w:color w:val="000000"/>
                <w:sz w:val="24"/>
                <w:szCs w:val="24"/>
              </w:rPr>
              <w:t>Week</w:t>
            </w:r>
          </w:p>
        </w:tc>
        <w:tc>
          <w:tcPr>
            <w:tcW w:w="731" w:type="pct"/>
            <w:shd w:val="clear" w:color="auto" w:fill="auto"/>
          </w:tcPr>
          <w:p w14:paraId="3A771B3D" w14:textId="77777777" w:rsidR="00BB2490" w:rsidRDefault="00AC048D">
            <w:pPr>
              <w:ind w:left="-113" w:right="-164"/>
              <w:rPr>
                <w:rFonts w:ascii="Calibri" w:eastAsia="MS Mincho" w:hAnsi="Calibri" w:cs="Calibri"/>
                <w:b/>
                <w:bCs/>
                <w:color w:val="000000"/>
                <w:sz w:val="24"/>
                <w:szCs w:val="24"/>
              </w:rPr>
              <w:pPrChange w:id="2238" w:author="Katrina Reece" w:date="2018-04-03T10:26:00Z">
                <w:pPr>
                  <w:framePr w:hSpace="180" w:wrap="around" w:vAnchor="text" w:hAnchor="margin" w:xAlign="center" w:y="331"/>
                  <w:ind w:left="-113" w:right="-164"/>
                </w:pPr>
              </w:pPrChange>
            </w:pPr>
            <w:r w:rsidRPr="00E54CAA">
              <w:rPr>
                <w:rFonts w:ascii="Calibri" w:eastAsia="MS Mincho" w:hAnsi="Calibri" w:cs="Calibri"/>
                <w:b/>
                <w:bCs/>
                <w:color w:val="000000"/>
                <w:sz w:val="24"/>
                <w:szCs w:val="24"/>
              </w:rPr>
              <w:t>Weekly Lesson</w:t>
            </w:r>
          </w:p>
          <w:p w14:paraId="71CB5E66" w14:textId="065CBAA5" w:rsidR="00AC048D" w:rsidRPr="00E54CAA" w:rsidRDefault="00AC048D">
            <w:pPr>
              <w:ind w:left="-113" w:right="-164"/>
              <w:rPr>
                <w:rFonts w:ascii="Calibri" w:eastAsia="MS Mincho" w:hAnsi="Calibri" w:cs="Calibri"/>
                <w:b/>
                <w:bCs/>
                <w:color w:val="000000"/>
                <w:sz w:val="24"/>
                <w:szCs w:val="24"/>
              </w:rPr>
              <w:pPrChange w:id="2239" w:author="Katrina Reece" w:date="2018-04-03T10:26:00Z">
                <w:pPr>
                  <w:framePr w:hSpace="180" w:wrap="around" w:vAnchor="text" w:hAnchor="margin" w:xAlign="center" w:y="331"/>
                  <w:ind w:left="-113" w:right="-164"/>
                </w:pPr>
              </w:pPrChange>
            </w:pPr>
            <w:r w:rsidRPr="00E54CAA">
              <w:rPr>
                <w:rFonts w:ascii="Calibri" w:eastAsia="MS Mincho" w:hAnsi="Calibri" w:cs="Calibri"/>
                <w:b/>
                <w:bCs/>
                <w:color w:val="000000"/>
                <w:sz w:val="24"/>
                <w:szCs w:val="24"/>
              </w:rPr>
              <w:t>Plan available</w:t>
            </w:r>
          </w:p>
          <w:p w14:paraId="21F16645" w14:textId="04E06CE7" w:rsidR="00AC048D" w:rsidRPr="00E54CAA" w:rsidRDefault="00E47BB2">
            <w:pPr>
              <w:ind w:right="-335"/>
              <w:rPr>
                <w:rFonts w:ascii="Calibri" w:eastAsia="MS Mincho" w:hAnsi="Calibri" w:cs="Calibri"/>
                <w:b/>
                <w:bCs/>
                <w:color w:val="000000"/>
                <w:sz w:val="24"/>
                <w:szCs w:val="24"/>
              </w:rPr>
              <w:pPrChange w:id="2240" w:author="Katrina Reece" w:date="2018-04-03T10:26:00Z">
                <w:pPr>
                  <w:framePr w:hSpace="180" w:wrap="around" w:vAnchor="text" w:hAnchor="margin" w:xAlign="center" w:y="331"/>
                  <w:ind w:right="-335"/>
                </w:pPr>
              </w:pPrChange>
            </w:pPr>
            <w:r w:rsidRPr="00E54CAA">
              <w:rPr>
                <w:rFonts w:ascii="Calibri" w:eastAsia="MS Mincho" w:hAnsi="Calibri" w:cs="Calibri"/>
                <w:b/>
                <w:bCs/>
                <w:color w:val="000000"/>
                <w:sz w:val="24"/>
                <w:szCs w:val="24"/>
              </w:rPr>
              <w:sym w:font="Wingdings 2" w:char="F050"/>
            </w:r>
            <w:r w:rsidR="00AC048D" w:rsidRPr="00E54CAA">
              <w:rPr>
                <w:rFonts w:ascii="Calibri" w:eastAsia="MS Mincho" w:hAnsi="Calibri" w:cs="Calibri"/>
                <w:b/>
                <w:bCs/>
                <w:color w:val="000000"/>
                <w:sz w:val="24"/>
                <w:szCs w:val="24"/>
              </w:rPr>
              <w:t xml:space="preserve">  or    x</w:t>
            </w:r>
          </w:p>
        </w:tc>
        <w:tc>
          <w:tcPr>
            <w:tcW w:w="662" w:type="pct"/>
            <w:shd w:val="clear" w:color="auto" w:fill="auto"/>
          </w:tcPr>
          <w:p w14:paraId="44ED183E" w14:textId="4BF1887B" w:rsidR="00AC048D" w:rsidRPr="00E54CAA" w:rsidRDefault="00DB0DB3">
            <w:pPr>
              <w:ind w:right="-335"/>
              <w:rPr>
                <w:rFonts w:ascii="Calibri" w:eastAsia="MS Mincho" w:hAnsi="Calibri" w:cs="Calibri"/>
                <w:b/>
                <w:bCs/>
                <w:color w:val="000000"/>
                <w:sz w:val="24"/>
                <w:szCs w:val="24"/>
              </w:rPr>
              <w:pPrChange w:id="2241" w:author="Katrina Reece" w:date="2018-04-03T10:26:00Z">
                <w:pPr>
                  <w:framePr w:hSpace="180" w:wrap="around" w:vAnchor="text" w:hAnchor="margin" w:xAlign="center" w:y="331"/>
                  <w:ind w:right="-335"/>
                </w:pPr>
              </w:pPrChange>
            </w:pPr>
            <w:r w:rsidRPr="00E54CAA">
              <w:rPr>
                <w:rFonts w:ascii="Calibri" w:eastAsia="MS Mincho" w:hAnsi="Calibri" w:cs="Calibri"/>
                <w:b/>
                <w:bCs/>
                <w:color w:val="000000"/>
                <w:sz w:val="24"/>
                <w:szCs w:val="24"/>
              </w:rPr>
              <w:t xml:space="preserve">LO </w:t>
            </w:r>
            <w:r w:rsidR="00AC048D" w:rsidRPr="00E54CAA">
              <w:rPr>
                <w:rFonts w:ascii="Calibri" w:eastAsia="MS Mincho" w:hAnsi="Calibri" w:cs="Calibri"/>
                <w:b/>
                <w:bCs/>
                <w:color w:val="000000"/>
                <w:sz w:val="24"/>
                <w:szCs w:val="24"/>
              </w:rPr>
              <w:t>clearly displayed</w:t>
            </w:r>
            <w:r w:rsidR="00BB2490">
              <w:rPr>
                <w:rFonts w:ascii="Calibri" w:eastAsia="MS Mincho" w:hAnsi="Calibri" w:cs="Calibri"/>
                <w:b/>
                <w:bCs/>
                <w:color w:val="000000"/>
                <w:sz w:val="24"/>
                <w:szCs w:val="24"/>
              </w:rPr>
              <w:t xml:space="preserve"> &amp; discussed</w:t>
            </w:r>
          </w:p>
          <w:p w14:paraId="56C7DEAF" w14:textId="30BE8F1E" w:rsidR="00AC048D" w:rsidRPr="00E54CAA" w:rsidRDefault="00E47BB2">
            <w:pPr>
              <w:ind w:right="-335"/>
              <w:rPr>
                <w:rFonts w:ascii="Calibri" w:eastAsia="MS Mincho" w:hAnsi="Calibri" w:cs="Calibri"/>
                <w:b/>
                <w:bCs/>
                <w:color w:val="000000"/>
                <w:sz w:val="24"/>
                <w:szCs w:val="24"/>
              </w:rPr>
              <w:pPrChange w:id="2242" w:author="Katrina Reece" w:date="2018-04-03T10:26:00Z">
                <w:pPr>
                  <w:framePr w:hSpace="180" w:wrap="around" w:vAnchor="text" w:hAnchor="margin" w:xAlign="center" w:y="331"/>
                  <w:ind w:right="-335"/>
                </w:pPr>
              </w:pPrChange>
            </w:pPr>
            <w:r w:rsidRPr="00E54CAA">
              <w:rPr>
                <w:rFonts w:ascii="Calibri" w:eastAsia="MS Mincho" w:hAnsi="Calibri" w:cs="Calibri"/>
                <w:b/>
                <w:bCs/>
                <w:color w:val="000000"/>
                <w:sz w:val="24"/>
                <w:szCs w:val="24"/>
              </w:rPr>
              <w:sym w:font="Wingdings 2" w:char="F050"/>
            </w:r>
            <w:r w:rsidR="00AC048D" w:rsidRPr="00E54CAA">
              <w:rPr>
                <w:rFonts w:ascii="Calibri" w:eastAsia="MS Mincho" w:hAnsi="Calibri" w:cs="Calibri"/>
                <w:b/>
                <w:bCs/>
                <w:color w:val="000000"/>
                <w:sz w:val="24"/>
                <w:szCs w:val="24"/>
              </w:rPr>
              <w:t xml:space="preserve">   or    x</w:t>
            </w:r>
          </w:p>
          <w:p w14:paraId="4CB6C973" w14:textId="77777777" w:rsidR="00AC048D" w:rsidRPr="00E54CAA" w:rsidRDefault="00AC048D">
            <w:pPr>
              <w:ind w:right="-335"/>
              <w:rPr>
                <w:rFonts w:ascii="Calibri" w:eastAsia="MS Mincho" w:hAnsi="Calibri" w:cs="Calibri"/>
                <w:b/>
                <w:bCs/>
                <w:color w:val="000000"/>
                <w:sz w:val="24"/>
                <w:szCs w:val="24"/>
              </w:rPr>
              <w:pPrChange w:id="2243" w:author="Katrina Reece" w:date="2018-04-03T10:26:00Z">
                <w:pPr>
                  <w:framePr w:hSpace="180" w:wrap="around" w:vAnchor="text" w:hAnchor="margin" w:xAlign="center" w:y="331"/>
                  <w:ind w:right="-335"/>
                </w:pPr>
              </w:pPrChange>
            </w:pPr>
          </w:p>
        </w:tc>
        <w:tc>
          <w:tcPr>
            <w:tcW w:w="736" w:type="pct"/>
            <w:gridSpan w:val="2"/>
            <w:shd w:val="clear" w:color="auto" w:fill="auto"/>
          </w:tcPr>
          <w:p w14:paraId="060D9A33" w14:textId="77777777" w:rsidR="00DB0DB3" w:rsidRPr="00E54CAA" w:rsidRDefault="00DB0DB3">
            <w:pPr>
              <w:ind w:right="-108"/>
              <w:rPr>
                <w:rFonts w:ascii="Calibri" w:eastAsia="MS Mincho" w:hAnsi="Calibri" w:cs="Calibri"/>
                <w:b/>
                <w:bCs/>
                <w:color w:val="000000"/>
                <w:sz w:val="24"/>
                <w:szCs w:val="24"/>
              </w:rPr>
              <w:pPrChange w:id="2244" w:author="Katrina Reece" w:date="2018-04-03T10:26:00Z">
                <w:pPr>
                  <w:framePr w:hSpace="180" w:wrap="around" w:vAnchor="text" w:hAnchor="margin" w:xAlign="center" w:y="331"/>
                  <w:ind w:right="-108"/>
                </w:pPr>
              </w:pPrChange>
            </w:pPr>
            <w:r w:rsidRPr="00E54CAA">
              <w:rPr>
                <w:rFonts w:ascii="Calibri" w:eastAsia="MS Mincho" w:hAnsi="Calibri" w:cs="Calibri"/>
                <w:b/>
                <w:bCs/>
                <w:color w:val="000000"/>
                <w:sz w:val="24"/>
                <w:szCs w:val="24"/>
              </w:rPr>
              <w:t>Success Criteria</w:t>
            </w:r>
          </w:p>
          <w:p w14:paraId="1B5B0D82" w14:textId="0BA2F7EB" w:rsidR="00AC048D" w:rsidRPr="00E54CAA" w:rsidRDefault="00AC048D">
            <w:pPr>
              <w:ind w:right="-108"/>
              <w:rPr>
                <w:rFonts w:ascii="Calibri" w:eastAsia="MS Mincho" w:hAnsi="Calibri" w:cs="Calibri"/>
                <w:b/>
                <w:bCs/>
                <w:color w:val="000000"/>
                <w:sz w:val="24"/>
                <w:szCs w:val="24"/>
              </w:rPr>
              <w:pPrChange w:id="2245" w:author="Katrina Reece" w:date="2018-04-03T10:26:00Z">
                <w:pPr>
                  <w:framePr w:hSpace="180" w:wrap="around" w:vAnchor="text" w:hAnchor="margin" w:xAlign="center" w:y="331"/>
                  <w:ind w:right="-108"/>
                </w:pPr>
              </w:pPrChange>
            </w:pPr>
            <w:r w:rsidRPr="00E54CAA">
              <w:rPr>
                <w:rFonts w:ascii="Calibri" w:eastAsia="MS Mincho" w:hAnsi="Calibri" w:cs="Calibri"/>
                <w:b/>
                <w:bCs/>
                <w:color w:val="000000"/>
                <w:sz w:val="24"/>
                <w:szCs w:val="24"/>
              </w:rPr>
              <w:t>clearly explained</w:t>
            </w:r>
          </w:p>
          <w:p w14:paraId="20D778C3" w14:textId="77777777" w:rsidR="00E47BB2" w:rsidRPr="00E54CAA" w:rsidRDefault="00E47BB2">
            <w:pPr>
              <w:ind w:right="-335"/>
              <w:rPr>
                <w:rFonts w:ascii="Calibri" w:eastAsia="MS Mincho" w:hAnsi="Calibri" w:cs="Calibri"/>
                <w:b/>
                <w:bCs/>
                <w:color w:val="000000"/>
                <w:sz w:val="24"/>
                <w:szCs w:val="24"/>
              </w:rPr>
              <w:pPrChange w:id="2246" w:author="Katrina Reece" w:date="2018-04-03T10:26:00Z">
                <w:pPr>
                  <w:framePr w:hSpace="180" w:wrap="around" w:vAnchor="text" w:hAnchor="margin" w:xAlign="center" w:y="331"/>
                  <w:ind w:right="-335"/>
                </w:pPr>
              </w:pPrChange>
            </w:pPr>
            <w:r w:rsidRPr="00E54CAA">
              <w:rPr>
                <w:rFonts w:ascii="Calibri" w:eastAsia="MS Mincho" w:hAnsi="Calibri" w:cs="Calibri"/>
                <w:b/>
                <w:bCs/>
                <w:color w:val="000000"/>
                <w:sz w:val="24"/>
                <w:szCs w:val="24"/>
              </w:rPr>
              <w:sym w:font="Wingdings 2" w:char="F050"/>
            </w:r>
            <w:r w:rsidRPr="00E54CAA">
              <w:rPr>
                <w:rFonts w:ascii="Calibri" w:eastAsia="MS Mincho" w:hAnsi="Calibri" w:cs="Calibri"/>
                <w:b/>
                <w:bCs/>
                <w:color w:val="000000"/>
                <w:sz w:val="24"/>
                <w:szCs w:val="24"/>
              </w:rPr>
              <w:t xml:space="preserve">   or    x</w:t>
            </w:r>
          </w:p>
          <w:p w14:paraId="0F21E7B5" w14:textId="5DA9F3CC" w:rsidR="00AC048D" w:rsidRPr="00E54CAA" w:rsidRDefault="00AC048D">
            <w:pPr>
              <w:ind w:right="-335"/>
              <w:rPr>
                <w:rFonts w:ascii="Calibri" w:eastAsia="MS Mincho" w:hAnsi="Calibri" w:cs="Calibri"/>
                <w:b/>
                <w:bCs/>
                <w:color w:val="000000"/>
                <w:sz w:val="24"/>
                <w:szCs w:val="24"/>
              </w:rPr>
              <w:pPrChange w:id="2247" w:author="Katrina Reece" w:date="2018-04-03T10:26:00Z">
                <w:pPr>
                  <w:framePr w:hSpace="180" w:wrap="around" w:vAnchor="text" w:hAnchor="margin" w:xAlign="center" w:y="331"/>
                  <w:ind w:right="-335"/>
                </w:pPr>
              </w:pPrChange>
            </w:pPr>
          </w:p>
        </w:tc>
        <w:tc>
          <w:tcPr>
            <w:tcW w:w="745" w:type="pct"/>
            <w:shd w:val="clear" w:color="auto" w:fill="auto"/>
          </w:tcPr>
          <w:p w14:paraId="22C2B611" w14:textId="17C07B3C" w:rsidR="00AC048D" w:rsidRPr="00E54CAA" w:rsidRDefault="00BB2490">
            <w:pPr>
              <w:ind w:left="-108" w:right="-207"/>
              <w:rPr>
                <w:rFonts w:ascii="Calibri" w:eastAsia="MS Mincho" w:hAnsi="Calibri" w:cs="Calibri"/>
                <w:b/>
                <w:bCs/>
                <w:color w:val="000000"/>
                <w:sz w:val="24"/>
                <w:szCs w:val="24"/>
              </w:rPr>
              <w:pPrChange w:id="2248" w:author="Katrina Reece" w:date="2018-04-03T10:26:00Z">
                <w:pPr>
                  <w:framePr w:hSpace="180" w:wrap="around" w:vAnchor="text" w:hAnchor="margin" w:xAlign="center" w:y="331"/>
                  <w:ind w:left="-108" w:right="-207"/>
                </w:pPr>
              </w:pPrChange>
            </w:pPr>
            <w:r>
              <w:rPr>
                <w:rFonts w:ascii="Calibri" w:eastAsia="MS Mincho" w:hAnsi="Calibri" w:cs="Calibri"/>
                <w:b/>
                <w:bCs/>
                <w:color w:val="000000"/>
                <w:sz w:val="24"/>
                <w:szCs w:val="24"/>
              </w:rPr>
              <w:t>Appropriate planning available – including identifying differentiation  with specific student names</w:t>
            </w:r>
          </w:p>
          <w:p w14:paraId="0251D03E" w14:textId="77777777" w:rsidR="00E47BB2" w:rsidRPr="00E54CAA" w:rsidRDefault="00E47BB2">
            <w:pPr>
              <w:ind w:right="-335"/>
              <w:rPr>
                <w:rFonts w:ascii="Calibri" w:eastAsia="MS Mincho" w:hAnsi="Calibri" w:cs="Calibri"/>
                <w:b/>
                <w:bCs/>
                <w:color w:val="000000"/>
                <w:sz w:val="24"/>
                <w:szCs w:val="24"/>
              </w:rPr>
              <w:pPrChange w:id="2249" w:author="Katrina Reece" w:date="2018-04-03T10:26:00Z">
                <w:pPr>
                  <w:framePr w:hSpace="180" w:wrap="around" w:vAnchor="text" w:hAnchor="margin" w:xAlign="center" w:y="331"/>
                  <w:ind w:right="-335"/>
                </w:pPr>
              </w:pPrChange>
            </w:pPr>
            <w:r w:rsidRPr="00E54CAA">
              <w:rPr>
                <w:rFonts w:ascii="Calibri" w:eastAsia="MS Mincho" w:hAnsi="Calibri" w:cs="Calibri"/>
                <w:b/>
                <w:bCs/>
                <w:color w:val="000000"/>
                <w:sz w:val="24"/>
                <w:szCs w:val="24"/>
              </w:rPr>
              <w:sym w:font="Wingdings 2" w:char="F050"/>
            </w:r>
            <w:r w:rsidRPr="00E54CAA">
              <w:rPr>
                <w:rFonts w:ascii="Calibri" w:eastAsia="MS Mincho" w:hAnsi="Calibri" w:cs="Calibri"/>
                <w:b/>
                <w:bCs/>
                <w:color w:val="000000"/>
                <w:sz w:val="24"/>
                <w:szCs w:val="24"/>
              </w:rPr>
              <w:t xml:space="preserve">   or    x</w:t>
            </w:r>
          </w:p>
          <w:p w14:paraId="22CF5D34" w14:textId="5BFAD304" w:rsidR="00AC048D" w:rsidRPr="00E54CAA" w:rsidRDefault="00AC048D">
            <w:pPr>
              <w:ind w:right="-335"/>
              <w:rPr>
                <w:rFonts w:ascii="Calibri" w:eastAsia="MS Mincho" w:hAnsi="Calibri" w:cs="Calibri"/>
                <w:b/>
                <w:bCs/>
                <w:color w:val="000000"/>
                <w:sz w:val="24"/>
                <w:szCs w:val="24"/>
              </w:rPr>
              <w:pPrChange w:id="2250" w:author="Katrina Reece" w:date="2018-04-03T10:26:00Z">
                <w:pPr>
                  <w:framePr w:hSpace="180" w:wrap="around" w:vAnchor="text" w:hAnchor="margin" w:xAlign="center" w:y="331"/>
                  <w:ind w:right="-335"/>
                </w:pPr>
              </w:pPrChange>
            </w:pPr>
          </w:p>
        </w:tc>
        <w:tc>
          <w:tcPr>
            <w:tcW w:w="764" w:type="pct"/>
            <w:shd w:val="clear" w:color="auto" w:fill="auto"/>
          </w:tcPr>
          <w:p w14:paraId="0837621F" w14:textId="77777777" w:rsidR="00AC048D" w:rsidRPr="00E54CAA" w:rsidRDefault="00AC048D">
            <w:pPr>
              <w:ind w:right="-74"/>
              <w:rPr>
                <w:rFonts w:ascii="Calibri" w:eastAsia="MS Mincho" w:hAnsi="Calibri" w:cs="Calibri"/>
                <w:b/>
                <w:bCs/>
                <w:color w:val="000000"/>
                <w:sz w:val="24"/>
                <w:szCs w:val="24"/>
              </w:rPr>
              <w:pPrChange w:id="2251" w:author="Katrina Reece" w:date="2018-04-03T10:26:00Z">
                <w:pPr>
                  <w:framePr w:hSpace="180" w:wrap="around" w:vAnchor="text" w:hAnchor="margin" w:xAlign="center" w:y="331"/>
                  <w:ind w:right="-74"/>
                </w:pPr>
              </w:pPrChange>
            </w:pPr>
            <w:r w:rsidRPr="00E54CAA">
              <w:rPr>
                <w:rFonts w:ascii="Calibri" w:eastAsia="MS Mincho" w:hAnsi="Calibri" w:cs="Calibri"/>
                <w:b/>
                <w:bCs/>
                <w:color w:val="000000"/>
                <w:sz w:val="24"/>
                <w:szCs w:val="24"/>
              </w:rPr>
              <w:t>Key Vocabulary clearly displayed</w:t>
            </w:r>
          </w:p>
          <w:p w14:paraId="35B7384A" w14:textId="77777777" w:rsidR="00E47BB2" w:rsidRPr="00E54CAA" w:rsidRDefault="00E47BB2">
            <w:pPr>
              <w:ind w:right="-335"/>
              <w:rPr>
                <w:rFonts w:ascii="Calibri" w:eastAsia="MS Mincho" w:hAnsi="Calibri" w:cs="Calibri"/>
                <w:b/>
                <w:bCs/>
                <w:color w:val="000000"/>
                <w:sz w:val="24"/>
                <w:szCs w:val="24"/>
              </w:rPr>
              <w:pPrChange w:id="2252" w:author="Katrina Reece" w:date="2018-04-03T10:26:00Z">
                <w:pPr>
                  <w:framePr w:hSpace="180" w:wrap="around" w:vAnchor="text" w:hAnchor="margin" w:xAlign="center" w:y="331"/>
                  <w:ind w:right="-335"/>
                </w:pPr>
              </w:pPrChange>
            </w:pPr>
            <w:r w:rsidRPr="00E54CAA">
              <w:rPr>
                <w:rFonts w:ascii="Calibri" w:eastAsia="MS Mincho" w:hAnsi="Calibri" w:cs="Calibri"/>
                <w:b/>
                <w:bCs/>
                <w:color w:val="000000"/>
                <w:sz w:val="24"/>
                <w:szCs w:val="24"/>
              </w:rPr>
              <w:sym w:font="Wingdings 2" w:char="F050"/>
            </w:r>
            <w:r w:rsidRPr="00E54CAA">
              <w:rPr>
                <w:rFonts w:ascii="Calibri" w:eastAsia="MS Mincho" w:hAnsi="Calibri" w:cs="Calibri"/>
                <w:b/>
                <w:bCs/>
                <w:color w:val="000000"/>
                <w:sz w:val="24"/>
                <w:szCs w:val="24"/>
              </w:rPr>
              <w:t xml:space="preserve">   or    x</w:t>
            </w:r>
          </w:p>
          <w:p w14:paraId="4FBBE4A6" w14:textId="407E2E99" w:rsidR="00AC048D" w:rsidRPr="00E54CAA" w:rsidRDefault="00AC048D">
            <w:pPr>
              <w:ind w:right="-335"/>
              <w:rPr>
                <w:rFonts w:ascii="Calibri" w:eastAsia="MS Mincho" w:hAnsi="Calibri" w:cs="Calibri"/>
                <w:b/>
                <w:bCs/>
                <w:color w:val="000000"/>
                <w:sz w:val="24"/>
                <w:szCs w:val="24"/>
              </w:rPr>
              <w:pPrChange w:id="2253" w:author="Katrina Reece" w:date="2018-04-03T10:26:00Z">
                <w:pPr>
                  <w:framePr w:hSpace="180" w:wrap="around" w:vAnchor="text" w:hAnchor="margin" w:xAlign="center" w:y="331"/>
                  <w:ind w:right="-335"/>
                </w:pPr>
              </w:pPrChange>
            </w:pPr>
          </w:p>
        </w:tc>
        <w:tc>
          <w:tcPr>
            <w:tcW w:w="633" w:type="pct"/>
            <w:shd w:val="clear" w:color="auto" w:fill="auto"/>
          </w:tcPr>
          <w:p w14:paraId="763FA6A4" w14:textId="77777777" w:rsidR="00AC048D" w:rsidRPr="00E54CAA" w:rsidRDefault="00AC048D">
            <w:pPr>
              <w:ind w:right="149"/>
              <w:rPr>
                <w:rFonts w:ascii="Calibri" w:eastAsia="MS Mincho" w:hAnsi="Calibri" w:cs="Calibri"/>
                <w:b/>
                <w:bCs/>
                <w:color w:val="000000"/>
                <w:sz w:val="24"/>
                <w:szCs w:val="24"/>
              </w:rPr>
              <w:pPrChange w:id="2254" w:author="Katrina Reece" w:date="2018-04-03T10:26:00Z">
                <w:pPr>
                  <w:framePr w:hSpace="180" w:wrap="around" w:vAnchor="text" w:hAnchor="margin" w:xAlign="center" w:y="331"/>
                  <w:ind w:right="149"/>
                </w:pPr>
              </w:pPrChange>
            </w:pPr>
            <w:r w:rsidRPr="00E54CAA">
              <w:rPr>
                <w:rFonts w:ascii="Calibri" w:eastAsia="MS Mincho" w:hAnsi="Calibri" w:cs="Calibri"/>
                <w:b/>
                <w:bCs/>
                <w:color w:val="000000"/>
                <w:sz w:val="24"/>
                <w:szCs w:val="24"/>
              </w:rPr>
              <w:t>Student books marked up</w:t>
            </w:r>
          </w:p>
          <w:p w14:paraId="02E8E8D4" w14:textId="19854A64" w:rsidR="00AC048D" w:rsidRPr="00E54CAA" w:rsidRDefault="00E54CAA">
            <w:pPr>
              <w:ind w:right="-335"/>
              <w:rPr>
                <w:rFonts w:ascii="Calibri" w:eastAsia="MS Mincho" w:hAnsi="Calibri" w:cs="Calibri"/>
                <w:b/>
                <w:bCs/>
                <w:color w:val="000000"/>
                <w:sz w:val="24"/>
                <w:szCs w:val="24"/>
              </w:rPr>
              <w:pPrChange w:id="2255" w:author="Katrina Reece" w:date="2018-04-03T10:26:00Z">
                <w:pPr>
                  <w:framePr w:hSpace="180" w:wrap="around" w:vAnchor="text" w:hAnchor="margin" w:xAlign="center" w:y="331"/>
                  <w:ind w:right="-335"/>
                </w:pPr>
              </w:pPrChange>
            </w:pPr>
            <w:r>
              <w:rPr>
                <w:rFonts w:ascii="Calibri" w:eastAsia="MS Mincho" w:hAnsi="Calibri" w:cs="Calibri"/>
                <w:b/>
                <w:bCs/>
                <w:color w:val="000000"/>
                <w:sz w:val="24"/>
                <w:szCs w:val="24"/>
              </w:rPr>
              <w:t xml:space="preserve">to </w:t>
            </w:r>
            <w:r w:rsidR="00AC048D" w:rsidRPr="00E54CAA">
              <w:rPr>
                <w:rFonts w:ascii="Calibri" w:eastAsia="MS Mincho" w:hAnsi="Calibri" w:cs="Calibri"/>
                <w:b/>
                <w:bCs/>
                <w:color w:val="000000"/>
                <w:sz w:val="24"/>
                <w:szCs w:val="24"/>
              </w:rPr>
              <w:t>date</w:t>
            </w:r>
          </w:p>
          <w:p w14:paraId="3C38BB3F" w14:textId="77777777" w:rsidR="00AC048D" w:rsidRPr="00E54CAA" w:rsidRDefault="00AC048D">
            <w:pPr>
              <w:ind w:right="-335"/>
              <w:rPr>
                <w:rFonts w:ascii="Calibri" w:eastAsia="MS Mincho" w:hAnsi="Calibri" w:cs="Calibri"/>
                <w:b/>
                <w:bCs/>
                <w:color w:val="000000"/>
                <w:sz w:val="24"/>
                <w:szCs w:val="24"/>
              </w:rPr>
              <w:pPrChange w:id="2256" w:author="Katrina Reece" w:date="2018-04-03T10:26:00Z">
                <w:pPr>
                  <w:framePr w:hSpace="180" w:wrap="around" w:vAnchor="text" w:hAnchor="margin" w:xAlign="center" w:y="331"/>
                  <w:ind w:right="-335"/>
                </w:pPr>
              </w:pPrChange>
            </w:pPr>
          </w:p>
          <w:p w14:paraId="67743C80" w14:textId="77777777" w:rsidR="00AC048D" w:rsidRPr="00E54CAA" w:rsidRDefault="00AC048D">
            <w:pPr>
              <w:ind w:right="59"/>
              <w:rPr>
                <w:rFonts w:ascii="Calibri" w:eastAsia="MS Mincho" w:hAnsi="Calibri" w:cs="Calibri"/>
                <w:b/>
                <w:bCs/>
                <w:color w:val="000000"/>
                <w:sz w:val="24"/>
                <w:szCs w:val="24"/>
              </w:rPr>
              <w:pPrChange w:id="2257" w:author="Katrina Reece" w:date="2018-04-03T10:26:00Z">
                <w:pPr>
                  <w:framePr w:hSpace="180" w:wrap="around" w:vAnchor="text" w:hAnchor="margin" w:xAlign="center" w:y="331"/>
                  <w:ind w:right="59"/>
                </w:pPr>
              </w:pPrChange>
            </w:pPr>
            <w:r w:rsidRPr="00E54CAA">
              <w:rPr>
                <w:rFonts w:ascii="Calibri" w:eastAsia="MS Mincho" w:hAnsi="Calibri" w:cs="Calibri"/>
                <w:bCs/>
                <w:color w:val="000000"/>
                <w:sz w:val="24"/>
                <w:szCs w:val="24"/>
              </w:rPr>
              <w:t>Y</w:t>
            </w:r>
            <w:r w:rsidRPr="00E54CAA">
              <w:rPr>
                <w:rFonts w:ascii="Calibri" w:eastAsia="MS Mincho" w:hAnsi="Calibri" w:cs="Calibri"/>
                <w:b/>
                <w:bCs/>
                <w:color w:val="000000"/>
                <w:sz w:val="24"/>
                <w:szCs w:val="24"/>
              </w:rPr>
              <w:t>es / No or Partly</w:t>
            </w:r>
          </w:p>
        </w:tc>
      </w:tr>
      <w:tr w:rsidR="00AC048D" w:rsidRPr="00E54CAA" w14:paraId="47777452" w14:textId="77777777" w:rsidTr="00BB2490">
        <w:trPr>
          <w:trHeight w:val="245"/>
        </w:trPr>
        <w:tc>
          <w:tcPr>
            <w:tcW w:w="4367" w:type="pct"/>
            <w:gridSpan w:val="7"/>
            <w:shd w:val="clear" w:color="auto" w:fill="FFFF00"/>
          </w:tcPr>
          <w:p w14:paraId="0619F82B" w14:textId="7AAA6B5D" w:rsidR="00AC048D" w:rsidRPr="00E54CAA" w:rsidRDefault="00696392" w:rsidP="00D3011A">
            <w:pPr>
              <w:tabs>
                <w:tab w:val="left" w:pos="3660"/>
                <w:tab w:val="center" w:pos="4298"/>
              </w:tabs>
              <w:ind w:right="-335"/>
              <w:jc w:val="center"/>
              <w:rPr>
                <w:rFonts w:ascii="Calibri" w:eastAsia="MS Mincho" w:hAnsi="Calibri" w:cs="Calibri"/>
                <w:b/>
                <w:color w:val="000000"/>
                <w:sz w:val="24"/>
                <w:szCs w:val="24"/>
              </w:rPr>
            </w:pPr>
            <w:r w:rsidRPr="00E54CAA">
              <w:rPr>
                <w:rFonts w:ascii="Calibri" w:eastAsia="MS Mincho" w:hAnsi="Calibri" w:cs="Calibri"/>
                <w:b/>
                <w:color w:val="000000"/>
                <w:sz w:val="24"/>
                <w:szCs w:val="24"/>
              </w:rPr>
              <w:t>Learning Support Teacher</w:t>
            </w:r>
          </w:p>
        </w:tc>
        <w:tc>
          <w:tcPr>
            <w:tcW w:w="633" w:type="pct"/>
            <w:shd w:val="clear" w:color="auto" w:fill="FFFF00"/>
          </w:tcPr>
          <w:p w14:paraId="2D52403F" w14:textId="77777777" w:rsidR="00AC048D" w:rsidRPr="00E54CAA" w:rsidRDefault="00AC048D" w:rsidP="00AC048D">
            <w:pPr>
              <w:ind w:right="-335"/>
              <w:jc w:val="center"/>
              <w:rPr>
                <w:rFonts w:ascii="Calibri" w:eastAsia="MS Mincho" w:hAnsi="Calibri" w:cs="Calibri"/>
                <w:b/>
                <w:color w:val="000000"/>
                <w:sz w:val="24"/>
                <w:szCs w:val="24"/>
              </w:rPr>
            </w:pPr>
          </w:p>
        </w:tc>
      </w:tr>
      <w:tr w:rsidR="00D3011A" w:rsidRPr="00E54CAA" w14:paraId="1AEDFF8E" w14:textId="77777777" w:rsidTr="00BB2490">
        <w:trPr>
          <w:trHeight w:val="432"/>
        </w:trPr>
        <w:tc>
          <w:tcPr>
            <w:tcW w:w="729" w:type="pct"/>
            <w:shd w:val="clear" w:color="auto" w:fill="auto"/>
          </w:tcPr>
          <w:p w14:paraId="0AA41D9C" w14:textId="77777777" w:rsidR="00D3011A" w:rsidRPr="00E54CAA" w:rsidRDefault="00D3011A" w:rsidP="00AC048D">
            <w:pPr>
              <w:rPr>
                <w:rFonts w:ascii="Calibri" w:eastAsia="MS Mincho" w:hAnsi="Calibri" w:cs="Calibri"/>
                <w:b/>
                <w:color w:val="000000"/>
                <w:sz w:val="24"/>
                <w:szCs w:val="24"/>
              </w:rPr>
            </w:pPr>
            <w:r w:rsidRPr="00E54CAA">
              <w:rPr>
                <w:rFonts w:ascii="Calibri" w:eastAsia="MS Mincho" w:hAnsi="Calibri" w:cs="Calibri"/>
                <w:b/>
                <w:color w:val="000000"/>
                <w:sz w:val="24"/>
                <w:szCs w:val="24"/>
              </w:rPr>
              <w:t>Sunday</w:t>
            </w:r>
          </w:p>
        </w:tc>
        <w:tc>
          <w:tcPr>
            <w:tcW w:w="731" w:type="pct"/>
            <w:shd w:val="clear" w:color="auto" w:fill="auto"/>
          </w:tcPr>
          <w:p w14:paraId="5510949B" w14:textId="77777777" w:rsidR="00D3011A" w:rsidRPr="00E54CAA" w:rsidRDefault="00D3011A" w:rsidP="00AC048D">
            <w:pPr>
              <w:ind w:right="-335"/>
              <w:rPr>
                <w:rFonts w:ascii="Calibri" w:eastAsia="MS Mincho" w:hAnsi="Calibri" w:cs="Calibri"/>
                <w:color w:val="000000"/>
                <w:sz w:val="24"/>
                <w:szCs w:val="24"/>
              </w:rPr>
            </w:pPr>
          </w:p>
        </w:tc>
        <w:tc>
          <w:tcPr>
            <w:tcW w:w="662" w:type="pct"/>
            <w:shd w:val="clear" w:color="auto" w:fill="auto"/>
          </w:tcPr>
          <w:p w14:paraId="7821DB37" w14:textId="77777777" w:rsidR="00D3011A" w:rsidRPr="00E54CAA" w:rsidRDefault="00D3011A" w:rsidP="00AC048D">
            <w:pPr>
              <w:ind w:right="-335"/>
              <w:rPr>
                <w:rFonts w:ascii="Calibri" w:eastAsia="MS Mincho" w:hAnsi="Calibri" w:cs="Calibri"/>
                <w:color w:val="000000"/>
                <w:sz w:val="24"/>
                <w:szCs w:val="24"/>
              </w:rPr>
            </w:pPr>
          </w:p>
        </w:tc>
        <w:tc>
          <w:tcPr>
            <w:tcW w:w="736" w:type="pct"/>
            <w:gridSpan w:val="2"/>
            <w:shd w:val="clear" w:color="auto" w:fill="auto"/>
          </w:tcPr>
          <w:p w14:paraId="45E3D62D" w14:textId="77777777" w:rsidR="00D3011A" w:rsidRPr="00E54CAA" w:rsidRDefault="00D3011A" w:rsidP="00D3011A">
            <w:pPr>
              <w:ind w:right="-335"/>
              <w:jc w:val="center"/>
              <w:rPr>
                <w:rFonts w:ascii="Calibri" w:eastAsia="MS Mincho" w:hAnsi="Calibri" w:cs="Calibri"/>
                <w:color w:val="000000"/>
                <w:sz w:val="24"/>
                <w:szCs w:val="24"/>
              </w:rPr>
            </w:pPr>
          </w:p>
        </w:tc>
        <w:tc>
          <w:tcPr>
            <w:tcW w:w="745" w:type="pct"/>
            <w:shd w:val="clear" w:color="auto" w:fill="auto"/>
          </w:tcPr>
          <w:p w14:paraId="509C464D" w14:textId="77777777" w:rsidR="00D3011A" w:rsidRPr="00E54CAA" w:rsidRDefault="00D3011A" w:rsidP="00AC048D">
            <w:pPr>
              <w:ind w:right="-335"/>
              <w:rPr>
                <w:rFonts w:ascii="Calibri" w:eastAsia="MS Mincho" w:hAnsi="Calibri" w:cs="Calibri"/>
                <w:color w:val="000000"/>
                <w:sz w:val="24"/>
                <w:szCs w:val="24"/>
              </w:rPr>
            </w:pPr>
          </w:p>
        </w:tc>
        <w:tc>
          <w:tcPr>
            <w:tcW w:w="764" w:type="pct"/>
            <w:shd w:val="clear" w:color="auto" w:fill="auto"/>
          </w:tcPr>
          <w:p w14:paraId="1641DC87" w14:textId="77777777" w:rsidR="00D3011A" w:rsidRPr="00E54CAA" w:rsidRDefault="00D3011A" w:rsidP="00AC048D">
            <w:pPr>
              <w:ind w:right="-335"/>
              <w:rPr>
                <w:rFonts w:ascii="Calibri" w:eastAsia="MS Mincho" w:hAnsi="Calibri" w:cs="Calibri"/>
                <w:color w:val="000000"/>
                <w:sz w:val="24"/>
                <w:szCs w:val="24"/>
              </w:rPr>
            </w:pPr>
          </w:p>
        </w:tc>
        <w:tc>
          <w:tcPr>
            <w:tcW w:w="633" w:type="pct"/>
            <w:shd w:val="clear" w:color="auto" w:fill="auto"/>
          </w:tcPr>
          <w:p w14:paraId="77B5F7BD" w14:textId="77777777" w:rsidR="00D3011A" w:rsidRPr="00E54CAA" w:rsidRDefault="00D3011A" w:rsidP="00AC048D">
            <w:pPr>
              <w:ind w:right="-335"/>
              <w:rPr>
                <w:rFonts w:ascii="Calibri" w:eastAsia="MS Mincho" w:hAnsi="Calibri" w:cs="Calibri"/>
                <w:color w:val="000000"/>
                <w:sz w:val="24"/>
                <w:szCs w:val="24"/>
              </w:rPr>
            </w:pPr>
          </w:p>
        </w:tc>
      </w:tr>
      <w:tr w:rsidR="00D3011A" w:rsidRPr="00E54CAA" w14:paraId="5658594F" w14:textId="77777777" w:rsidTr="00BB2490">
        <w:trPr>
          <w:trHeight w:val="432"/>
        </w:trPr>
        <w:tc>
          <w:tcPr>
            <w:tcW w:w="729" w:type="pct"/>
            <w:shd w:val="clear" w:color="auto" w:fill="auto"/>
          </w:tcPr>
          <w:p w14:paraId="1D539747" w14:textId="707057F4" w:rsidR="00D3011A" w:rsidRPr="00E54CAA" w:rsidDel="00D80EF8" w:rsidRDefault="00D3011A">
            <w:pPr>
              <w:rPr>
                <w:del w:id="2258" w:author="Katrina Reece" w:date="2018-04-03T10:26:00Z"/>
                <w:rFonts w:ascii="Calibri" w:eastAsia="MS Mincho" w:hAnsi="Calibri" w:cs="Calibri"/>
                <w:b/>
                <w:color w:val="000000"/>
                <w:sz w:val="24"/>
                <w:szCs w:val="24"/>
              </w:rPr>
              <w:pPrChange w:id="2259" w:author="Katrina Reece" w:date="2018-04-03T10:26:00Z">
                <w:pPr>
                  <w:framePr w:hSpace="180" w:wrap="around" w:vAnchor="text" w:hAnchor="margin" w:xAlign="center" w:y="331"/>
                </w:pPr>
              </w:pPrChange>
            </w:pPr>
            <w:r w:rsidRPr="00E54CAA">
              <w:rPr>
                <w:rFonts w:ascii="Calibri" w:eastAsia="MS Mincho" w:hAnsi="Calibri" w:cs="Calibri"/>
                <w:b/>
                <w:color w:val="000000"/>
                <w:sz w:val="24"/>
                <w:szCs w:val="24"/>
              </w:rPr>
              <w:t>Monday</w:t>
            </w:r>
          </w:p>
          <w:p w14:paraId="2ADF5231" w14:textId="77777777" w:rsidR="00D3011A" w:rsidRPr="00E54CAA" w:rsidRDefault="00D3011A">
            <w:pPr>
              <w:rPr>
                <w:rFonts w:ascii="Calibri" w:eastAsia="MS Mincho" w:hAnsi="Calibri" w:cs="Calibri"/>
                <w:b/>
                <w:color w:val="000000"/>
                <w:sz w:val="24"/>
                <w:szCs w:val="24"/>
              </w:rPr>
              <w:pPrChange w:id="2260" w:author="Katrina Reece" w:date="2018-04-03T10:26:00Z">
                <w:pPr>
                  <w:framePr w:hSpace="180" w:wrap="around" w:vAnchor="text" w:hAnchor="margin" w:xAlign="center" w:y="331"/>
                </w:pPr>
              </w:pPrChange>
            </w:pPr>
          </w:p>
        </w:tc>
        <w:tc>
          <w:tcPr>
            <w:tcW w:w="731" w:type="pct"/>
            <w:shd w:val="clear" w:color="auto" w:fill="auto"/>
          </w:tcPr>
          <w:p w14:paraId="5460DBA5" w14:textId="77777777" w:rsidR="00D3011A" w:rsidRPr="00E54CAA" w:rsidRDefault="00D3011A" w:rsidP="00AC048D">
            <w:pPr>
              <w:ind w:right="-335"/>
              <w:rPr>
                <w:rFonts w:ascii="Calibri" w:eastAsia="MS Mincho" w:hAnsi="Calibri" w:cs="Calibri"/>
                <w:color w:val="000000"/>
                <w:sz w:val="24"/>
                <w:szCs w:val="24"/>
              </w:rPr>
            </w:pPr>
          </w:p>
        </w:tc>
        <w:tc>
          <w:tcPr>
            <w:tcW w:w="662" w:type="pct"/>
            <w:shd w:val="clear" w:color="auto" w:fill="auto"/>
          </w:tcPr>
          <w:p w14:paraId="22D72B79" w14:textId="77777777" w:rsidR="00D3011A" w:rsidRPr="00E54CAA" w:rsidRDefault="00D3011A" w:rsidP="00AC048D">
            <w:pPr>
              <w:ind w:right="-335"/>
              <w:rPr>
                <w:rFonts w:ascii="Calibri" w:eastAsia="MS Mincho" w:hAnsi="Calibri" w:cs="Calibri"/>
                <w:color w:val="000000"/>
                <w:sz w:val="24"/>
                <w:szCs w:val="24"/>
              </w:rPr>
            </w:pPr>
          </w:p>
        </w:tc>
        <w:tc>
          <w:tcPr>
            <w:tcW w:w="736" w:type="pct"/>
            <w:gridSpan w:val="2"/>
            <w:shd w:val="clear" w:color="auto" w:fill="auto"/>
          </w:tcPr>
          <w:p w14:paraId="33AB9554" w14:textId="77777777" w:rsidR="00D3011A" w:rsidRPr="00E54CAA" w:rsidRDefault="00D3011A" w:rsidP="00AC048D">
            <w:pPr>
              <w:ind w:right="-335"/>
              <w:rPr>
                <w:rFonts w:ascii="Calibri" w:eastAsia="MS Mincho" w:hAnsi="Calibri" w:cs="Calibri"/>
                <w:color w:val="000000"/>
                <w:sz w:val="24"/>
                <w:szCs w:val="24"/>
              </w:rPr>
            </w:pPr>
          </w:p>
        </w:tc>
        <w:tc>
          <w:tcPr>
            <w:tcW w:w="745" w:type="pct"/>
            <w:shd w:val="clear" w:color="auto" w:fill="auto"/>
          </w:tcPr>
          <w:p w14:paraId="588C7F39" w14:textId="77777777" w:rsidR="00D3011A" w:rsidRPr="00E54CAA" w:rsidRDefault="00D3011A" w:rsidP="00AC048D">
            <w:pPr>
              <w:ind w:right="-335"/>
              <w:rPr>
                <w:rFonts w:ascii="Calibri" w:eastAsia="MS Mincho" w:hAnsi="Calibri" w:cs="Calibri"/>
                <w:color w:val="000000"/>
                <w:sz w:val="24"/>
                <w:szCs w:val="24"/>
              </w:rPr>
            </w:pPr>
          </w:p>
        </w:tc>
        <w:tc>
          <w:tcPr>
            <w:tcW w:w="764" w:type="pct"/>
            <w:shd w:val="clear" w:color="auto" w:fill="auto"/>
          </w:tcPr>
          <w:p w14:paraId="20F98108" w14:textId="77777777" w:rsidR="00D3011A" w:rsidRPr="00E54CAA" w:rsidRDefault="00D3011A" w:rsidP="00AC048D">
            <w:pPr>
              <w:ind w:right="-335"/>
              <w:rPr>
                <w:rFonts w:ascii="Calibri" w:eastAsia="MS Mincho" w:hAnsi="Calibri" w:cs="Calibri"/>
                <w:color w:val="000000"/>
                <w:sz w:val="24"/>
                <w:szCs w:val="24"/>
              </w:rPr>
            </w:pPr>
          </w:p>
        </w:tc>
        <w:tc>
          <w:tcPr>
            <w:tcW w:w="633" w:type="pct"/>
            <w:shd w:val="clear" w:color="auto" w:fill="auto"/>
          </w:tcPr>
          <w:p w14:paraId="1ED7C2C9" w14:textId="77777777" w:rsidR="00D3011A" w:rsidRPr="00E54CAA" w:rsidRDefault="00D3011A" w:rsidP="00AC048D">
            <w:pPr>
              <w:ind w:right="-335"/>
              <w:rPr>
                <w:rFonts w:ascii="Calibri" w:eastAsia="MS Mincho" w:hAnsi="Calibri" w:cs="Calibri"/>
                <w:color w:val="000000"/>
                <w:sz w:val="24"/>
                <w:szCs w:val="24"/>
              </w:rPr>
            </w:pPr>
          </w:p>
        </w:tc>
      </w:tr>
      <w:tr w:rsidR="00D3011A" w:rsidRPr="00E54CAA" w14:paraId="282DB773" w14:textId="77777777" w:rsidTr="00BB2490">
        <w:trPr>
          <w:trHeight w:val="432"/>
        </w:trPr>
        <w:tc>
          <w:tcPr>
            <w:tcW w:w="729" w:type="pct"/>
            <w:shd w:val="clear" w:color="auto" w:fill="auto"/>
          </w:tcPr>
          <w:p w14:paraId="086C1AE5" w14:textId="77777777" w:rsidR="00D3011A" w:rsidRPr="00E54CAA" w:rsidRDefault="00D3011A" w:rsidP="00AC048D">
            <w:pPr>
              <w:rPr>
                <w:rFonts w:ascii="Calibri" w:eastAsia="MS Mincho" w:hAnsi="Calibri" w:cs="Calibri"/>
                <w:b/>
                <w:color w:val="000000"/>
                <w:sz w:val="24"/>
                <w:szCs w:val="24"/>
              </w:rPr>
            </w:pPr>
            <w:r w:rsidRPr="00E54CAA">
              <w:rPr>
                <w:rFonts w:ascii="Calibri" w:eastAsia="MS Mincho" w:hAnsi="Calibri" w:cs="Calibri"/>
                <w:b/>
                <w:color w:val="000000"/>
                <w:sz w:val="24"/>
                <w:szCs w:val="24"/>
              </w:rPr>
              <w:t>Tuesday</w:t>
            </w:r>
          </w:p>
        </w:tc>
        <w:tc>
          <w:tcPr>
            <w:tcW w:w="731" w:type="pct"/>
            <w:shd w:val="clear" w:color="auto" w:fill="auto"/>
          </w:tcPr>
          <w:p w14:paraId="365084C1" w14:textId="77777777" w:rsidR="00D3011A" w:rsidRPr="00E54CAA" w:rsidRDefault="00D3011A" w:rsidP="00AC048D">
            <w:pPr>
              <w:ind w:right="-335"/>
              <w:rPr>
                <w:rFonts w:ascii="Calibri" w:eastAsia="MS Mincho" w:hAnsi="Calibri" w:cs="Calibri"/>
                <w:color w:val="000000"/>
                <w:sz w:val="24"/>
                <w:szCs w:val="24"/>
              </w:rPr>
            </w:pPr>
          </w:p>
        </w:tc>
        <w:tc>
          <w:tcPr>
            <w:tcW w:w="662" w:type="pct"/>
            <w:shd w:val="clear" w:color="auto" w:fill="auto"/>
          </w:tcPr>
          <w:p w14:paraId="4A01B77B" w14:textId="77777777" w:rsidR="00D3011A" w:rsidRPr="00E54CAA" w:rsidRDefault="00D3011A" w:rsidP="00AC048D">
            <w:pPr>
              <w:ind w:right="-335"/>
              <w:rPr>
                <w:rFonts w:ascii="Calibri" w:eastAsia="MS Mincho" w:hAnsi="Calibri" w:cs="Calibri"/>
                <w:color w:val="000000"/>
                <w:sz w:val="24"/>
                <w:szCs w:val="24"/>
              </w:rPr>
            </w:pPr>
          </w:p>
        </w:tc>
        <w:tc>
          <w:tcPr>
            <w:tcW w:w="736" w:type="pct"/>
            <w:gridSpan w:val="2"/>
            <w:shd w:val="clear" w:color="auto" w:fill="auto"/>
          </w:tcPr>
          <w:p w14:paraId="3EE8BB95" w14:textId="77777777" w:rsidR="00D3011A" w:rsidRPr="00E54CAA" w:rsidRDefault="00D3011A" w:rsidP="00AC048D">
            <w:pPr>
              <w:ind w:right="-335"/>
              <w:rPr>
                <w:rFonts w:ascii="Calibri" w:eastAsia="MS Mincho" w:hAnsi="Calibri" w:cs="Calibri"/>
                <w:color w:val="000000"/>
                <w:sz w:val="24"/>
                <w:szCs w:val="24"/>
              </w:rPr>
            </w:pPr>
          </w:p>
        </w:tc>
        <w:tc>
          <w:tcPr>
            <w:tcW w:w="745" w:type="pct"/>
            <w:shd w:val="clear" w:color="auto" w:fill="auto"/>
          </w:tcPr>
          <w:p w14:paraId="01710B10" w14:textId="77777777" w:rsidR="00D3011A" w:rsidRPr="00E54CAA" w:rsidRDefault="00D3011A" w:rsidP="00AC048D">
            <w:pPr>
              <w:ind w:right="-335"/>
              <w:rPr>
                <w:rFonts w:ascii="Calibri" w:eastAsia="MS Mincho" w:hAnsi="Calibri" w:cs="Calibri"/>
                <w:color w:val="000000"/>
                <w:sz w:val="24"/>
                <w:szCs w:val="24"/>
              </w:rPr>
            </w:pPr>
          </w:p>
        </w:tc>
        <w:tc>
          <w:tcPr>
            <w:tcW w:w="764" w:type="pct"/>
            <w:shd w:val="clear" w:color="auto" w:fill="auto"/>
          </w:tcPr>
          <w:p w14:paraId="68C226AC" w14:textId="77777777" w:rsidR="00D3011A" w:rsidRPr="00E54CAA" w:rsidRDefault="00D3011A" w:rsidP="00AC048D">
            <w:pPr>
              <w:ind w:right="-335"/>
              <w:rPr>
                <w:rFonts w:ascii="Calibri" w:eastAsia="MS Mincho" w:hAnsi="Calibri" w:cs="Calibri"/>
                <w:color w:val="000000"/>
                <w:sz w:val="24"/>
                <w:szCs w:val="24"/>
              </w:rPr>
            </w:pPr>
          </w:p>
        </w:tc>
        <w:tc>
          <w:tcPr>
            <w:tcW w:w="633" w:type="pct"/>
            <w:shd w:val="clear" w:color="auto" w:fill="auto"/>
          </w:tcPr>
          <w:p w14:paraId="7B5287B9" w14:textId="77777777" w:rsidR="00D3011A" w:rsidRPr="00E54CAA" w:rsidRDefault="00D3011A" w:rsidP="00AC048D">
            <w:pPr>
              <w:ind w:right="-335"/>
              <w:rPr>
                <w:rFonts w:ascii="Calibri" w:eastAsia="MS Mincho" w:hAnsi="Calibri" w:cs="Calibri"/>
                <w:color w:val="000000"/>
                <w:sz w:val="24"/>
                <w:szCs w:val="24"/>
              </w:rPr>
            </w:pPr>
          </w:p>
        </w:tc>
      </w:tr>
      <w:tr w:rsidR="00D3011A" w:rsidRPr="00E54CAA" w14:paraId="07FF01CF" w14:textId="77777777" w:rsidTr="00BB2490">
        <w:trPr>
          <w:trHeight w:val="432"/>
        </w:trPr>
        <w:tc>
          <w:tcPr>
            <w:tcW w:w="729" w:type="pct"/>
            <w:shd w:val="clear" w:color="auto" w:fill="auto"/>
          </w:tcPr>
          <w:p w14:paraId="3D8C78F9" w14:textId="77777777" w:rsidR="00D3011A" w:rsidRPr="00E54CAA" w:rsidRDefault="00D3011A" w:rsidP="00AC048D">
            <w:pPr>
              <w:rPr>
                <w:rFonts w:ascii="Calibri" w:eastAsia="MS Mincho" w:hAnsi="Calibri" w:cs="Calibri"/>
                <w:b/>
                <w:color w:val="000000"/>
                <w:sz w:val="24"/>
                <w:szCs w:val="24"/>
              </w:rPr>
            </w:pPr>
            <w:r w:rsidRPr="00E54CAA">
              <w:rPr>
                <w:rFonts w:ascii="Calibri" w:eastAsia="MS Mincho" w:hAnsi="Calibri" w:cs="Calibri"/>
                <w:b/>
                <w:color w:val="000000"/>
                <w:sz w:val="24"/>
                <w:szCs w:val="24"/>
              </w:rPr>
              <w:t>Wednesday</w:t>
            </w:r>
          </w:p>
        </w:tc>
        <w:tc>
          <w:tcPr>
            <w:tcW w:w="731" w:type="pct"/>
            <w:shd w:val="clear" w:color="auto" w:fill="auto"/>
          </w:tcPr>
          <w:p w14:paraId="5109BA81" w14:textId="77777777" w:rsidR="00D3011A" w:rsidRPr="00E54CAA" w:rsidRDefault="00D3011A" w:rsidP="00AC048D">
            <w:pPr>
              <w:ind w:right="-335"/>
              <w:rPr>
                <w:rFonts w:ascii="Calibri" w:eastAsia="MS Mincho" w:hAnsi="Calibri" w:cs="Calibri"/>
                <w:color w:val="000000"/>
                <w:sz w:val="24"/>
                <w:szCs w:val="24"/>
              </w:rPr>
            </w:pPr>
          </w:p>
        </w:tc>
        <w:tc>
          <w:tcPr>
            <w:tcW w:w="662" w:type="pct"/>
            <w:shd w:val="clear" w:color="auto" w:fill="auto"/>
          </w:tcPr>
          <w:p w14:paraId="7D44BCBA" w14:textId="77777777" w:rsidR="00D3011A" w:rsidRPr="00E54CAA" w:rsidRDefault="00D3011A" w:rsidP="00AC048D">
            <w:pPr>
              <w:ind w:right="-335"/>
              <w:rPr>
                <w:rFonts w:ascii="Calibri" w:eastAsia="MS Mincho" w:hAnsi="Calibri" w:cs="Calibri"/>
                <w:color w:val="000000"/>
                <w:sz w:val="24"/>
                <w:szCs w:val="24"/>
              </w:rPr>
            </w:pPr>
          </w:p>
        </w:tc>
        <w:tc>
          <w:tcPr>
            <w:tcW w:w="736" w:type="pct"/>
            <w:gridSpan w:val="2"/>
            <w:shd w:val="clear" w:color="auto" w:fill="auto"/>
          </w:tcPr>
          <w:p w14:paraId="510931EB" w14:textId="77777777" w:rsidR="00D3011A" w:rsidRPr="00E54CAA" w:rsidRDefault="00D3011A" w:rsidP="00AC048D">
            <w:pPr>
              <w:ind w:right="-335"/>
              <w:rPr>
                <w:rFonts w:ascii="Calibri" w:eastAsia="MS Mincho" w:hAnsi="Calibri" w:cs="Calibri"/>
                <w:color w:val="000000"/>
                <w:sz w:val="24"/>
                <w:szCs w:val="24"/>
              </w:rPr>
            </w:pPr>
          </w:p>
        </w:tc>
        <w:tc>
          <w:tcPr>
            <w:tcW w:w="745" w:type="pct"/>
            <w:shd w:val="clear" w:color="auto" w:fill="auto"/>
          </w:tcPr>
          <w:p w14:paraId="68CCD212" w14:textId="77777777" w:rsidR="00D3011A" w:rsidRPr="00E54CAA" w:rsidRDefault="00D3011A" w:rsidP="00AC048D">
            <w:pPr>
              <w:ind w:right="-335"/>
              <w:rPr>
                <w:rFonts w:ascii="Calibri" w:eastAsia="MS Mincho" w:hAnsi="Calibri" w:cs="Calibri"/>
                <w:color w:val="000000"/>
                <w:sz w:val="24"/>
                <w:szCs w:val="24"/>
              </w:rPr>
            </w:pPr>
          </w:p>
        </w:tc>
        <w:tc>
          <w:tcPr>
            <w:tcW w:w="764" w:type="pct"/>
            <w:shd w:val="clear" w:color="auto" w:fill="auto"/>
          </w:tcPr>
          <w:p w14:paraId="14A3E43E" w14:textId="77777777" w:rsidR="00D3011A" w:rsidRPr="00E54CAA" w:rsidRDefault="00D3011A" w:rsidP="00AC048D">
            <w:pPr>
              <w:ind w:right="-335"/>
              <w:rPr>
                <w:rFonts w:ascii="Calibri" w:eastAsia="MS Mincho" w:hAnsi="Calibri" w:cs="Calibri"/>
                <w:color w:val="000000"/>
                <w:sz w:val="24"/>
                <w:szCs w:val="24"/>
              </w:rPr>
            </w:pPr>
          </w:p>
        </w:tc>
        <w:tc>
          <w:tcPr>
            <w:tcW w:w="633" w:type="pct"/>
            <w:shd w:val="clear" w:color="auto" w:fill="auto"/>
          </w:tcPr>
          <w:p w14:paraId="6E77E0FB" w14:textId="77777777" w:rsidR="00D3011A" w:rsidRPr="00E54CAA" w:rsidRDefault="00D3011A" w:rsidP="00AC048D">
            <w:pPr>
              <w:ind w:right="-335"/>
              <w:rPr>
                <w:rFonts w:ascii="Calibri" w:eastAsia="MS Mincho" w:hAnsi="Calibri" w:cs="Calibri"/>
                <w:color w:val="000000"/>
                <w:sz w:val="24"/>
                <w:szCs w:val="24"/>
              </w:rPr>
            </w:pPr>
          </w:p>
        </w:tc>
      </w:tr>
      <w:tr w:rsidR="00D3011A" w:rsidRPr="00E54CAA" w14:paraId="6C4211DD" w14:textId="77777777" w:rsidTr="00BB2490">
        <w:trPr>
          <w:trHeight w:val="432"/>
        </w:trPr>
        <w:tc>
          <w:tcPr>
            <w:tcW w:w="729" w:type="pct"/>
            <w:shd w:val="clear" w:color="auto" w:fill="auto"/>
          </w:tcPr>
          <w:p w14:paraId="4438BDE5" w14:textId="77777777" w:rsidR="00D3011A" w:rsidRPr="00E54CAA" w:rsidRDefault="00D3011A" w:rsidP="00AC048D">
            <w:pPr>
              <w:rPr>
                <w:rFonts w:ascii="Calibri" w:eastAsia="MS Mincho" w:hAnsi="Calibri" w:cs="Calibri"/>
                <w:b/>
                <w:color w:val="000000"/>
                <w:sz w:val="24"/>
                <w:szCs w:val="24"/>
              </w:rPr>
            </w:pPr>
            <w:r w:rsidRPr="00E54CAA">
              <w:rPr>
                <w:rFonts w:ascii="Calibri" w:eastAsia="MS Mincho" w:hAnsi="Calibri" w:cs="Calibri"/>
                <w:b/>
                <w:color w:val="000000"/>
                <w:sz w:val="24"/>
                <w:szCs w:val="24"/>
              </w:rPr>
              <w:t>Thursday</w:t>
            </w:r>
          </w:p>
        </w:tc>
        <w:tc>
          <w:tcPr>
            <w:tcW w:w="731" w:type="pct"/>
            <w:shd w:val="clear" w:color="auto" w:fill="auto"/>
          </w:tcPr>
          <w:p w14:paraId="4FD9D647" w14:textId="77777777" w:rsidR="00D3011A" w:rsidRPr="00E54CAA" w:rsidRDefault="00D3011A" w:rsidP="00AC048D">
            <w:pPr>
              <w:ind w:right="-335"/>
              <w:rPr>
                <w:rFonts w:ascii="Calibri" w:eastAsia="MS Mincho" w:hAnsi="Calibri" w:cs="Calibri"/>
                <w:color w:val="000000"/>
                <w:sz w:val="24"/>
                <w:szCs w:val="24"/>
              </w:rPr>
            </w:pPr>
          </w:p>
        </w:tc>
        <w:tc>
          <w:tcPr>
            <w:tcW w:w="662" w:type="pct"/>
            <w:shd w:val="clear" w:color="auto" w:fill="auto"/>
          </w:tcPr>
          <w:p w14:paraId="72FE44B2" w14:textId="77777777" w:rsidR="00D3011A" w:rsidRPr="00E54CAA" w:rsidRDefault="00D3011A" w:rsidP="00AC048D">
            <w:pPr>
              <w:ind w:right="-335"/>
              <w:rPr>
                <w:rFonts w:ascii="Calibri" w:eastAsia="MS Mincho" w:hAnsi="Calibri" w:cs="Calibri"/>
                <w:color w:val="000000"/>
                <w:sz w:val="24"/>
                <w:szCs w:val="24"/>
              </w:rPr>
            </w:pPr>
          </w:p>
        </w:tc>
        <w:tc>
          <w:tcPr>
            <w:tcW w:w="736" w:type="pct"/>
            <w:gridSpan w:val="2"/>
            <w:shd w:val="clear" w:color="auto" w:fill="auto"/>
          </w:tcPr>
          <w:p w14:paraId="1F9E57E1" w14:textId="77777777" w:rsidR="00D3011A" w:rsidRPr="00E54CAA" w:rsidRDefault="00D3011A" w:rsidP="00AC048D">
            <w:pPr>
              <w:ind w:right="-335"/>
              <w:rPr>
                <w:rFonts w:ascii="Calibri" w:eastAsia="MS Mincho" w:hAnsi="Calibri" w:cs="Calibri"/>
                <w:color w:val="000000"/>
                <w:sz w:val="24"/>
                <w:szCs w:val="24"/>
              </w:rPr>
            </w:pPr>
          </w:p>
        </w:tc>
        <w:tc>
          <w:tcPr>
            <w:tcW w:w="745" w:type="pct"/>
            <w:shd w:val="clear" w:color="auto" w:fill="auto"/>
          </w:tcPr>
          <w:p w14:paraId="189E05EB" w14:textId="77777777" w:rsidR="00D3011A" w:rsidRPr="00E54CAA" w:rsidRDefault="00D3011A" w:rsidP="00AC048D">
            <w:pPr>
              <w:ind w:right="-335"/>
              <w:rPr>
                <w:rFonts w:ascii="Calibri" w:eastAsia="MS Mincho" w:hAnsi="Calibri" w:cs="Calibri"/>
                <w:color w:val="000000"/>
                <w:sz w:val="24"/>
                <w:szCs w:val="24"/>
              </w:rPr>
            </w:pPr>
          </w:p>
        </w:tc>
        <w:tc>
          <w:tcPr>
            <w:tcW w:w="764" w:type="pct"/>
            <w:shd w:val="clear" w:color="auto" w:fill="auto"/>
          </w:tcPr>
          <w:p w14:paraId="0155BE2C" w14:textId="77777777" w:rsidR="00D3011A" w:rsidRPr="00E54CAA" w:rsidRDefault="00D3011A" w:rsidP="00AC048D">
            <w:pPr>
              <w:ind w:right="-335"/>
              <w:rPr>
                <w:rFonts w:ascii="Calibri" w:eastAsia="MS Mincho" w:hAnsi="Calibri" w:cs="Calibri"/>
                <w:color w:val="000000"/>
                <w:sz w:val="24"/>
                <w:szCs w:val="24"/>
              </w:rPr>
            </w:pPr>
          </w:p>
        </w:tc>
        <w:tc>
          <w:tcPr>
            <w:tcW w:w="633" w:type="pct"/>
            <w:shd w:val="clear" w:color="auto" w:fill="auto"/>
          </w:tcPr>
          <w:p w14:paraId="516D617E" w14:textId="77777777" w:rsidR="00D3011A" w:rsidRPr="00E54CAA" w:rsidRDefault="00D3011A" w:rsidP="00AC048D">
            <w:pPr>
              <w:ind w:right="-335"/>
              <w:rPr>
                <w:rFonts w:ascii="Calibri" w:eastAsia="MS Mincho" w:hAnsi="Calibri" w:cs="Calibri"/>
                <w:color w:val="000000"/>
                <w:sz w:val="24"/>
                <w:szCs w:val="24"/>
              </w:rPr>
            </w:pPr>
          </w:p>
        </w:tc>
      </w:tr>
      <w:tr w:rsidR="00AC048D" w:rsidRPr="00E54CAA" w:rsidDel="00D80EF8" w14:paraId="44B8DA83" w14:textId="3F45B653" w:rsidTr="00D3011A">
        <w:trPr>
          <w:trHeight w:val="302"/>
          <w:del w:id="2261" w:author="Katrina Reece" w:date="2018-04-03T10:26:00Z"/>
        </w:trPr>
        <w:tc>
          <w:tcPr>
            <w:tcW w:w="5000" w:type="pct"/>
            <w:gridSpan w:val="8"/>
            <w:shd w:val="clear" w:color="auto" w:fill="FFFF00"/>
          </w:tcPr>
          <w:p w14:paraId="3DB43097" w14:textId="518A3CA7" w:rsidR="00AC048D" w:rsidRPr="00E54CAA" w:rsidDel="00D80EF8" w:rsidRDefault="00BB2490" w:rsidP="00D3011A">
            <w:pPr>
              <w:ind w:right="-335"/>
              <w:jc w:val="center"/>
              <w:rPr>
                <w:del w:id="2262" w:author="Katrina Reece" w:date="2018-04-03T10:26:00Z"/>
                <w:rFonts w:ascii="Calibri" w:eastAsia="MS Mincho" w:hAnsi="Calibri" w:cs="Calibri"/>
                <w:b/>
                <w:color w:val="000000"/>
                <w:sz w:val="24"/>
                <w:szCs w:val="24"/>
              </w:rPr>
            </w:pPr>
            <w:del w:id="2263" w:author="Katrina Reece" w:date="2018-04-03T10:26:00Z">
              <w:r w:rsidDel="00D80EF8">
                <w:rPr>
                  <w:rFonts w:ascii="Calibri" w:eastAsia="MS Mincho" w:hAnsi="Calibri" w:cs="Calibri"/>
                  <w:b/>
                  <w:color w:val="000000"/>
                  <w:sz w:val="24"/>
                  <w:szCs w:val="24"/>
                </w:rPr>
                <w:delText>Notes</w:delText>
              </w:r>
            </w:del>
          </w:p>
        </w:tc>
      </w:tr>
      <w:tr w:rsidR="00D3011A" w:rsidRPr="00E54CAA" w:rsidDel="00D80EF8" w14:paraId="5616532D" w14:textId="1D7AFF16" w:rsidTr="00BB2490">
        <w:trPr>
          <w:trHeight w:val="432"/>
          <w:del w:id="2264" w:author="Katrina Reece" w:date="2018-04-03T10:26:00Z"/>
        </w:trPr>
        <w:tc>
          <w:tcPr>
            <w:tcW w:w="729" w:type="pct"/>
            <w:shd w:val="clear" w:color="auto" w:fill="auto"/>
          </w:tcPr>
          <w:p w14:paraId="59AEE43F" w14:textId="04D85AA3" w:rsidR="00D3011A" w:rsidRPr="00E54CAA" w:rsidDel="00D80EF8" w:rsidRDefault="00D3011A" w:rsidP="00AC048D">
            <w:pPr>
              <w:rPr>
                <w:del w:id="2265" w:author="Katrina Reece" w:date="2018-04-03T10:26:00Z"/>
                <w:rFonts w:ascii="Calibri" w:eastAsia="MS Mincho" w:hAnsi="Calibri" w:cs="Calibri"/>
                <w:b/>
                <w:color w:val="000000"/>
                <w:sz w:val="24"/>
                <w:szCs w:val="24"/>
              </w:rPr>
            </w:pPr>
          </w:p>
        </w:tc>
        <w:tc>
          <w:tcPr>
            <w:tcW w:w="731" w:type="pct"/>
            <w:shd w:val="clear" w:color="auto" w:fill="auto"/>
          </w:tcPr>
          <w:p w14:paraId="25773549" w14:textId="7B19C580" w:rsidR="00D3011A" w:rsidRPr="00E54CAA" w:rsidDel="00D80EF8" w:rsidRDefault="00D3011A" w:rsidP="00AC048D">
            <w:pPr>
              <w:ind w:right="-335"/>
              <w:rPr>
                <w:del w:id="2266" w:author="Katrina Reece" w:date="2018-04-03T10:26:00Z"/>
                <w:rFonts w:ascii="Calibri" w:eastAsia="MS Mincho" w:hAnsi="Calibri" w:cs="Calibri"/>
                <w:color w:val="000000"/>
                <w:sz w:val="24"/>
                <w:szCs w:val="24"/>
              </w:rPr>
            </w:pPr>
          </w:p>
        </w:tc>
        <w:tc>
          <w:tcPr>
            <w:tcW w:w="662" w:type="pct"/>
            <w:shd w:val="clear" w:color="auto" w:fill="auto"/>
          </w:tcPr>
          <w:p w14:paraId="6943E751" w14:textId="26BAB8BC" w:rsidR="00D3011A" w:rsidRPr="00E54CAA" w:rsidDel="00D80EF8" w:rsidRDefault="00D3011A" w:rsidP="00AC048D">
            <w:pPr>
              <w:ind w:right="-335"/>
              <w:rPr>
                <w:del w:id="2267" w:author="Katrina Reece" w:date="2018-04-03T10:26:00Z"/>
                <w:rFonts w:ascii="Calibri" w:eastAsia="MS Mincho" w:hAnsi="Calibri" w:cs="Calibri"/>
                <w:color w:val="000000"/>
                <w:sz w:val="24"/>
                <w:szCs w:val="24"/>
              </w:rPr>
            </w:pPr>
          </w:p>
        </w:tc>
        <w:tc>
          <w:tcPr>
            <w:tcW w:w="736" w:type="pct"/>
            <w:gridSpan w:val="2"/>
            <w:shd w:val="clear" w:color="auto" w:fill="auto"/>
          </w:tcPr>
          <w:p w14:paraId="6D0DF84C" w14:textId="644DDA3D" w:rsidR="00D3011A" w:rsidRPr="00E54CAA" w:rsidDel="00D80EF8" w:rsidRDefault="00D3011A" w:rsidP="00AC048D">
            <w:pPr>
              <w:ind w:right="-335"/>
              <w:rPr>
                <w:del w:id="2268" w:author="Katrina Reece" w:date="2018-04-03T10:26:00Z"/>
                <w:rFonts w:ascii="Calibri" w:eastAsia="MS Mincho" w:hAnsi="Calibri" w:cs="Calibri"/>
                <w:color w:val="000000"/>
                <w:sz w:val="24"/>
                <w:szCs w:val="24"/>
              </w:rPr>
            </w:pPr>
          </w:p>
        </w:tc>
        <w:tc>
          <w:tcPr>
            <w:tcW w:w="745" w:type="pct"/>
            <w:shd w:val="clear" w:color="auto" w:fill="auto"/>
          </w:tcPr>
          <w:p w14:paraId="4BFB6EB3" w14:textId="19BA3D1D" w:rsidR="00D3011A" w:rsidRPr="00E54CAA" w:rsidDel="00D80EF8" w:rsidRDefault="00D3011A" w:rsidP="00AC048D">
            <w:pPr>
              <w:ind w:right="-335"/>
              <w:rPr>
                <w:del w:id="2269" w:author="Katrina Reece" w:date="2018-04-03T10:26:00Z"/>
                <w:rFonts w:ascii="Calibri" w:eastAsia="MS Mincho" w:hAnsi="Calibri" w:cs="Calibri"/>
                <w:color w:val="000000"/>
                <w:sz w:val="24"/>
                <w:szCs w:val="24"/>
              </w:rPr>
            </w:pPr>
          </w:p>
        </w:tc>
        <w:tc>
          <w:tcPr>
            <w:tcW w:w="764" w:type="pct"/>
            <w:shd w:val="clear" w:color="auto" w:fill="auto"/>
          </w:tcPr>
          <w:p w14:paraId="07D2A2DF" w14:textId="18C74B0B" w:rsidR="00D3011A" w:rsidRPr="00E54CAA" w:rsidDel="00D80EF8" w:rsidRDefault="00D3011A" w:rsidP="00AC048D">
            <w:pPr>
              <w:ind w:right="-335"/>
              <w:rPr>
                <w:del w:id="2270" w:author="Katrina Reece" w:date="2018-04-03T10:26:00Z"/>
                <w:rFonts w:ascii="Calibri" w:eastAsia="MS Mincho" w:hAnsi="Calibri" w:cs="Calibri"/>
                <w:color w:val="000000"/>
                <w:sz w:val="24"/>
                <w:szCs w:val="24"/>
              </w:rPr>
            </w:pPr>
          </w:p>
        </w:tc>
        <w:tc>
          <w:tcPr>
            <w:tcW w:w="633" w:type="pct"/>
            <w:shd w:val="clear" w:color="auto" w:fill="auto"/>
          </w:tcPr>
          <w:p w14:paraId="36BEF052" w14:textId="30969FBE" w:rsidR="00D3011A" w:rsidRPr="00E54CAA" w:rsidDel="00D80EF8" w:rsidRDefault="00D3011A" w:rsidP="00AC048D">
            <w:pPr>
              <w:ind w:right="-335"/>
              <w:rPr>
                <w:del w:id="2271" w:author="Katrina Reece" w:date="2018-04-03T10:26:00Z"/>
                <w:rFonts w:ascii="Calibri" w:eastAsia="MS Mincho" w:hAnsi="Calibri" w:cs="Calibri"/>
                <w:color w:val="000000"/>
                <w:sz w:val="24"/>
                <w:szCs w:val="24"/>
              </w:rPr>
            </w:pPr>
          </w:p>
        </w:tc>
      </w:tr>
      <w:tr w:rsidR="00D3011A" w:rsidRPr="00E54CAA" w:rsidDel="00D80EF8" w14:paraId="33DDA50A" w14:textId="416A19DF" w:rsidTr="00BB2490">
        <w:trPr>
          <w:trHeight w:val="432"/>
          <w:del w:id="2272" w:author="Katrina Reece" w:date="2018-04-03T10:26:00Z"/>
        </w:trPr>
        <w:tc>
          <w:tcPr>
            <w:tcW w:w="729" w:type="pct"/>
            <w:shd w:val="clear" w:color="auto" w:fill="auto"/>
          </w:tcPr>
          <w:p w14:paraId="5BDBC487" w14:textId="1298B846" w:rsidR="00D3011A" w:rsidRPr="00E54CAA" w:rsidDel="00D80EF8" w:rsidRDefault="00D3011A" w:rsidP="00AC048D">
            <w:pPr>
              <w:rPr>
                <w:del w:id="2273" w:author="Katrina Reece" w:date="2018-04-03T10:26:00Z"/>
                <w:rFonts w:ascii="Calibri" w:eastAsia="MS Mincho" w:hAnsi="Calibri" w:cs="Calibri"/>
                <w:b/>
                <w:color w:val="000000"/>
                <w:sz w:val="24"/>
                <w:szCs w:val="24"/>
              </w:rPr>
            </w:pPr>
          </w:p>
        </w:tc>
        <w:tc>
          <w:tcPr>
            <w:tcW w:w="731" w:type="pct"/>
            <w:shd w:val="clear" w:color="auto" w:fill="auto"/>
          </w:tcPr>
          <w:p w14:paraId="190F4FEE" w14:textId="07E221A3" w:rsidR="00D3011A" w:rsidRPr="00E54CAA" w:rsidDel="00D80EF8" w:rsidRDefault="00D3011A" w:rsidP="00AC048D">
            <w:pPr>
              <w:ind w:right="-335"/>
              <w:rPr>
                <w:del w:id="2274" w:author="Katrina Reece" w:date="2018-04-03T10:26:00Z"/>
                <w:rFonts w:ascii="Calibri" w:eastAsia="MS Mincho" w:hAnsi="Calibri" w:cs="Calibri"/>
                <w:color w:val="000000"/>
                <w:sz w:val="24"/>
                <w:szCs w:val="24"/>
              </w:rPr>
            </w:pPr>
          </w:p>
        </w:tc>
        <w:tc>
          <w:tcPr>
            <w:tcW w:w="662" w:type="pct"/>
            <w:shd w:val="clear" w:color="auto" w:fill="auto"/>
          </w:tcPr>
          <w:p w14:paraId="7B7A0B9D" w14:textId="09311347" w:rsidR="00D3011A" w:rsidRPr="00E54CAA" w:rsidDel="00D80EF8" w:rsidRDefault="00D3011A" w:rsidP="00AC048D">
            <w:pPr>
              <w:ind w:right="-335"/>
              <w:rPr>
                <w:del w:id="2275" w:author="Katrina Reece" w:date="2018-04-03T10:26:00Z"/>
                <w:rFonts w:ascii="Calibri" w:eastAsia="MS Mincho" w:hAnsi="Calibri" w:cs="Calibri"/>
                <w:color w:val="000000"/>
                <w:sz w:val="24"/>
                <w:szCs w:val="24"/>
              </w:rPr>
            </w:pPr>
          </w:p>
        </w:tc>
        <w:tc>
          <w:tcPr>
            <w:tcW w:w="736" w:type="pct"/>
            <w:gridSpan w:val="2"/>
            <w:shd w:val="clear" w:color="auto" w:fill="auto"/>
          </w:tcPr>
          <w:p w14:paraId="141C820B" w14:textId="3ABD52F3" w:rsidR="00D3011A" w:rsidRPr="00E54CAA" w:rsidDel="00D80EF8" w:rsidRDefault="00D3011A" w:rsidP="00AC048D">
            <w:pPr>
              <w:ind w:right="-335"/>
              <w:rPr>
                <w:del w:id="2276" w:author="Katrina Reece" w:date="2018-04-03T10:26:00Z"/>
                <w:rFonts w:ascii="Calibri" w:eastAsia="MS Mincho" w:hAnsi="Calibri" w:cs="Calibri"/>
                <w:color w:val="000000"/>
                <w:sz w:val="24"/>
                <w:szCs w:val="24"/>
              </w:rPr>
            </w:pPr>
          </w:p>
        </w:tc>
        <w:tc>
          <w:tcPr>
            <w:tcW w:w="745" w:type="pct"/>
            <w:shd w:val="clear" w:color="auto" w:fill="auto"/>
          </w:tcPr>
          <w:p w14:paraId="24B5AB27" w14:textId="0C240B0C" w:rsidR="00D3011A" w:rsidRPr="00E54CAA" w:rsidDel="00D80EF8" w:rsidRDefault="00D3011A" w:rsidP="00AC048D">
            <w:pPr>
              <w:ind w:right="-335"/>
              <w:rPr>
                <w:del w:id="2277" w:author="Katrina Reece" w:date="2018-04-03T10:26:00Z"/>
                <w:rFonts w:ascii="Calibri" w:eastAsia="MS Mincho" w:hAnsi="Calibri" w:cs="Calibri"/>
                <w:color w:val="000000"/>
                <w:sz w:val="24"/>
                <w:szCs w:val="24"/>
              </w:rPr>
            </w:pPr>
          </w:p>
        </w:tc>
        <w:tc>
          <w:tcPr>
            <w:tcW w:w="764" w:type="pct"/>
            <w:shd w:val="clear" w:color="auto" w:fill="auto"/>
          </w:tcPr>
          <w:p w14:paraId="6873B1C2" w14:textId="5DC88BDF" w:rsidR="00D3011A" w:rsidRPr="00E54CAA" w:rsidDel="00D80EF8" w:rsidRDefault="00D3011A" w:rsidP="00AC048D">
            <w:pPr>
              <w:ind w:right="-335"/>
              <w:rPr>
                <w:del w:id="2278" w:author="Katrina Reece" w:date="2018-04-03T10:26:00Z"/>
                <w:rFonts w:ascii="Calibri" w:eastAsia="MS Mincho" w:hAnsi="Calibri" w:cs="Calibri"/>
                <w:color w:val="000000"/>
                <w:sz w:val="24"/>
                <w:szCs w:val="24"/>
              </w:rPr>
            </w:pPr>
          </w:p>
        </w:tc>
        <w:tc>
          <w:tcPr>
            <w:tcW w:w="633" w:type="pct"/>
            <w:shd w:val="clear" w:color="auto" w:fill="auto"/>
          </w:tcPr>
          <w:p w14:paraId="39776154" w14:textId="71AAD2E9" w:rsidR="00D3011A" w:rsidRPr="00E54CAA" w:rsidDel="00D80EF8" w:rsidRDefault="00D3011A" w:rsidP="00AC048D">
            <w:pPr>
              <w:ind w:right="-335"/>
              <w:rPr>
                <w:del w:id="2279" w:author="Katrina Reece" w:date="2018-04-03T10:26:00Z"/>
                <w:rFonts w:ascii="Calibri" w:eastAsia="MS Mincho" w:hAnsi="Calibri" w:cs="Calibri"/>
                <w:color w:val="000000"/>
                <w:sz w:val="24"/>
                <w:szCs w:val="24"/>
              </w:rPr>
            </w:pPr>
          </w:p>
        </w:tc>
      </w:tr>
      <w:tr w:rsidR="00D3011A" w:rsidRPr="00E54CAA" w:rsidDel="00D80EF8" w14:paraId="4E255957" w14:textId="5D4A9EAD" w:rsidTr="00BB2490">
        <w:trPr>
          <w:trHeight w:val="432"/>
          <w:del w:id="2280" w:author="Katrina Reece" w:date="2018-04-03T10:26:00Z"/>
        </w:trPr>
        <w:tc>
          <w:tcPr>
            <w:tcW w:w="729" w:type="pct"/>
            <w:shd w:val="clear" w:color="auto" w:fill="auto"/>
          </w:tcPr>
          <w:p w14:paraId="053AEE77" w14:textId="1E6F6923" w:rsidR="00D3011A" w:rsidRPr="00E54CAA" w:rsidDel="00D80EF8" w:rsidRDefault="00D3011A" w:rsidP="00AC048D">
            <w:pPr>
              <w:rPr>
                <w:del w:id="2281" w:author="Katrina Reece" w:date="2018-04-03T10:26:00Z"/>
                <w:rFonts w:ascii="Calibri" w:eastAsia="MS Mincho" w:hAnsi="Calibri" w:cs="Calibri"/>
                <w:b/>
                <w:color w:val="000000"/>
                <w:sz w:val="24"/>
                <w:szCs w:val="24"/>
              </w:rPr>
            </w:pPr>
          </w:p>
        </w:tc>
        <w:tc>
          <w:tcPr>
            <w:tcW w:w="731" w:type="pct"/>
            <w:shd w:val="clear" w:color="auto" w:fill="auto"/>
          </w:tcPr>
          <w:p w14:paraId="40DAEFDF" w14:textId="3321377C" w:rsidR="00D3011A" w:rsidRPr="00E54CAA" w:rsidDel="00D80EF8" w:rsidRDefault="00D3011A" w:rsidP="00AC048D">
            <w:pPr>
              <w:ind w:right="-335"/>
              <w:rPr>
                <w:del w:id="2282" w:author="Katrina Reece" w:date="2018-04-03T10:26:00Z"/>
                <w:rFonts w:ascii="Calibri" w:eastAsia="MS Mincho" w:hAnsi="Calibri" w:cs="Calibri"/>
                <w:color w:val="000000"/>
                <w:sz w:val="24"/>
                <w:szCs w:val="24"/>
              </w:rPr>
            </w:pPr>
          </w:p>
        </w:tc>
        <w:tc>
          <w:tcPr>
            <w:tcW w:w="662" w:type="pct"/>
            <w:shd w:val="clear" w:color="auto" w:fill="auto"/>
          </w:tcPr>
          <w:p w14:paraId="2A311109" w14:textId="1C5A6CBC" w:rsidR="00D3011A" w:rsidRPr="00E54CAA" w:rsidDel="00D80EF8" w:rsidRDefault="00D3011A" w:rsidP="00AC048D">
            <w:pPr>
              <w:ind w:right="-335"/>
              <w:rPr>
                <w:del w:id="2283" w:author="Katrina Reece" w:date="2018-04-03T10:26:00Z"/>
                <w:rFonts w:ascii="Calibri" w:eastAsia="MS Mincho" w:hAnsi="Calibri" w:cs="Calibri"/>
                <w:color w:val="000000"/>
                <w:sz w:val="24"/>
                <w:szCs w:val="24"/>
              </w:rPr>
            </w:pPr>
          </w:p>
        </w:tc>
        <w:tc>
          <w:tcPr>
            <w:tcW w:w="736" w:type="pct"/>
            <w:gridSpan w:val="2"/>
            <w:shd w:val="clear" w:color="auto" w:fill="auto"/>
          </w:tcPr>
          <w:p w14:paraId="376743A3" w14:textId="540A3639" w:rsidR="00D3011A" w:rsidRPr="00E54CAA" w:rsidDel="00D80EF8" w:rsidRDefault="00D3011A" w:rsidP="00AC048D">
            <w:pPr>
              <w:ind w:right="-335"/>
              <w:rPr>
                <w:del w:id="2284" w:author="Katrina Reece" w:date="2018-04-03T10:26:00Z"/>
                <w:rFonts w:ascii="Calibri" w:eastAsia="MS Mincho" w:hAnsi="Calibri" w:cs="Calibri"/>
                <w:color w:val="000000"/>
                <w:sz w:val="24"/>
                <w:szCs w:val="24"/>
              </w:rPr>
            </w:pPr>
          </w:p>
        </w:tc>
        <w:tc>
          <w:tcPr>
            <w:tcW w:w="745" w:type="pct"/>
            <w:shd w:val="clear" w:color="auto" w:fill="auto"/>
          </w:tcPr>
          <w:p w14:paraId="0F9A94FE" w14:textId="26CEFEF4" w:rsidR="00D3011A" w:rsidRPr="00E54CAA" w:rsidDel="00D80EF8" w:rsidRDefault="00D3011A" w:rsidP="00AC048D">
            <w:pPr>
              <w:ind w:right="-335"/>
              <w:rPr>
                <w:del w:id="2285" w:author="Katrina Reece" w:date="2018-04-03T10:26:00Z"/>
                <w:rFonts w:ascii="Calibri" w:eastAsia="MS Mincho" w:hAnsi="Calibri" w:cs="Calibri"/>
                <w:color w:val="000000"/>
                <w:sz w:val="24"/>
                <w:szCs w:val="24"/>
              </w:rPr>
            </w:pPr>
          </w:p>
        </w:tc>
        <w:tc>
          <w:tcPr>
            <w:tcW w:w="764" w:type="pct"/>
            <w:shd w:val="clear" w:color="auto" w:fill="auto"/>
          </w:tcPr>
          <w:p w14:paraId="38528068" w14:textId="6E178CBD" w:rsidR="00D3011A" w:rsidRPr="00E54CAA" w:rsidDel="00D80EF8" w:rsidRDefault="00D3011A" w:rsidP="00AC048D">
            <w:pPr>
              <w:ind w:right="-335"/>
              <w:rPr>
                <w:del w:id="2286" w:author="Katrina Reece" w:date="2018-04-03T10:26:00Z"/>
                <w:rFonts w:ascii="Calibri" w:eastAsia="MS Mincho" w:hAnsi="Calibri" w:cs="Calibri"/>
                <w:color w:val="000000"/>
                <w:sz w:val="24"/>
                <w:szCs w:val="24"/>
              </w:rPr>
            </w:pPr>
          </w:p>
        </w:tc>
        <w:tc>
          <w:tcPr>
            <w:tcW w:w="633" w:type="pct"/>
            <w:shd w:val="clear" w:color="auto" w:fill="auto"/>
          </w:tcPr>
          <w:p w14:paraId="5014EF18" w14:textId="187F0E0C" w:rsidR="00D3011A" w:rsidRPr="00E54CAA" w:rsidDel="00D80EF8" w:rsidRDefault="00D3011A" w:rsidP="00AC048D">
            <w:pPr>
              <w:ind w:right="-335"/>
              <w:rPr>
                <w:del w:id="2287" w:author="Katrina Reece" w:date="2018-04-03T10:26:00Z"/>
                <w:rFonts w:ascii="Calibri" w:eastAsia="MS Mincho" w:hAnsi="Calibri" w:cs="Calibri"/>
                <w:color w:val="000000"/>
                <w:sz w:val="24"/>
                <w:szCs w:val="24"/>
              </w:rPr>
            </w:pPr>
          </w:p>
        </w:tc>
      </w:tr>
      <w:tr w:rsidR="00D3011A" w:rsidRPr="00E54CAA" w:rsidDel="00D80EF8" w14:paraId="784EE860" w14:textId="55257B18" w:rsidTr="00BB2490">
        <w:trPr>
          <w:trHeight w:val="432"/>
          <w:del w:id="2288" w:author="Katrina Reece" w:date="2018-04-03T10:26:00Z"/>
        </w:trPr>
        <w:tc>
          <w:tcPr>
            <w:tcW w:w="729" w:type="pct"/>
            <w:shd w:val="clear" w:color="auto" w:fill="auto"/>
          </w:tcPr>
          <w:p w14:paraId="1EC0F04A" w14:textId="12B63528" w:rsidR="00D3011A" w:rsidRPr="00E54CAA" w:rsidDel="00D80EF8" w:rsidRDefault="00D3011A" w:rsidP="00AC048D">
            <w:pPr>
              <w:rPr>
                <w:del w:id="2289" w:author="Katrina Reece" w:date="2018-04-03T10:26:00Z"/>
                <w:rFonts w:ascii="Calibri" w:eastAsia="MS Mincho" w:hAnsi="Calibri" w:cs="Calibri"/>
                <w:b/>
                <w:color w:val="000000"/>
                <w:sz w:val="24"/>
                <w:szCs w:val="24"/>
              </w:rPr>
            </w:pPr>
          </w:p>
        </w:tc>
        <w:tc>
          <w:tcPr>
            <w:tcW w:w="731" w:type="pct"/>
            <w:shd w:val="clear" w:color="auto" w:fill="auto"/>
          </w:tcPr>
          <w:p w14:paraId="6ACF04EC" w14:textId="7321FEFE" w:rsidR="00D3011A" w:rsidRPr="00E54CAA" w:rsidDel="00D80EF8" w:rsidRDefault="00D3011A" w:rsidP="00AC048D">
            <w:pPr>
              <w:ind w:right="-335"/>
              <w:rPr>
                <w:del w:id="2290" w:author="Katrina Reece" w:date="2018-04-03T10:26:00Z"/>
                <w:rFonts w:ascii="Calibri" w:eastAsia="MS Mincho" w:hAnsi="Calibri" w:cs="Calibri"/>
                <w:color w:val="000000"/>
                <w:sz w:val="24"/>
                <w:szCs w:val="24"/>
              </w:rPr>
            </w:pPr>
          </w:p>
        </w:tc>
        <w:tc>
          <w:tcPr>
            <w:tcW w:w="662" w:type="pct"/>
            <w:shd w:val="clear" w:color="auto" w:fill="auto"/>
          </w:tcPr>
          <w:p w14:paraId="22FCBADC" w14:textId="7A4050B4" w:rsidR="00D3011A" w:rsidRPr="00E54CAA" w:rsidDel="00D80EF8" w:rsidRDefault="00D3011A" w:rsidP="00AC048D">
            <w:pPr>
              <w:ind w:right="-335"/>
              <w:rPr>
                <w:del w:id="2291" w:author="Katrina Reece" w:date="2018-04-03T10:26:00Z"/>
                <w:rFonts w:ascii="Calibri" w:eastAsia="MS Mincho" w:hAnsi="Calibri" w:cs="Calibri"/>
                <w:color w:val="000000"/>
                <w:sz w:val="24"/>
                <w:szCs w:val="24"/>
              </w:rPr>
            </w:pPr>
          </w:p>
        </w:tc>
        <w:tc>
          <w:tcPr>
            <w:tcW w:w="736" w:type="pct"/>
            <w:gridSpan w:val="2"/>
            <w:shd w:val="clear" w:color="auto" w:fill="auto"/>
          </w:tcPr>
          <w:p w14:paraId="54995DC4" w14:textId="1065021A" w:rsidR="00D3011A" w:rsidRPr="00E54CAA" w:rsidDel="00D80EF8" w:rsidRDefault="00D3011A" w:rsidP="00AC048D">
            <w:pPr>
              <w:ind w:right="-335"/>
              <w:rPr>
                <w:del w:id="2292" w:author="Katrina Reece" w:date="2018-04-03T10:26:00Z"/>
                <w:rFonts w:ascii="Calibri" w:eastAsia="MS Mincho" w:hAnsi="Calibri" w:cs="Calibri"/>
                <w:color w:val="000000"/>
                <w:sz w:val="24"/>
                <w:szCs w:val="24"/>
              </w:rPr>
            </w:pPr>
          </w:p>
        </w:tc>
        <w:tc>
          <w:tcPr>
            <w:tcW w:w="745" w:type="pct"/>
            <w:shd w:val="clear" w:color="auto" w:fill="auto"/>
          </w:tcPr>
          <w:p w14:paraId="1AAF0BDC" w14:textId="0E0E6AE7" w:rsidR="00D3011A" w:rsidRPr="00E54CAA" w:rsidDel="00D80EF8" w:rsidRDefault="00D3011A" w:rsidP="00AC048D">
            <w:pPr>
              <w:ind w:right="-335"/>
              <w:rPr>
                <w:del w:id="2293" w:author="Katrina Reece" w:date="2018-04-03T10:26:00Z"/>
                <w:rFonts w:ascii="Calibri" w:eastAsia="MS Mincho" w:hAnsi="Calibri" w:cs="Calibri"/>
                <w:color w:val="000000"/>
                <w:sz w:val="24"/>
                <w:szCs w:val="24"/>
              </w:rPr>
            </w:pPr>
          </w:p>
        </w:tc>
        <w:tc>
          <w:tcPr>
            <w:tcW w:w="764" w:type="pct"/>
            <w:shd w:val="clear" w:color="auto" w:fill="auto"/>
          </w:tcPr>
          <w:p w14:paraId="4866C0BA" w14:textId="5A27D005" w:rsidR="00D3011A" w:rsidRPr="00E54CAA" w:rsidDel="00D80EF8" w:rsidRDefault="00D3011A" w:rsidP="00AC048D">
            <w:pPr>
              <w:ind w:right="-335"/>
              <w:rPr>
                <w:del w:id="2294" w:author="Katrina Reece" w:date="2018-04-03T10:26:00Z"/>
                <w:rFonts w:ascii="Calibri" w:eastAsia="MS Mincho" w:hAnsi="Calibri" w:cs="Calibri"/>
                <w:color w:val="000000"/>
                <w:sz w:val="24"/>
                <w:szCs w:val="24"/>
              </w:rPr>
            </w:pPr>
          </w:p>
        </w:tc>
        <w:tc>
          <w:tcPr>
            <w:tcW w:w="633" w:type="pct"/>
            <w:shd w:val="clear" w:color="auto" w:fill="auto"/>
          </w:tcPr>
          <w:p w14:paraId="28FC7630" w14:textId="4464412F" w:rsidR="00D3011A" w:rsidRPr="00E54CAA" w:rsidDel="00D80EF8" w:rsidRDefault="00D3011A" w:rsidP="00AC048D">
            <w:pPr>
              <w:ind w:right="-335"/>
              <w:rPr>
                <w:del w:id="2295" w:author="Katrina Reece" w:date="2018-04-03T10:26:00Z"/>
                <w:rFonts w:ascii="Calibri" w:eastAsia="MS Mincho" w:hAnsi="Calibri" w:cs="Calibri"/>
                <w:color w:val="000000"/>
                <w:sz w:val="24"/>
                <w:szCs w:val="24"/>
              </w:rPr>
            </w:pPr>
          </w:p>
        </w:tc>
      </w:tr>
      <w:tr w:rsidR="00D3011A" w:rsidRPr="00E54CAA" w:rsidDel="00D80EF8" w14:paraId="7947287B" w14:textId="7B05B148" w:rsidTr="00BB2490">
        <w:trPr>
          <w:trHeight w:val="432"/>
          <w:del w:id="2296" w:author="Katrina Reece" w:date="2018-04-03T10:26:00Z"/>
        </w:trPr>
        <w:tc>
          <w:tcPr>
            <w:tcW w:w="729" w:type="pct"/>
            <w:shd w:val="clear" w:color="auto" w:fill="auto"/>
          </w:tcPr>
          <w:p w14:paraId="51AF2A15" w14:textId="19F02B73" w:rsidR="00D3011A" w:rsidRPr="00E54CAA" w:rsidDel="00D80EF8" w:rsidRDefault="00D3011A" w:rsidP="00AC048D">
            <w:pPr>
              <w:rPr>
                <w:del w:id="2297" w:author="Katrina Reece" w:date="2018-04-03T10:26:00Z"/>
                <w:rFonts w:ascii="Calibri" w:eastAsia="MS Mincho" w:hAnsi="Calibri" w:cs="Calibri"/>
                <w:b/>
                <w:color w:val="000000"/>
                <w:sz w:val="24"/>
                <w:szCs w:val="24"/>
              </w:rPr>
            </w:pPr>
          </w:p>
        </w:tc>
        <w:tc>
          <w:tcPr>
            <w:tcW w:w="731" w:type="pct"/>
            <w:shd w:val="clear" w:color="auto" w:fill="auto"/>
          </w:tcPr>
          <w:p w14:paraId="47EE3F4B" w14:textId="2DBFAB8D" w:rsidR="00D3011A" w:rsidRPr="00E54CAA" w:rsidDel="00D80EF8" w:rsidRDefault="00D3011A" w:rsidP="00AC048D">
            <w:pPr>
              <w:ind w:right="-335"/>
              <w:rPr>
                <w:del w:id="2298" w:author="Katrina Reece" w:date="2018-04-03T10:26:00Z"/>
                <w:rFonts w:ascii="Calibri" w:eastAsia="MS Mincho" w:hAnsi="Calibri" w:cs="Calibri"/>
                <w:color w:val="000000"/>
                <w:sz w:val="24"/>
                <w:szCs w:val="24"/>
              </w:rPr>
            </w:pPr>
          </w:p>
        </w:tc>
        <w:tc>
          <w:tcPr>
            <w:tcW w:w="662" w:type="pct"/>
            <w:shd w:val="clear" w:color="auto" w:fill="auto"/>
          </w:tcPr>
          <w:p w14:paraId="19FF0E05" w14:textId="2D2512B8" w:rsidR="00D3011A" w:rsidRPr="00E54CAA" w:rsidDel="00D80EF8" w:rsidRDefault="00D3011A" w:rsidP="00AC048D">
            <w:pPr>
              <w:ind w:right="-335"/>
              <w:rPr>
                <w:del w:id="2299" w:author="Katrina Reece" w:date="2018-04-03T10:26:00Z"/>
                <w:rFonts w:ascii="Calibri" w:eastAsia="MS Mincho" w:hAnsi="Calibri" w:cs="Calibri"/>
                <w:color w:val="000000"/>
                <w:sz w:val="24"/>
                <w:szCs w:val="24"/>
              </w:rPr>
            </w:pPr>
          </w:p>
        </w:tc>
        <w:tc>
          <w:tcPr>
            <w:tcW w:w="736" w:type="pct"/>
            <w:gridSpan w:val="2"/>
            <w:shd w:val="clear" w:color="auto" w:fill="auto"/>
          </w:tcPr>
          <w:p w14:paraId="68C98D43" w14:textId="024BF62A" w:rsidR="00D3011A" w:rsidRPr="00E54CAA" w:rsidDel="00D80EF8" w:rsidRDefault="00D3011A" w:rsidP="00AC048D">
            <w:pPr>
              <w:ind w:right="-335"/>
              <w:rPr>
                <w:del w:id="2300" w:author="Katrina Reece" w:date="2018-04-03T10:26:00Z"/>
                <w:rFonts w:ascii="Calibri" w:eastAsia="MS Mincho" w:hAnsi="Calibri" w:cs="Calibri"/>
                <w:color w:val="000000"/>
                <w:sz w:val="24"/>
                <w:szCs w:val="24"/>
              </w:rPr>
            </w:pPr>
          </w:p>
        </w:tc>
        <w:tc>
          <w:tcPr>
            <w:tcW w:w="745" w:type="pct"/>
            <w:shd w:val="clear" w:color="auto" w:fill="auto"/>
          </w:tcPr>
          <w:p w14:paraId="173D2D11" w14:textId="372F4A27" w:rsidR="00D3011A" w:rsidRPr="00E54CAA" w:rsidDel="00D80EF8" w:rsidRDefault="00D3011A" w:rsidP="00AC048D">
            <w:pPr>
              <w:ind w:right="-335"/>
              <w:rPr>
                <w:del w:id="2301" w:author="Katrina Reece" w:date="2018-04-03T10:26:00Z"/>
                <w:rFonts w:ascii="Calibri" w:eastAsia="MS Mincho" w:hAnsi="Calibri" w:cs="Calibri"/>
                <w:color w:val="000000"/>
                <w:sz w:val="24"/>
                <w:szCs w:val="24"/>
              </w:rPr>
            </w:pPr>
          </w:p>
        </w:tc>
        <w:tc>
          <w:tcPr>
            <w:tcW w:w="764" w:type="pct"/>
            <w:shd w:val="clear" w:color="auto" w:fill="auto"/>
          </w:tcPr>
          <w:p w14:paraId="20F6A3F8" w14:textId="2C3C8A0C" w:rsidR="00D3011A" w:rsidRPr="00E54CAA" w:rsidDel="00D80EF8" w:rsidRDefault="00D3011A" w:rsidP="00AC048D">
            <w:pPr>
              <w:ind w:right="-335"/>
              <w:rPr>
                <w:del w:id="2302" w:author="Katrina Reece" w:date="2018-04-03T10:26:00Z"/>
                <w:rFonts w:ascii="Calibri" w:eastAsia="MS Mincho" w:hAnsi="Calibri" w:cs="Calibri"/>
                <w:color w:val="000000"/>
                <w:sz w:val="24"/>
                <w:szCs w:val="24"/>
              </w:rPr>
            </w:pPr>
          </w:p>
        </w:tc>
        <w:tc>
          <w:tcPr>
            <w:tcW w:w="633" w:type="pct"/>
            <w:shd w:val="clear" w:color="auto" w:fill="auto"/>
          </w:tcPr>
          <w:p w14:paraId="30FD1CD0" w14:textId="2988AA9A" w:rsidR="00D3011A" w:rsidRPr="00E54CAA" w:rsidDel="00D80EF8" w:rsidRDefault="00D3011A" w:rsidP="00AC048D">
            <w:pPr>
              <w:ind w:right="-335"/>
              <w:rPr>
                <w:del w:id="2303" w:author="Katrina Reece" w:date="2018-04-03T10:26:00Z"/>
                <w:rFonts w:ascii="Calibri" w:eastAsia="MS Mincho" w:hAnsi="Calibri" w:cs="Calibri"/>
                <w:color w:val="000000"/>
                <w:sz w:val="24"/>
                <w:szCs w:val="24"/>
              </w:rPr>
            </w:pPr>
          </w:p>
        </w:tc>
      </w:tr>
      <w:tr w:rsidR="00AC048D" w:rsidRPr="00E54CAA" w14:paraId="3A5128D5" w14:textId="77777777" w:rsidTr="00D3011A">
        <w:trPr>
          <w:trHeight w:val="293"/>
        </w:trPr>
        <w:tc>
          <w:tcPr>
            <w:tcW w:w="5000" w:type="pct"/>
            <w:gridSpan w:val="8"/>
            <w:shd w:val="clear" w:color="auto" w:fill="FFFF00"/>
          </w:tcPr>
          <w:p w14:paraId="39E8FD7B" w14:textId="041F9172" w:rsidR="00AC048D" w:rsidRPr="00E54CAA" w:rsidRDefault="00BB2490" w:rsidP="00BB2490">
            <w:pPr>
              <w:ind w:right="-335"/>
              <w:jc w:val="center"/>
              <w:rPr>
                <w:rFonts w:ascii="Calibri" w:eastAsia="MS Mincho" w:hAnsi="Calibri" w:cs="Calibri"/>
                <w:b/>
                <w:color w:val="000000"/>
                <w:sz w:val="24"/>
                <w:szCs w:val="24"/>
              </w:rPr>
            </w:pPr>
            <w:r>
              <w:rPr>
                <w:rFonts w:ascii="Calibri" w:eastAsia="MS Mincho" w:hAnsi="Calibri" w:cs="Calibri"/>
                <w:b/>
                <w:color w:val="000000"/>
                <w:sz w:val="24"/>
                <w:szCs w:val="24"/>
              </w:rPr>
              <w:t>Areas of Strength                                                              Areas for Development</w:t>
            </w:r>
          </w:p>
        </w:tc>
      </w:tr>
      <w:tr w:rsidR="00BB2490" w:rsidRPr="00E54CAA" w14:paraId="2D589A35" w14:textId="77777777" w:rsidTr="00BB2490">
        <w:trPr>
          <w:trHeight w:val="2200"/>
        </w:trPr>
        <w:tc>
          <w:tcPr>
            <w:tcW w:w="2428" w:type="pct"/>
            <w:gridSpan w:val="4"/>
            <w:shd w:val="clear" w:color="auto" w:fill="auto"/>
          </w:tcPr>
          <w:p w14:paraId="6A69104A" w14:textId="77777777" w:rsidR="00BB2490" w:rsidRPr="00E54CAA" w:rsidRDefault="00BB2490" w:rsidP="00AC048D">
            <w:pPr>
              <w:ind w:right="-335"/>
              <w:rPr>
                <w:rFonts w:ascii="Calibri" w:eastAsia="MS Mincho" w:hAnsi="Calibri" w:cs="Calibri"/>
                <w:color w:val="000000"/>
                <w:sz w:val="24"/>
                <w:szCs w:val="24"/>
              </w:rPr>
            </w:pPr>
          </w:p>
        </w:tc>
        <w:tc>
          <w:tcPr>
            <w:tcW w:w="2572" w:type="pct"/>
            <w:gridSpan w:val="4"/>
            <w:shd w:val="clear" w:color="auto" w:fill="auto"/>
          </w:tcPr>
          <w:p w14:paraId="42D2D595" w14:textId="77777777" w:rsidR="00BB2490" w:rsidRPr="00E54CAA" w:rsidRDefault="00BB2490" w:rsidP="00AC048D">
            <w:pPr>
              <w:ind w:right="-335"/>
              <w:rPr>
                <w:rFonts w:ascii="Calibri" w:eastAsia="MS Mincho" w:hAnsi="Calibri" w:cs="Calibri"/>
                <w:color w:val="000000"/>
                <w:sz w:val="24"/>
                <w:szCs w:val="24"/>
              </w:rPr>
            </w:pPr>
          </w:p>
        </w:tc>
      </w:tr>
    </w:tbl>
    <w:p w14:paraId="04E3795D" w14:textId="42888F72" w:rsidR="00AC048D" w:rsidRDefault="00AC048D" w:rsidP="00AC048D">
      <w:pPr>
        <w:jc w:val="center"/>
        <w:rPr>
          <w:ins w:id="2304" w:author="Yvette" w:date="2018-04-02T11:37:00Z"/>
          <w:rFonts w:ascii="Calibri" w:eastAsia="MS Mincho" w:hAnsi="Calibri" w:cs="Calibri"/>
          <w:b/>
          <w:bCs/>
          <w:color w:val="000000"/>
          <w:sz w:val="24"/>
          <w:szCs w:val="24"/>
        </w:rPr>
      </w:pPr>
    </w:p>
    <w:p w14:paraId="0BF3EA46" w14:textId="4EFC586D" w:rsidR="001F1CB2" w:rsidRDefault="001F1CB2" w:rsidP="00AC048D">
      <w:pPr>
        <w:jc w:val="center"/>
        <w:rPr>
          <w:ins w:id="2305" w:author="Yvette" w:date="2018-04-02T11:37:00Z"/>
          <w:rFonts w:ascii="Calibri" w:eastAsia="MS Mincho" w:hAnsi="Calibri" w:cs="Calibri"/>
          <w:b/>
          <w:bCs/>
          <w:color w:val="000000"/>
          <w:sz w:val="24"/>
          <w:szCs w:val="24"/>
        </w:rPr>
      </w:pPr>
    </w:p>
    <w:p w14:paraId="41D92A6F" w14:textId="58F71A9E" w:rsidR="001F1CB2" w:rsidRDefault="001F1CB2" w:rsidP="00AC048D">
      <w:pPr>
        <w:jc w:val="center"/>
        <w:rPr>
          <w:ins w:id="2306" w:author="Yvette" w:date="2018-04-02T11:37:00Z"/>
          <w:rFonts w:ascii="Calibri" w:eastAsia="MS Mincho" w:hAnsi="Calibri" w:cs="Calibri"/>
          <w:b/>
          <w:bCs/>
          <w:color w:val="000000"/>
          <w:sz w:val="24"/>
          <w:szCs w:val="24"/>
        </w:rPr>
      </w:pPr>
    </w:p>
    <w:p w14:paraId="1AC51723" w14:textId="054D4EB7" w:rsidR="001F1CB2" w:rsidRDefault="001F1CB2" w:rsidP="00AC048D">
      <w:pPr>
        <w:jc w:val="center"/>
        <w:rPr>
          <w:ins w:id="2307" w:author="Yvette" w:date="2018-04-02T11:37:00Z"/>
          <w:rFonts w:ascii="Calibri" w:eastAsia="MS Mincho" w:hAnsi="Calibri" w:cs="Calibri"/>
          <w:b/>
          <w:bCs/>
          <w:color w:val="000000"/>
          <w:sz w:val="24"/>
          <w:szCs w:val="24"/>
        </w:rPr>
      </w:pPr>
    </w:p>
    <w:p w14:paraId="01D174C3" w14:textId="6E3983C6" w:rsidR="001F1CB2" w:rsidDel="00D80EF8" w:rsidRDefault="001F1CB2">
      <w:pPr>
        <w:rPr>
          <w:ins w:id="2308" w:author="Yvette" w:date="2018-04-02T11:37:00Z"/>
          <w:del w:id="2309" w:author="Katrina Reece" w:date="2018-04-03T10:29:00Z"/>
          <w:rFonts w:ascii="Calibri" w:eastAsia="MS Mincho" w:hAnsi="Calibri" w:cs="Calibri"/>
          <w:b/>
          <w:bCs/>
          <w:color w:val="000000"/>
          <w:sz w:val="24"/>
          <w:szCs w:val="24"/>
        </w:rPr>
        <w:pPrChange w:id="2310" w:author="Katrina Reece" w:date="2018-04-03T10:29:00Z">
          <w:pPr>
            <w:jc w:val="center"/>
          </w:pPr>
        </w:pPrChange>
      </w:pPr>
    </w:p>
    <w:p w14:paraId="297E39AE" w14:textId="1562112C" w:rsidR="001F1CB2" w:rsidDel="00D80EF8" w:rsidRDefault="001F1CB2">
      <w:pPr>
        <w:rPr>
          <w:ins w:id="2311" w:author="Yvette" w:date="2018-04-02T11:37:00Z"/>
          <w:del w:id="2312" w:author="Katrina Reece" w:date="2018-04-03T10:29:00Z"/>
          <w:rFonts w:ascii="Calibri" w:eastAsia="MS Mincho" w:hAnsi="Calibri" w:cs="Calibri"/>
          <w:b/>
          <w:bCs/>
          <w:color w:val="000000"/>
          <w:sz w:val="24"/>
          <w:szCs w:val="24"/>
        </w:rPr>
        <w:pPrChange w:id="2313" w:author="Katrina Reece" w:date="2018-04-03T10:28:00Z">
          <w:pPr>
            <w:jc w:val="center"/>
          </w:pPr>
        </w:pPrChange>
      </w:pPr>
    </w:p>
    <w:p w14:paraId="2D8BD3D7" w14:textId="2F812503" w:rsidR="001F1CB2" w:rsidDel="00D80EF8" w:rsidRDefault="001F1CB2" w:rsidP="00AC048D">
      <w:pPr>
        <w:jc w:val="center"/>
        <w:rPr>
          <w:ins w:id="2314" w:author="Yvette" w:date="2018-04-02T11:37:00Z"/>
          <w:del w:id="2315" w:author="Katrina Reece" w:date="2018-04-03T10:29:00Z"/>
          <w:rFonts w:ascii="Calibri" w:eastAsia="MS Mincho" w:hAnsi="Calibri" w:cs="Calibri"/>
          <w:b/>
          <w:bCs/>
          <w:color w:val="000000"/>
          <w:sz w:val="24"/>
          <w:szCs w:val="24"/>
        </w:rPr>
      </w:pPr>
    </w:p>
    <w:p w14:paraId="4B0A7E94" w14:textId="0875B517" w:rsidR="001F1CB2" w:rsidDel="00D80EF8" w:rsidRDefault="001F1CB2" w:rsidP="00AC048D">
      <w:pPr>
        <w:jc w:val="center"/>
        <w:rPr>
          <w:ins w:id="2316" w:author="Yvette" w:date="2018-04-02T11:37:00Z"/>
          <w:del w:id="2317" w:author="Katrina Reece" w:date="2018-04-03T10:29:00Z"/>
          <w:rFonts w:ascii="Calibri" w:eastAsia="MS Mincho" w:hAnsi="Calibri" w:cs="Calibri"/>
          <w:b/>
          <w:bCs/>
          <w:color w:val="000000"/>
          <w:sz w:val="24"/>
          <w:szCs w:val="24"/>
        </w:rPr>
      </w:pPr>
    </w:p>
    <w:p w14:paraId="64843FC0" w14:textId="26B0F465" w:rsidR="001F1CB2" w:rsidDel="00D80EF8" w:rsidRDefault="001F1CB2" w:rsidP="00AC048D">
      <w:pPr>
        <w:jc w:val="center"/>
        <w:rPr>
          <w:ins w:id="2318" w:author="Yvette" w:date="2018-04-02T11:37:00Z"/>
          <w:del w:id="2319" w:author="Katrina Reece" w:date="2018-04-03T10:29:00Z"/>
          <w:rFonts w:ascii="Calibri" w:eastAsia="MS Mincho" w:hAnsi="Calibri" w:cs="Calibri"/>
          <w:b/>
          <w:bCs/>
          <w:color w:val="000000"/>
          <w:sz w:val="24"/>
          <w:szCs w:val="24"/>
        </w:rPr>
      </w:pPr>
    </w:p>
    <w:p w14:paraId="7BAC37D7" w14:textId="6D9C93A4" w:rsidR="001F1CB2" w:rsidDel="00D80EF8" w:rsidRDefault="001F1CB2" w:rsidP="00AC048D">
      <w:pPr>
        <w:jc w:val="center"/>
        <w:rPr>
          <w:ins w:id="2320" w:author="Yvette" w:date="2018-04-02T11:37:00Z"/>
          <w:del w:id="2321" w:author="Katrina Reece" w:date="2018-04-03T10:29:00Z"/>
          <w:rFonts w:ascii="Calibri" w:eastAsia="MS Mincho" w:hAnsi="Calibri" w:cs="Calibri"/>
          <w:b/>
          <w:bCs/>
          <w:color w:val="000000"/>
          <w:sz w:val="24"/>
          <w:szCs w:val="24"/>
        </w:rPr>
      </w:pPr>
    </w:p>
    <w:p w14:paraId="4056337F" w14:textId="2AD8E953" w:rsidR="001F1CB2" w:rsidDel="00D80EF8" w:rsidRDefault="001F1CB2" w:rsidP="00AC048D">
      <w:pPr>
        <w:jc w:val="center"/>
        <w:rPr>
          <w:ins w:id="2322" w:author="Yvette" w:date="2018-04-02T11:37:00Z"/>
          <w:del w:id="2323" w:author="Katrina Reece" w:date="2018-04-03T10:29:00Z"/>
          <w:rFonts w:ascii="Calibri" w:eastAsia="MS Mincho" w:hAnsi="Calibri" w:cs="Calibri"/>
          <w:b/>
          <w:bCs/>
          <w:color w:val="000000"/>
          <w:sz w:val="24"/>
          <w:szCs w:val="24"/>
        </w:rPr>
      </w:pPr>
    </w:p>
    <w:p w14:paraId="4F7E8D2B" w14:textId="5E7BDA9C" w:rsidR="001F1CB2" w:rsidDel="00D80EF8" w:rsidRDefault="001F1CB2" w:rsidP="00AC048D">
      <w:pPr>
        <w:jc w:val="center"/>
        <w:rPr>
          <w:ins w:id="2324" w:author="Yvette" w:date="2018-04-02T11:37:00Z"/>
          <w:del w:id="2325" w:author="Katrina Reece" w:date="2018-04-03T10:29:00Z"/>
          <w:rFonts w:ascii="Calibri" w:eastAsia="MS Mincho" w:hAnsi="Calibri" w:cs="Calibri"/>
          <w:b/>
          <w:bCs/>
          <w:color w:val="000000"/>
          <w:sz w:val="24"/>
          <w:szCs w:val="24"/>
        </w:rPr>
      </w:pPr>
    </w:p>
    <w:p w14:paraId="3A6EDFFD" w14:textId="507E7B1F" w:rsidR="001F1CB2" w:rsidDel="00D80EF8" w:rsidRDefault="001F1CB2" w:rsidP="00AC048D">
      <w:pPr>
        <w:jc w:val="center"/>
        <w:rPr>
          <w:ins w:id="2326" w:author="Yvette" w:date="2018-04-02T11:37:00Z"/>
          <w:del w:id="2327" w:author="Katrina Reece" w:date="2018-04-03T10:29:00Z"/>
          <w:rFonts w:ascii="Calibri" w:eastAsia="MS Mincho" w:hAnsi="Calibri" w:cs="Calibri"/>
          <w:b/>
          <w:bCs/>
          <w:color w:val="000000"/>
          <w:sz w:val="24"/>
          <w:szCs w:val="24"/>
        </w:rPr>
      </w:pPr>
    </w:p>
    <w:p w14:paraId="00C335EB" w14:textId="1F46360C" w:rsidR="001F1CB2" w:rsidDel="00D80EF8" w:rsidRDefault="001F1CB2" w:rsidP="00AC048D">
      <w:pPr>
        <w:jc w:val="center"/>
        <w:rPr>
          <w:ins w:id="2328" w:author="Yvette" w:date="2018-04-02T11:37:00Z"/>
          <w:del w:id="2329" w:author="Katrina Reece" w:date="2018-04-03T10:29:00Z"/>
          <w:rFonts w:ascii="Calibri" w:eastAsia="MS Mincho" w:hAnsi="Calibri" w:cs="Calibri"/>
          <w:b/>
          <w:bCs/>
          <w:color w:val="000000"/>
          <w:sz w:val="24"/>
          <w:szCs w:val="24"/>
        </w:rPr>
      </w:pPr>
    </w:p>
    <w:p w14:paraId="6105B745" w14:textId="63941F68" w:rsidR="001F1CB2" w:rsidDel="00D80EF8" w:rsidRDefault="001F1CB2" w:rsidP="00AC048D">
      <w:pPr>
        <w:jc w:val="center"/>
        <w:rPr>
          <w:ins w:id="2330" w:author="Yvette" w:date="2018-04-02T11:37:00Z"/>
          <w:del w:id="2331" w:author="Katrina Reece" w:date="2018-04-03T10:29:00Z"/>
          <w:rFonts w:ascii="Calibri" w:eastAsia="MS Mincho" w:hAnsi="Calibri" w:cs="Calibri"/>
          <w:b/>
          <w:bCs/>
          <w:color w:val="000000"/>
          <w:sz w:val="24"/>
          <w:szCs w:val="24"/>
        </w:rPr>
      </w:pPr>
    </w:p>
    <w:p w14:paraId="5D7B8C25" w14:textId="4485C9B3" w:rsidR="001F1CB2" w:rsidDel="00D80EF8" w:rsidRDefault="001F1CB2" w:rsidP="00AC048D">
      <w:pPr>
        <w:jc w:val="center"/>
        <w:rPr>
          <w:ins w:id="2332" w:author="Yvette" w:date="2018-04-02T11:37:00Z"/>
          <w:del w:id="2333" w:author="Katrina Reece" w:date="2018-04-03T10:29:00Z"/>
          <w:rFonts w:ascii="Calibri" w:eastAsia="MS Mincho" w:hAnsi="Calibri" w:cs="Calibri"/>
          <w:b/>
          <w:bCs/>
          <w:color w:val="000000"/>
          <w:sz w:val="24"/>
          <w:szCs w:val="24"/>
        </w:rPr>
      </w:pPr>
    </w:p>
    <w:p w14:paraId="1E8C52A8" w14:textId="5B97A79A" w:rsidR="001F1CB2" w:rsidDel="00D80EF8" w:rsidRDefault="001F1CB2" w:rsidP="00AC048D">
      <w:pPr>
        <w:jc w:val="center"/>
        <w:rPr>
          <w:ins w:id="2334" w:author="Yvette" w:date="2018-04-02T11:37:00Z"/>
          <w:del w:id="2335" w:author="Katrina Reece" w:date="2018-04-03T10:29:00Z"/>
          <w:rFonts w:ascii="Calibri" w:eastAsia="MS Mincho" w:hAnsi="Calibri" w:cs="Calibri"/>
          <w:b/>
          <w:bCs/>
          <w:color w:val="000000"/>
          <w:sz w:val="24"/>
          <w:szCs w:val="24"/>
        </w:rPr>
      </w:pPr>
    </w:p>
    <w:p w14:paraId="4B165B1A" w14:textId="64059509" w:rsidR="001F1CB2" w:rsidDel="00D80EF8" w:rsidRDefault="001F1CB2" w:rsidP="00AC048D">
      <w:pPr>
        <w:jc w:val="center"/>
        <w:rPr>
          <w:ins w:id="2336" w:author="Yvette" w:date="2018-04-02T11:37:00Z"/>
          <w:del w:id="2337" w:author="Katrina Reece" w:date="2018-04-03T10:29:00Z"/>
          <w:rFonts w:ascii="Calibri" w:eastAsia="MS Mincho" w:hAnsi="Calibri" w:cs="Calibri"/>
          <w:b/>
          <w:bCs/>
          <w:color w:val="000000"/>
          <w:sz w:val="24"/>
          <w:szCs w:val="24"/>
        </w:rPr>
      </w:pPr>
    </w:p>
    <w:p w14:paraId="26C6EEBA" w14:textId="45336F28" w:rsidR="001F1CB2" w:rsidDel="00D80EF8" w:rsidRDefault="001F1CB2" w:rsidP="00AC048D">
      <w:pPr>
        <w:jc w:val="center"/>
        <w:rPr>
          <w:ins w:id="2338" w:author="Yvette" w:date="2018-04-02T11:37:00Z"/>
          <w:del w:id="2339" w:author="Katrina Reece" w:date="2018-04-03T10:29:00Z"/>
          <w:rFonts w:ascii="Calibri" w:eastAsia="MS Mincho" w:hAnsi="Calibri" w:cs="Calibri"/>
          <w:b/>
          <w:bCs/>
          <w:color w:val="000000"/>
          <w:sz w:val="24"/>
          <w:szCs w:val="24"/>
        </w:rPr>
      </w:pPr>
    </w:p>
    <w:p w14:paraId="566B410F" w14:textId="613C3928" w:rsidR="00AB6057" w:rsidDel="00D80EF8" w:rsidRDefault="00AB6057" w:rsidP="00AC048D">
      <w:pPr>
        <w:jc w:val="center"/>
        <w:rPr>
          <w:ins w:id="2340" w:author="Yvette" w:date="2018-04-02T13:14:00Z"/>
          <w:del w:id="2341" w:author="Katrina Reece" w:date="2018-04-03T10:29:00Z"/>
          <w:rFonts w:ascii="Calibri" w:eastAsia="MS Mincho" w:hAnsi="Calibri" w:cs="Calibri"/>
          <w:b/>
          <w:bCs/>
          <w:color w:val="000000"/>
          <w:sz w:val="24"/>
          <w:szCs w:val="24"/>
        </w:rPr>
      </w:pPr>
    </w:p>
    <w:p w14:paraId="22BCE193" w14:textId="2AB261C8" w:rsidR="001F1CB2" w:rsidRPr="00AB6057" w:rsidRDefault="00AB6057">
      <w:pPr>
        <w:tabs>
          <w:tab w:val="left" w:pos="1035"/>
        </w:tabs>
        <w:rPr>
          <w:rFonts w:ascii="Calibri" w:eastAsia="MS Mincho" w:hAnsi="Calibri" w:cs="Calibri"/>
          <w:sz w:val="24"/>
          <w:szCs w:val="24"/>
          <w:rPrChange w:id="2342" w:author="Yvette" w:date="2018-04-02T13:14:00Z">
            <w:rPr>
              <w:rFonts w:ascii="Calibri" w:eastAsia="MS Mincho" w:hAnsi="Calibri" w:cs="Calibri"/>
              <w:b/>
              <w:bCs/>
              <w:color w:val="000000"/>
              <w:sz w:val="24"/>
              <w:szCs w:val="24"/>
            </w:rPr>
          </w:rPrChange>
        </w:rPr>
        <w:pPrChange w:id="2343" w:author="Yvette" w:date="2018-04-02T13:14:00Z">
          <w:pPr>
            <w:jc w:val="center"/>
          </w:pPr>
        </w:pPrChange>
      </w:pPr>
      <w:ins w:id="2344" w:author="Yvette" w:date="2018-04-02T13:14:00Z">
        <w:del w:id="2345" w:author="Katrina Reece" w:date="2018-04-03T10:29:00Z">
          <w:r w:rsidDel="00D80EF8">
            <w:rPr>
              <w:rFonts w:ascii="Calibri" w:eastAsia="MS Mincho" w:hAnsi="Calibri" w:cs="Calibri"/>
              <w:sz w:val="24"/>
              <w:szCs w:val="24"/>
            </w:rPr>
            <w:tab/>
          </w:r>
        </w:del>
      </w:ins>
    </w:p>
    <w:p w14:paraId="4ABF5926" w14:textId="54F34605" w:rsidR="00AC048D" w:rsidRPr="00E54CAA" w:rsidRDefault="00D3011A">
      <w:pPr>
        <w:pStyle w:val="Heading1"/>
      </w:pPr>
      <w:bookmarkStart w:id="2346" w:name="_Toc429882041"/>
      <w:bookmarkStart w:id="2347" w:name="_Toc510433547"/>
      <w:bookmarkStart w:id="2348" w:name="_Toc510438592"/>
      <w:bookmarkStart w:id="2349" w:name="_Toc510442289"/>
      <w:r w:rsidRPr="00E54CAA">
        <w:t>Appendix L</w:t>
      </w:r>
      <w:r w:rsidR="0057494F">
        <w:t xml:space="preserve">: </w:t>
      </w:r>
      <w:r w:rsidR="00224A2F" w:rsidRPr="00E54CAA">
        <w:t>Learning</w:t>
      </w:r>
      <w:r w:rsidR="00EC7585" w:rsidRPr="00E54CAA">
        <w:t xml:space="preserve"> Support</w:t>
      </w:r>
      <w:r w:rsidR="00AC048D" w:rsidRPr="00E54CAA">
        <w:t xml:space="preserve"> Teacher &amp; Classroom Teacher Conference Notes</w:t>
      </w:r>
      <w:bookmarkEnd w:id="2346"/>
      <w:bookmarkEnd w:id="2347"/>
      <w:bookmarkEnd w:id="2348"/>
      <w:bookmarkEnd w:id="2349"/>
      <w:r w:rsidR="0021135A" w:rsidRPr="00E54CAA">
        <w:t xml:space="preserve"> </w:t>
      </w:r>
    </w:p>
    <w:p w14:paraId="29CBEC69" w14:textId="77777777" w:rsidR="00AC048D" w:rsidRPr="00E54CAA" w:rsidRDefault="00AC048D" w:rsidP="00AC048D">
      <w:pPr>
        <w:jc w:val="center"/>
        <w:rPr>
          <w:rFonts w:ascii="Calibri" w:eastAsia="MS Mincho" w:hAnsi="Calibri" w:cs="Calibri"/>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3"/>
        <w:gridCol w:w="4984"/>
        <w:tblGridChange w:id="2350">
          <w:tblGrid>
            <w:gridCol w:w="4983"/>
            <w:gridCol w:w="4984"/>
          </w:tblGrid>
        </w:tblGridChange>
      </w:tblGrid>
      <w:tr w:rsidR="00AC048D" w:rsidRPr="00E54CAA" w14:paraId="14B4E09D" w14:textId="77777777" w:rsidTr="004D265C">
        <w:trPr>
          <w:trHeight w:val="762"/>
        </w:trPr>
        <w:tc>
          <w:tcPr>
            <w:tcW w:w="2500" w:type="pct"/>
            <w:shd w:val="clear" w:color="auto" w:fill="auto"/>
          </w:tcPr>
          <w:p w14:paraId="0F393750" w14:textId="43CE7DDF" w:rsidR="00AC048D" w:rsidRPr="00E54CAA" w:rsidRDefault="0047161D" w:rsidP="00AC048D">
            <w:pPr>
              <w:rPr>
                <w:rFonts w:ascii="Calibri" w:eastAsia="MS Mincho" w:hAnsi="Calibri" w:cs="Calibri"/>
                <w:sz w:val="24"/>
                <w:szCs w:val="24"/>
              </w:rPr>
            </w:pPr>
            <w:r w:rsidRPr="00E54CAA">
              <w:rPr>
                <w:rFonts w:ascii="Calibri" w:eastAsia="MS Mincho" w:hAnsi="Calibri" w:cs="Calibri"/>
                <w:b/>
                <w:sz w:val="24"/>
                <w:szCs w:val="24"/>
              </w:rPr>
              <w:t>Student</w:t>
            </w:r>
            <w:r w:rsidR="00AC048D" w:rsidRPr="00E54CAA">
              <w:rPr>
                <w:rFonts w:ascii="Calibri" w:eastAsia="MS Mincho" w:hAnsi="Calibri" w:cs="Calibri"/>
                <w:b/>
                <w:sz w:val="24"/>
                <w:szCs w:val="24"/>
              </w:rPr>
              <w:t>/ren</w:t>
            </w:r>
            <w:r w:rsidR="00AC048D" w:rsidRPr="00E54CAA">
              <w:rPr>
                <w:rFonts w:ascii="Calibri" w:eastAsia="MS Mincho" w:hAnsi="Calibri" w:cs="Calibri"/>
                <w:sz w:val="24"/>
                <w:szCs w:val="24"/>
              </w:rPr>
              <w:t xml:space="preserve">:                                                                           </w:t>
            </w:r>
          </w:p>
          <w:p w14:paraId="210BB043" w14:textId="77777777" w:rsidR="00AC048D" w:rsidRPr="00E54CAA" w:rsidRDefault="00AC048D" w:rsidP="00AC048D">
            <w:pPr>
              <w:rPr>
                <w:rFonts w:ascii="Calibri" w:eastAsia="MS Mincho" w:hAnsi="Calibri" w:cs="Calibri"/>
                <w:sz w:val="24"/>
                <w:szCs w:val="24"/>
              </w:rPr>
            </w:pPr>
            <w:r w:rsidRPr="00E54CAA">
              <w:rPr>
                <w:rFonts w:ascii="Calibri" w:eastAsia="MS Mincho" w:hAnsi="Calibri" w:cs="Calibri"/>
                <w:b/>
                <w:sz w:val="24"/>
                <w:szCs w:val="24"/>
              </w:rPr>
              <w:t>Year Group</w:t>
            </w:r>
            <w:r w:rsidRPr="00E54CAA">
              <w:rPr>
                <w:rFonts w:ascii="Calibri" w:eastAsia="MS Mincho" w:hAnsi="Calibri" w:cs="Calibri"/>
                <w:sz w:val="24"/>
                <w:szCs w:val="24"/>
              </w:rPr>
              <w:t>:</w:t>
            </w:r>
          </w:p>
        </w:tc>
        <w:tc>
          <w:tcPr>
            <w:tcW w:w="2500" w:type="pct"/>
            <w:shd w:val="clear" w:color="auto" w:fill="auto"/>
          </w:tcPr>
          <w:p w14:paraId="5875B6A8" w14:textId="77777777" w:rsidR="00AC048D" w:rsidRPr="00E54CAA" w:rsidRDefault="00AC048D" w:rsidP="00AC048D">
            <w:pPr>
              <w:rPr>
                <w:rFonts w:ascii="Calibri" w:eastAsia="MS Mincho" w:hAnsi="Calibri" w:cs="Calibri"/>
                <w:sz w:val="24"/>
                <w:szCs w:val="24"/>
              </w:rPr>
            </w:pPr>
            <w:r w:rsidRPr="00E54CAA">
              <w:rPr>
                <w:rFonts w:ascii="Calibri" w:eastAsia="MS Mincho" w:hAnsi="Calibri" w:cs="Calibri"/>
                <w:b/>
                <w:sz w:val="24"/>
                <w:szCs w:val="24"/>
              </w:rPr>
              <w:t>Date</w:t>
            </w:r>
            <w:r w:rsidRPr="00E54CAA">
              <w:rPr>
                <w:rFonts w:ascii="Calibri" w:eastAsia="MS Mincho" w:hAnsi="Calibri" w:cs="Calibri"/>
                <w:sz w:val="24"/>
                <w:szCs w:val="24"/>
              </w:rPr>
              <w:t xml:space="preserve">: </w:t>
            </w:r>
          </w:p>
          <w:p w14:paraId="36ED2D57" w14:textId="77777777" w:rsidR="00AC048D" w:rsidRPr="00E54CAA" w:rsidRDefault="00AC048D" w:rsidP="00AC048D">
            <w:pPr>
              <w:rPr>
                <w:rFonts w:ascii="Calibri" w:eastAsia="MS Mincho" w:hAnsi="Calibri" w:cs="Calibri"/>
                <w:sz w:val="24"/>
                <w:szCs w:val="24"/>
              </w:rPr>
            </w:pPr>
          </w:p>
          <w:p w14:paraId="43F12212" w14:textId="77777777" w:rsidR="00AC048D" w:rsidRPr="00E54CAA" w:rsidRDefault="00AC048D" w:rsidP="00AC048D">
            <w:pPr>
              <w:rPr>
                <w:rFonts w:ascii="Calibri" w:eastAsia="MS Mincho" w:hAnsi="Calibri" w:cs="Calibri"/>
                <w:b/>
                <w:sz w:val="24"/>
                <w:szCs w:val="24"/>
              </w:rPr>
            </w:pPr>
            <w:r w:rsidRPr="00E54CAA">
              <w:rPr>
                <w:rFonts w:ascii="Calibri" w:eastAsia="MS Mincho" w:hAnsi="Calibri" w:cs="Calibri"/>
                <w:b/>
                <w:sz w:val="24"/>
                <w:szCs w:val="24"/>
              </w:rPr>
              <w:t xml:space="preserve">Contact details:                                                                                 </w:t>
            </w:r>
          </w:p>
        </w:tc>
      </w:tr>
      <w:tr w:rsidR="00AC048D" w:rsidRPr="00E54CAA" w14:paraId="01B063E3" w14:textId="77777777" w:rsidTr="004D265C">
        <w:trPr>
          <w:trHeight w:val="762"/>
        </w:trPr>
        <w:tc>
          <w:tcPr>
            <w:tcW w:w="5000" w:type="pct"/>
            <w:gridSpan w:val="2"/>
            <w:shd w:val="clear" w:color="auto" w:fill="auto"/>
          </w:tcPr>
          <w:p w14:paraId="7A1992DD" w14:textId="77777777" w:rsidR="00AC048D" w:rsidRPr="00E54CAA" w:rsidRDefault="00AC048D" w:rsidP="00AC048D">
            <w:pPr>
              <w:rPr>
                <w:rFonts w:ascii="Calibri" w:eastAsia="MS Mincho" w:hAnsi="Calibri" w:cs="Calibri"/>
                <w:sz w:val="24"/>
                <w:szCs w:val="24"/>
              </w:rPr>
            </w:pPr>
            <w:r w:rsidRPr="00E54CAA">
              <w:rPr>
                <w:rFonts w:ascii="Calibri" w:eastAsia="MS Mincho" w:hAnsi="Calibri" w:cs="Calibri"/>
                <w:b/>
                <w:sz w:val="24"/>
                <w:szCs w:val="24"/>
              </w:rPr>
              <w:t>Reason for meeting</w:t>
            </w:r>
            <w:r w:rsidRPr="00E54CAA">
              <w:rPr>
                <w:rFonts w:ascii="Calibri" w:eastAsia="MS Mincho" w:hAnsi="Calibri" w:cs="Calibri"/>
                <w:sz w:val="24"/>
                <w:szCs w:val="24"/>
              </w:rPr>
              <w:t xml:space="preserve">: </w:t>
            </w:r>
          </w:p>
          <w:p w14:paraId="42243274" w14:textId="77777777" w:rsidR="00AC048D" w:rsidRPr="00E54CAA" w:rsidRDefault="00AC048D" w:rsidP="00AC048D">
            <w:pPr>
              <w:rPr>
                <w:rFonts w:ascii="Calibri" w:eastAsia="MS Mincho" w:hAnsi="Calibri" w:cs="Calibri"/>
                <w:sz w:val="24"/>
                <w:szCs w:val="24"/>
              </w:rPr>
            </w:pPr>
            <w:r w:rsidRPr="00E54CAA">
              <w:rPr>
                <w:rFonts w:ascii="Calibri" w:eastAsia="MS Mincho" w:hAnsi="Calibri" w:cs="Calibri"/>
                <w:sz w:val="24"/>
                <w:szCs w:val="24"/>
              </w:rPr>
              <w:t xml:space="preserve">Information Sharing </w:t>
            </w:r>
            <w:r w:rsidRPr="00E54CAA">
              <w:rPr>
                <w:rFonts w:ascii="Calibri" w:eastAsia="MS Mincho" w:hAnsi="Calibri" w:cs="Calibri"/>
                <w:sz w:val="24"/>
                <w:szCs w:val="24"/>
              </w:rPr>
              <w:sym w:font="Wingdings" w:char="F06F"/>
            </w:r>
            <w:r w:rsidRPr="00E54CAA">
              <w:rPr>
                <w:rFonts w:ascii="Calibri" w:eastAsia="MS Mincho" w:hAnsi="Calibri" w:cs="Calibri"/>
                <w:sz w:val="24"/>
                <w:szCs w:val="24"/>
              </w:rPr>
              <w:t xml:space="preserve">   Problem solving </w:t>
            </w:r>
            <w:r w:rsidRPr="00E54CAA">
              <w:rPr>
                <w:rFonts w:ascii="Calibri" w:eastAsia="MS Mincho" w:hAnsi="Calibri" w:cs="Calibri"/>
                <w:sz w:val="24"/>
                <w:szCs w:val="24"/>
              </w:rPr>
              <w:sym w:font="Wingdings" w:char="F06F"/>
            </w:r>
            <w:r w:rsidRPr="00E54CAA">
              <w:rPr>
                <w:rFonts w:ascii="Calibri" w:eastAsia="MS Mincho" w:hAnsi="Calibri" w:cs="Calibri"/>
                <w:sz w:val="24"/>
                <w:szCs w:val="24"/>
              </w:rPr>
              <w:t xml:space="preserve">    Review </w:t>
            </w:r>
            <w:r w:rsidRPr="00E54CAA">
              <w:rPr>
                <w:rFonts w:ascii="Calibri" w:eastAsia="MS Mincho" w:hAnsi="Calibri" w:cs="Calibri"/>
                <w:sz w:val="24"/>
                <w:szCs w:val="24"/>
              </w:rPr>
              <w:sym w:font="Wingdings" w:char="F06F"/>
            </w:r>
            <w:r w:rsidRPr="00E54CAA">
              <w:rPr>
                <w:rFonts w:ascii="Calibri" w:eastAsia="MS Mincho" w:hAnsi="Calibri" w:cs="Calibri"/>
                <w:sz w:val="24"/>
                <w:szCs w:val="24"/>
              </w:rPr>
              <w:t xml:space="preserve">       Handover </w:t>
            </w:r>
            <w:r w:rsidRPr="00E54CAA">
              <w:rPr>
                <w:rFonts w:ascii="Calibri" w:eastAsia="MS Mincho" w:hAnsi="Calibri" w:cs="Calibri"/>
                <w:sz w:val="24"/>
                <w:szCs w:val="24"/>
              </w:rPr>
              <w:sym w:font="Wingdings" w:char="F06F"/>
            </w:r>
            <w:r w:rsidRPr="00E54CAA">
              <w:rPr>
                <w:rFonts w:ascii="Calibri" w:eastAsia="MS Mincho" w:hAnsi="Calibri" w:cs="Calibri"/>
                <w:sz w:val="24"/>
                <w:szCs w:val="24"/>
              </w:rPr>
              <w:t xml:space="preserve">       Planning </w:t>
            </w:r>
            <w:r w:rsidRPr="00E54CAA">
              <w:rPr>
                <w:rFonts w:ascii="Calibri" w:eastAsia="MS Mincho" w:hAnsi="Calibri" w:cs="Calibri"/>
                <w:sz w:val="24"/>
                <w:szCs w:val="24"/>
              </w:rPr>
              <w:sym w:font="Wingdings" w:char="F06F"/>
            </w:r>
          </w:p>
        </w:tc>
      </w:tr>
      <w:tr w:rsidR="00AC048D" w:rsidRPr="00E54CAA" w14:paraId="23D3A2D4" w14:textId="77777777" w:rsidTr="004B4260">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2351" w:author="Katrina Reece" w:date="2018-04-03T10:29:00Z">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trHeight w:val="3304"/>
          <w:trPrChange w:id="2352" w:author="Katrina Reece" w:date="2018-04-03T10:29:00Z">
            <w:trPr>
              <w:trHeight w:val="5282"/>
            </w:trPr>
          </w:trPrChange>
        </w:trPr>
        <w:tc>
          <w:tcPr>
            <w:tcW w:w="5000" w:type="pct"/>
            <w:gridSpan w:val="2"/>
            <w:shd w:val="clear" w:color="auto" w:fill="auto"/>
            <w:tcPrChange w:id="2353" w:author="Katrina Reece" w:date="2018-04-03T10:29:00Z">
              <w:tcPr>
                <w:tcW w:w="5000" w:type="pct"/>
                <w:gridSpan w:val="2"/>
                <w:shd w:val="clear" w:color="auto" w:fill="auto"/>
              </w:tcPr>
            </w:tcPrChange>
          </w:tcPr>
          <w:p w14:paraId="66F4A379" w14:textId="2B7C697E" w:rsidR="00AC048D" w:rsidRDefault="00AC048D" w:rsidP="00AC048D">
            <w:pPr>
              <w:rPr>
                <w:ins w:id="2354" w:author="Yvette" w:date="2018-04-02T11:37:00Z"/>
                <w:rFonts w:ascii="Calibri" w:eastAsia="MS Mincho" w:hAnsi="Calibri" w:cs="Calibri"/>
                <w:b/>
                <w:sz w:val="24"/>
                <w:szCs w:val="24"/>
              </w:rPr>
            </w:pPr>
            <w:r w:rsidRPr="00E54CAA">
              <w:rPr>
                <w:rFonts w:ascii="Calibri" w:eastAsia="MS Mincho" w:hAnsi="Calibri" w:cs="Calibri"/>
                <w:b/>
                <w:sz w:val="24"/>
                <w:szCs w:val="24"/>
              </w:rPr>
              <w:t>Topics Discussed:</w:t>
            </w:r>
          </w:p>
          <w:p w14:paraId="5EE7C7F6" w14:textId="3E7BE258" w:rsidR="001F1CB2" w:rsidRPr="00E54CAA" w:rsidDel="001F1CB2" w:rsidRDefault="001F1CB2" w:rsidP="00AC048D">
            <w:pPr>
              <w:rPr>
                <w:del w:id="2355" w:author="Yvette" w:date="2018-04-02T11:37:00Z"/>
                <w:rFonts w:ascii="Calibri" w:eastAsia="MS Mincho" w:hAnsi="Calibri" w:cs="Calibri"/>
                <w:b/>
                <w:sz w:val="24"/>
                <w:szCs w:val="24"/>
              </w:rPr>
            </w:pPr>
          </w:p>
          <w:p w14:paraId="52305903" w14:textId="77777777" w:rsidR="00AC048D" w:rsidRPr="00E54CAA" w:rsidRDefault="00AC048D" w:rsidP="00AC048D">
            <w:pPr>
              <w:rPr>
                <w:rFonts w:ascii="Calibri" w:eastAsia="MS Mincho" w:hAnsi="Calibri" w:cs="Calibri"/>
                <w:sz w:val="24"/>
                <w:szCs w:val="24"/>
              </w:rPr>
            </w:pPr>
          </w:p>
        </w:tc>
      </w:tr>
      <w:tr w:rsidR="00AC048D" w:rsidRPr="00E54CAA" w14:paraId="48DD30AD" w14:textId="77777777" w:rsidTr="004D265C">
        <w:trPr>
          <w:trHeight w:val="957"/>
        </w:trPr>
        <w:tc>
          <w:tcPr>
            <w:tcW w:w="5000" w:type="pct"/>
            <w:gridSpan w:val="2"/>
            <w:shd w:val="clear" w:color="auto" w:fill="auto"/>
          </w:tcPr>
          <w:p w14:paraId="091A7796" w14:textId="77777777" w:rsidR="00AC048D" w:rsidRPr="00E54CAA" w:rsidRDefault="00AC048D" w:rsidP="00AC048D">
            <w:pPr>
              <w:rPr>
                <w:rFonts w:ascii="Calibri" w:eastAsia="MS Mincho" w:hAnsi="Calibri" w:cs="Calibri"/>
                <w:b/>
                <w:sz w:val="24"/>
                <w:szCs w:val="24"/>
              </w:rPr>
            </w:pPr>
            <w:r w:rsidRPr="00E54CAA">
              <w:rPr>
                <w:rFonts w:ascii="Calibri" w:eastAsia="MS Mincho" w:hAnsi="Calibri" w:cs="Calibri"/>
                <w:b/>
                <w:sz w:val="24"/>
                <w:szCs w:val="24"/>
              </w:rPr>
              <w:t>Actions</w:t>
            </w:r>
          </w:p>
          <w:p w14:paraId="576A5D6E" w14:textId="38188344" w:rsidR="00AC048D" w:rsidRPr="00E54CAA" w:rsidDel="001F1CB2" w:rsidRDefault="00AC048D" w:rsidP="00AC048D">
            <w:pPr>
              <w:rPr>
                <w:del w:id="2356" w:author="Yvette" w:date="2018-04-02T11:37:00Z"/>
                <w:rFonts w:ascii="Calibri" w:eastAsia="MS Mincho" w:hAnsi="Calibri" w:cs="Calibri"/>
                <w:sz w:val="24"/>
                <w:szCs w:val="24"/>
              </w:rPr>
            </w:pPr>
          </w:p>
          <w:p w14:paraId="268F17AF" w14:textId="49461B99" w:rsidR="00AC048D" w:rsidRPr="00E54CAA" w:rsidDel="001F1CB2" w:rsidRDefault="00AC048D" w:rsidP="00AC048D">
            <w:pPr>
              <w:rPr>
                <w:del w:id="2357" w:author="Yvette" w:date="2018-04-02T11:37:00Z"/>
                <w:rFonts w:ascii="Calibri" w:eastAsia="MS Mincho" w:hAnsi="Calibri" w:cs="Calibri"/>
                <w:sz w:val="24"/>
                <w:szCs w:val="24"/>
              </w:rPr>
            </w:pPr>
          </w:p>
          <w:p w14:paraId="5A8C5C6E" w14:textId="77777777" w:rsidR="00AC048D" w:rsidRPr="00E54CAA" w:rsidRDefault="00AC048D" w:rsidP="00AC048D">
            <w:pPr>
              <w:rPr>
                <w:rFonts w:ascii="Calibri" w:eastAsia="MS Mincho" w:hAnsi="Calibri" w:cs="Calibri"/>
                <w:sz w:val="24"/>
                <w:szCs w:val="24"/>
              </w:rPr>
            </w:pPr>
          </w:p>
          <w:p w14:paraId="55C2C938" w14:textId="77777777" w:rsidR="00AC048D" w:rsidRDefault="00AC048D" w:rsidP="00AC048D">
            <w:pPr>
              <w:rPr>
                <w:ins w:id="2358" w:author="Katrina Reece" w:date="2018-04-03T10:29:00Z"/>
                <w:rFonts w:ascii="Calibri" w:eastAsia="MS Mincho" w:hAnsi="Calibri" w:cs="Calibri"/>
                <w:sz w:val="24"/>
                <w:szCs w:val="24"/>
              </w:rPr>
            </w:pPr>
          </w:p>
          <w:p w14:paraId="56AD9C9F" w14:textId="77777777" w:rsidR="004B4260" w:rsidRDefault="004B4260" w:rsidP="00AC048D">
            <w:pPr>
              <w:rPr>
                <w:ins w:id="2359" w:author="Katrina Reece" w:date="2018-04-03T10:29:00Z"/>
                <w:rFonts w:ascii="Calibri" w:eastAsia="MS Mincho" w:hAnsi="Calibri" w:cs="Calibri"/>
                <w:sz w:val="24"/>
                <w:szCs w:val="24"/>
              </w:rPr>
            </w:pPr>
          </w:p>
          <w:p w14:paraId="5D5E58ED" w14:textId="77777777" w:rsidR="004B4260" w:rsidRPr="00E54CAA" w:rsidRDefault="004B4260" w:rsidP="00AC048D">
            <w:pPr>
              <w:rPr>
                <w:rFonts w:ascii="Calibri" w:eastAsia="MS Mincho" w:hAnsi="Calibri" w:cs="Calibri"/>
                <w:sz w:val="24"/>
                <w:szCs w:val="24"/>
              </w:rPr>
            </w:pPr>
          </w:p>
          <w:p w14:paraId="2CAE3A58" w14:textId="77777777" w:rsidR="00AC048D" w:rsidRPr="00E54CAA" w:rsidRDefault="00AC048D" w:rsidP="00AC048D">
            <w:pPr>
              <w:rPr>
                <w:rFonts w:ascii="Calibri" w:eastAsia="MS Mincho" w:hAnsi="Calibri" w:cs="Calibri"/>
                <w:sz w:val="24"/>
                <w:szCs w:val="24"/>
              </w:rPr>
            </w:pPr>
          </w:p>
          <w:p w14:paraId="33010302" w14:textId="77777777" w:rsidR="00AC048D" w:rsidRPr="00E54CAA" w:rsidRDefault="00AC048D" w:rsidP="00AC048D">
            <w:pPr>
              <w:rPr>
                <w:rFonts w:ascii="Calibri" w:eastAsia="MS Mincho" w:hAnsi="Calibri" w:cs="Calibri"/>
                <w:sz w:val="24"/>
                <w:szCs w:val="24"/>
              </w:rPr>
            </w:pPr>
          </w:p>
        </w:tc>
      </w:tr>
      <w:tr w:rsidR="00AC048D" w:rsidRPr="00E54CAA" w14:paraId="1B54346B" w14:textId="77777777" w:rsidTr="004D265C">
        <w:trPr>
          <w:trHeight w:val="665"/>
        </w:trPr>
        <w:tc>
          <w:tcPr>
            <w:tcW w:w="2500" w:type="pct"/>
            <w:shd w:val="clear" w:color="auto" w:fill="auto"/>
          </w:tcPr>
          <w:p w14:paraId="68A14B97" w14:textId="77777777" w:rsidR="00AC048D" w:rsidRPr="00E54CAA" w:rsidRDefault="00AC048D" w:rsidP="00AC048D">
            <w:pPr>
              <w:rPr>
                <w:rFonts w:ascii="Calibri" w:eastAsia="MS Mincho" w:hAnsi="Calibri" w:cs="Calibri"/>
                <w:sz w:val="24"/>
                <w:szCs w:val="24"/>
              </w:rPr>
            </w:pPr>
            <w:r w:rsidRPr="00E54CAA">
              <w:rPr>
                <w:rFonts w:ascii="Calibri" w:eastAsia="MS Mincho" w:hAnsi="Calibri" w:cs="Calibri"/>
                <w:sz w:val="24"/>
                <w:szCs w:val="24"/>
              </w:rPr>
              <w:t xml:space="preserve">Teacher Name:                                                     </w:t>
            </w:r>
          </w:p>
          <w:p w14:paraId="0EDDCB88" w14:textId="77777777" w:rsidR="00AC048D" w:rsidRPr="00E54CAA" w:rsidRDefault="00AC048D" w:rsidP="00AC048D">
            <w:pPr>
              <w:rPr>
                <w:rFonts w:ascii="Calibri" w:eastAsia="MS Mincho" w:hAnsi="Calibri" w:cs="Calibri"/>
                <w:sz w:val="24"/>
                <w:szCs w:val="24"/>
              </w:rPr>
            </w:pPr>
          </w:p>
          <w:p w14:paraId="6DD5D48E" w14:textId="77777777" w:rsidR="00AC048D" w:rsidRPr="00E54CAA" w:rsidRDefault="00AC048D" w:rsidP="00AC048D">
            <w:pPr>
              <w:rPr>
                <w:rFonts w:ascii="Calibri" w:eastAsia="MS Mincho" w:hAnsi="Calibri" w:cs="Calibri"/>
                <w:sz w:val="24"/>
                <w:szCs w:val="24"/>
              </w:rPr>
            </w:pPr>
            <w:r w:rsidRPr="00E54CAA">
              <w:rPr>
                <w:rFonts w:ascii="Calibri" w:eastAsia="MS Mincho" w:hAnsi="Calibri" w:cs="Calibri"/>
                <w:sz w:val="24"/>
                <w:szCs w:val="24"/>
              </w:rPr>
              <w:lastRenderedPageBreak/>
              <w:t>Teacher Signature:</w:t>
            </w:r>
          </w:p>
        </w:tc>
        <w:tc>
          <w:tcPr>
            <w:tcW w:w="2500" w:type="pct"/>
            <w:shd w:val="clear" w:color="auto" w:fill="auto"/>
          </w:tcPr>
          <w:p w14:paraId="3F48359C" w14:textId="3445E620" w:rsidR="00AC048D" w:rsidRPr="00E54CAA" w:rsidRDefault="004A461B" w:rsidP="00AC048D">
            <w:pPr>
              <w:rPr>
                <w:rFonts w:ascii="Calibri" w:eastAsia="MS Mincho" w:hAnsi="Calibri" w:cs="Calibri"/>
                <w:sz w:val="24"/>
                <w:szCs w:val="24"/>
              </w:rPr>
            </w:pPr>
            <w:r w:rsidRPr="00E54CAA">
              <w:rPr>
                <w:rFonts w:ascii="Calibri" w:eastAsia="MS Mincho" w:hAnsi="Calibri" w:cs="Calibri"/>
                <w:sz w:val="24"/>
                <w:szCs w:val="24"/>
              </w:rPr>
              <w:lastRenderedPageBreak/>
              <w:t>Learning Support</w:t>
            </w:r>
            <w:r w:rsidR="00AC048D" w:rsidRPr="00E54CAA">
              <w:rPr>
                <w:rFonts w:ascii="Calibri" w:eastAsia="MS Mincho" w:hAnsi="Calibri" w:cs="Calibri"/>
                <w:sz w:val="24"/>
                <w:szCs w:val="24"/>
              </w:rPr>
              <w:t xml:space="preserve"> Teacher Name:                                                     </w:t>
            </w:r>
          </w:p>
          <w:p w14:paraId="503D7C69" w14:textId="77777777" w:rsidR="00AC048D" w:rsidRPr="00E54CAA" w:rsidRDefault="00AC048D" w:rsidP="00AC048D">
            <w:pPr>
              <w:rPr>
                <w:rFonts w:ascii="Calibri" w:eastAsia="MS Mincho" w:hAnsi="Calibri" w:cs="Calibri"/>
                <w:sz w:val="24"/>
                <w:szCs w:val="24"/>
              </w:rPr>
            </w:pPr>
          </w:p>
          <w:p w14:paraId="61DAA0B5" w14:textId="1F17796E" w:rsidR="00AC048D" w:rsidRPr="00E54CAA" w:rsidRDefault="004A461B" w:rsidP="00AC048D">
            <w:pPr>
              <w:rPr>
                <w:rFonts w:ascii="Calibri" w:eastAsia="MS Mincho" w:hAnsi="Calibri" w:cs="Calibri"/>
                <w:sz w:val="24"/>
                <w:szCs w:val="24"/>
              </w:rPr>
            </w:pPr>
            <w:r w:rsidRPr="00E54CAA">
              <w:rPr>
                <w:rFonts w:ascii="Calibri" w:eastAsia="MS Mincho" w:hAnsi="Calibri" w:cs="Calibri"/>
                <w:sz w:val="24"/>
                <w:szCs w:val="24"/>
              </w:rPr>
              <w:lastRenderedPageBreak/>
              <w:t xml:space="preserve">Learning Support </w:t>
            </w:r>
            <w:r w:rsidR="00AC048D" w:rsidRPr="00E54CAA">
              <w:rPr>
                <w:rFonts w:ascii="Calibri" w:eastAsia="MS Mincho" w:hAnsi="Calibri" w:cs="Calibri"/>
                <w:sz w:val="24"/>
                <w:szCs w:val="24"/>
              </w:rPr>
              <w:t>Teacher Signature:</w:t>
            </w:r>
          </w:p>
        </w:tc>
      </w:tr>
    </w:tbl>
    <w:p w14:paraId="7EA840CF" w14:textId="50AE7980" w:rsidR="00A5166F" w:rsidRPr="00E54CAA" w:rsidDel="00C62D7B" w:rsidRDefault="00AB2FD9" w:rsidP="0002529A">
      <w:pPr>
        <w:spacing w:before="4" w:line="320" w:lineRule="exact"/>
        <w:jc w:val="both"/>
        <w:rPr>
          <w:del w:id="2360" w:author="Yvette" w:date="2018-04-02T11:30:00Z"/>
          <w:rFonts w:ascii="Calibri" w:eastAsia="Calibri" w:hAnsi="Calibri" w:cs="Calibri"/>
          <w:sz w:val="28"/>
          <w:szCs w:val="28"/>
          <w:highlight w:val="yellow"/>
        </w:rPr>
      </w:pPr>
      <w:r w:rsidRPr="00E54CAA">
        <w:rPr>
          <w:rFonts w:ascii="Calibri" w:eastAsia="Calibri" w:hAnsi="Calibri" w:cs="Calibri"/>
          <w:sz w:val="28"/>
          <w:szCs w:val="28"/>
          <w:highlight w:val="yellow"/>
        </w:rPr>
        <w:lastRenderedPageBreak/>
        <w:t xml:space="preserve"> </w:t>
      </w:r>
    </w:p>
    <w:p w14:paraId="1EB55C28" w14:textId="4FEDE043" w:rsidR="00005F99" w:rsidDel="00C62D7B" w:rsidRDefault="00005F99" w:rsidP="00D3011A">
      <w:pPr>
        <w:rPr>
          <w:del w:id="2361" w:author="Yvette" w:date="2018-04-02T11:30:00Z"/>
          <w:rFonts w:ascii="Calibri" w:eastAsia="MS Mincho" w:hAnsi="Calibri" w:cs="Calibri"/>
          <w:b/>
          <w:bCs/>
          <w:color w:val="000000"/>
          <w:sz w:val="24"/>
          <w:szCs w:val="24"/>
        </w:rPr>
      </w:pPr>
    </w:p>
    <w:p w14:paraId="73C14FF1" w14:textId="77777777" w:rsidR="00005F99" w:rsidRDefault="00005F99">
      <w:pPr>
        <w:spacing w:before="4" w:line="320" w:lineRule="exact"/>
        <w:jc w:val="both"/>
        <w:rPr>
          <w:rFonts w:ascii="Calibri" w:eastAsia="MS Mincho" w:hAnsi="Calibri" w:cs="Calibri"/>
          <w:b/>
          <w:bCs/>
          <w:color w:val="000000"/>
          <w:sz w:val="24"/>
          <w:szCs w:val="24"/>
        </w:rPr>
        <w:pPrChange w:id="2362" w:author="Yvette" w:date="2018-04-02T11:30:00Z">
          <w:pPr/>
        </w:pPrChange>
      </w:pPr>
    </w:p>
    <w:p w14:paraId="3EEB8CE7" w14:textId="0CC73328" w:rsidR="00005F99" w:rsidDel="004B4260" w:rsidRDefault="00005F99">
      <w:pPr>
        <w:pStyle w:val="Heading1"/>
        <w:rPr>
          <w:del w:id="2363" w:author="Yvette" w:date="2018-04-02T11:30:00Z"/>
          <w:rFonts w:eastAsia="MS Mincho" w:cs="Calibri"/>
          <w:b w:val="0"/>
          <w:bCs w:val="0"/>
          <w:color w:val="000000"/>
          <w:sz w:val="24"/>
          <w:szCs w:val="24"/>
        </w:rPr>
      </w:pPr>
    </w:p>
    <w:p w14:paraId="7C4932B4" w14:textId="77777777" w:rsidR="004B4260" w:rsidRDefault="004B4260">
      <w:pPr>
        <w:rPr>
          <w:ins w:id="2364" w:author="Katrina Reece" w:date="2018-04-03T10:29:00Z"/>
          <w:rFonts w:eastAsia="MS Mincho"/>
          <w:lang w:val="en-GB"/>
        </w:rPr>
      </w:pPr>
    </w:p>
    <w:p w14:paraId="51073BDE" w14:textId="77777777" w:rsidR="00005F99" w:rsidRPr="00E54CAA" w:rsidDel="00C62D7B" w:rsidRDefault="00005F99">
      <w:pPr>
        <w:pStyle w:val="Heading1"/>
        <w:rPr>
          <w:del w:id="2365" w:author="Yvette" w:date="2018-04-02T11:31:00Z"/>
        </w:rPr>
        <w:pPrChange w:id="2366" w:author="Yvette" w:date="2018-04-02T11:34:00Z">
          <w:pPr/>
        </w:pPrChange>
      </w:pPr>
    </w:p>
    <w:p w14:paraId="75113210" w14:textId="6D951508" w:rsidR="004C652F" w:rsidRPr="001F1CB2" w:rsidRDefault="004C652F">
      <w:pPr>
        <w:pStyle w:val="Heading1"/>
        <w:rPr>
          <w:rFonts w:eastAsia="Calibri"/>
          <w:rPrChange w:id="2367" w:author="Yvette" w:date="2018-04-02T11:37:00Z">
            <w:rPr>
              <w:rFonts w:eastAsia="Calibri"/>
              <w:highlight w:val="yellow"/>
            </w:rPr>
          </w:rPrChange>
        </w:rPr>
      </w:pPr>
      <w:bookmarkStart w:id="2368" w:name="_Toc510433548"/>
      <w:bookmarkStart w:id="2369" w:name="_Toc510438593"/>
      <w:bookmarkStart w:id="2370" w:name="_Toc510442290"/>
      <w:r w:rsidRPr="001F1CB2">
        <w:rPr>
          <w:rPrChange w:id="2371" w:author="Yvette" w:date="2018-04-02T11:37:00Z">
            <w:rPr>
              <w:highlight w:val="yellow"/>
            </w:rPr>
          </w:rPrChange>
        </w:rPr>
        <w:t xml:space="preserve">Appendix M: Shadow Teacher </w:t>
      </w:r>
      <w:del w:id="2372" w:author="Yvette" w:date="2018-04-02T11:32:00Z">
        <w:r w:rsidRPr="001F1CB2" w:rsidDel="00C62D7B">
          <w:rPr>
            <w:rPrChange w:id="2373" w:author="Yvette" w:date="2018-04-02T11:37:00Z">
              <w:rPr>
                <w:highlight w:val="yellow"/>
              </w:rPr>
            </w:rPrChange>
          </w:rPr>
          <w:delText>Employment contract</w:delText>
        </w:r>
      </w:del>
      <w:ins w:id="2374" w:author="Yvette" w:date="2018-04-02T11:32:00Z">
        <w:r w:rsidR="00C62D7B" w:rsidRPr="001F1CB2">
          <w:rPr>
            <w:rPrChange w:id="2375" w:author="Yvette" w:date="2018-04-02T11:37:00Z">
              <w:rPr>
                <w:highlight w:val="yellow"/>
              </w:rPr>
            </w:rPrChange>
          </w:rPr>
          <w:t>Agreement</w:t>
        </w:r>
      </w:ins>
      <w:bookmarkEnd w:id="2368"/>
      <w:bookmarkEnd w:id="2369"/>
      <w:bookmarkEnd w:id="2370"/>
      <w:r w:rsidRPr="001F1CB2">
        <w:rPr>
          <w:rFonts w:eastAsia="Calibri"/>
          <w:rPrChange w:id="2376" w:author="Yvette" w:date="2018-04-02T11:37:00Z">
            <w:rPr>
              <w:rFonts w:eastAsia="Calibri"/>
              <w:highlight w:val="yellow"/>
            </w:rPr>
          </w:rPrChange>
        </w:rPr>
        <w:t xml:space="preserve">  </w:t>
      </w:r>
    </w:p>
    <w:p w14:paraId="2FBA79B0" w14:textId="69B6BCA8" w:rsidR="004C652F" w:rsidRPr="00805784" w:rsidDel="00C62D7B" w:rsidRDefault="004C652F" w:rsidP="004C652F">
      <w:pPr>
        <w:rPr>
          <w:del w:id="2377" w:author="Yvette" w:date="2018-04-02T11:32:00Z"/>
          <w:rFonts w:ascii="Calibri" w:eastAsia="Calibri" w:hAnsi="Calibri" w:cs="Calibri"/>
          <w:highlight w:val="yellow"/>
        </w:rPr>
      </w:pPr>
      <w:del w:id="2378" w:author="Yvette" w:date="2018-04-02T11:32:00Z">
        <w:r w:rsidRPr="00805784" w:rsidDel="00C62D7B">
          <w:rPr>
            <w:rFonts w:ascii="Calibri" w:eastAsia="Calibri" w:hAnsi="Calibri" w:cs="Calibri"/>
            <w:highlight w:val="yellow"/>
          </w:rPr>
          <w:delText>Aamir yet to Confirm</w:delText>
        </w:r>
      </w:del>
    </w:p>
    <w:p w14:paraId="30830046" w14:textId="77777777" w:rsidR="00C62D7B" w:rsidRPr="00805784" w:rsidRDefault="00C62D7B" w:rsidP="00C62D7B">
      <w:pPr>
        <w:jc w:val="both"/>
        <w:rPr>
          <w:ins w:id="2379" w:author="Yvette" w:date="2018-04-02T11:32:00Z"/>
          <w:rFonts w:ascii="Calibri" w:hAnsi="Calibri" w:cs="Calibri"/>
          <w:sz w:val="24"/>
          <w:szCs w:val="24"/>
          <w:rPrChange w:id="2380" w:author="Yvette" w:date="2018-04-02T11:42:00Z">
            <w:rPr>
              <w:ins w:id="2381" w:author="Yvette" w:date="2018-04-02T11:32:00Z"/>
              <w:sz w:val="24"/>
              <w:szCs w:val="24"/>
            </w:rPr>
          </w:rPrChange>
        </w:rPr>
      </w:pPr>
    </w:p>
    <w:p w14:paraId="1E3B2977" w14:textId="61B32443" w:rsidR="00C62D7B" w:rsidRPr="00805784" w:rsidRDefault="00C62D7B" w:rsidP="00C62D7B">
      <w:pPr>
        <w:jc w:val="both"/>
        <w:rPr>
          <w:ins w:id="2382" w:author="Yvette" w:date="2018-04-02T11:31:00Z"/>
          <w:rFonts w:ascii="Calibri" w:hAnsi="Calibri" w:cs="Calibri"/>
          <w:sz w:val="24"/>
          <w:szCs w:val="24"/>
          <w:rPrChange w:id="2383" w:author="Yvette" w:date="2018-04-02T11:42:00Z">
            <w:rPr>
              <w:ins w:id="2384" w:author="Yvette" w:date="2018-04-02T11:31:00Z"/>
              <w:sz w:val="24"/>
              <w:szCs w:val="24"/>
            </w:rPr>
          </w:rPrChange>
        </w:rPr>
      </w:pPr>
      <w:ins w:id="2385" w:author="Yvette" w:date="2018-04-02T11:31:00Z">
        <w:r w:rsidRPr="00805784">
          <w:rPr>
            <w:rFonts w:ascii="Calibri" w:hAnsi="Calibri" w:cs="Calibri"/>
            <w:sz w:val="24"/>
            <w:szCs w:val="24"/>
            <w:rPrChange w:id="2386" w:author="Yvette" w:date="2018-04-02T11:42:00Z">
              <w:rPr>
                <w:sz w:val="24"/>
                <w:szCs w:val="24"/>
              </w:rPr>
            </w:rPrChange>
          </w:rPr>
          <w:t>This agreement is made and entered into effect at   /    /       and between:</w:t>
        </w:r>
      </w:ins>
    </w:p>
    <w:p w14:paraId="5EB27426" w14:textId="6D3E4FB4" w:rsidR="00C62D7B" w:rsidRPr="00805784" w:rsidRDefault="00C62D7B" w:rsidP="00C62D7B">
      <w:pPr>
        <w:spacing w:after="0"/>
        <w:jc w:val="both"/>
        <w:rPr>
          <w:ins w:id="2387" w:author="Yvette" w:date="2018-04-02T11:31:00Z"/>
          <w:rFonts w:ascii="Calibri" w:hAnsi="Calibri" w:cs="Calibri"/>
          <w:b/>
          <w:bCs/>
          <w:sz w:val="24"/>
          <w:szCs w:val="24"/>
          <w:rPrChange w:id="2388" w:author="Yvette" w:date="2018-04-02T11:42:00Z">
            <w:rPr>
              <w:ins w:id="2389" w:author="Yvette" w:date="2018-04-02T11:31:00Z"/>
              <w:b/>
              <w:bCs/>
              <w:sz w:val="24"/>
              <w:szCs w:val="24"/>
            </w:rPr>
          </w:rPrChange>
        </w:rPr>
      </w:pPr>
      <w:ins w:id="2390" w:author="Yvette" w:date="2018-04-02T11:31:00Z">
        <w:r w:rsidRPr="00805784">
          <w:rPr>
            <w:rFonts w:ascii="Calibri" w:hAnsi="Calibri" w:cs="Calibri"/>
            <w:b/>
            <w:bCs/>
            <w:sz w:val="24"/>
            <w:szCs w:val="24"/>
            <w:rPrChange w:id="2391" w:author="Yvette" w:date="2018-04-02T11:42:00Z">
              <w:rPr>
                <w:b/>
                <w:bCs/>
                <w:sz w:val="24"/>
                <w:szCs w:val="24"/>
              </w:rPr>
            </w:rPrChange>
          </w:rPr>
          <w:t>1.</w:t>
        </w:r>
        <w:r w:rsidRPr="00805784">
          <w:rPr>
            <w:rFonts w:ascii="Calibri" w:hAnsi="Calibri" w:cs="Calibri"/>
            <w:b/>
            <w:bCs/>
            <w:sz w:val="24"/>
            <w:szCs w:val="24"/>
            <w:rPrChange w:id="2392" w:author="Yvette" w:date="2018-04-02T11:42:00Z">
              <w:rPr>
                <w:b/>
                <w:bCs/>
                <w:sz w:val="24"/>
                <w:szCs w:val="24"/>
              </w:rPr>
            </w:rPrChange>
          </w:rPr>
          <w:tab/>
          <w:t>FIRST PARTY:  The Academy  - (</w:t>
        </w:r>
        <w:del w:id="2393" w:author="Katrina Reece" w:date="2018-04-03T10:31:00Z">
          <w:r w:rsidRPr="00805784" w:rsidDel="00B43F51">
            <w:rPr>
              <w:rFonts w:ascii="Calibri" w:hAnsi="Calibri" w:cs="Calibri"/>
              <w:b/>
              <w:bCs/>
              <w:sz w:val="24"/>
              <w:szCs w:val="24"/>
              <w:rPrChange w:id="2394" w:author="Yvette" w:date="2018-04-02T11:42:00Z">
                <w:rPr>
                  <w:b/>
                  <w:bCs/>
                  <w:sz w:val="24"/>
                  <w:szCs w:val="24"/>
                </w:rPr>
              </w:rPrChange>
            </w:rPr>
            <w:delText xml:space="preserve">       </w:delText>
          </w:r>
        </w:del>
        <w:r w:rsidRPr="00805784">
          <w:rPr>
            <w:rFonts w:ascii="Calibri" w:hAnsi="Calibri" w:cs="Calibri"/>
            <w:b/>
            <w:bCs/>
            <w:sz w:val="24"/>
            <w:szCs w:val="24"/>
            <w:rPrChange w:id="2395" w:author="Yvette" w:date="2018-04-02T11:42:00Z">
              <w:rPr>
                <w:b/>
                <w:bCs/>
                <w:sz w:val="24"/>
                <w:szCs w:val="24"/>
              </w:rPr>
            </w:rPrChange>
          </w:rPr>
          <w:t>Ta’allum Group’s Entity  - Al Jazeera Academy</w:t>
        </w:r>
        <w:del w:id="2396" w:author="Katrina Reece" w:date="2018-04-03T10:31:00Z">
          <w:r w:rsidRPr="00805784" w:rsidDel="00B43F51">
            <w:rPr>
              <w:rFonts w:ascii="Calibri" w:hAnsi="Calibri" w:cs="Calibri"/>
              <w:b/>
              <w:bCs/>
              <w:color w:val="C4BC96" w:themeColor="background2" w:themeShade="BF"/>
              <w:sz w:val="24"/>
              <w:szCs w:val="24"/>
              <w:rPrChange w:id="2397" w:author="Yvette" w:date="2018-04-02T11:42:00Z">
                <w:rPr>
                  <w:b/>
                  <w:bCs/>
                  <w:color w:val="C4BC96" w:themeColor="background2" w:themeShade="BF"/>
                  <w:sz w:val="24"/>
                  <w:szCs w:val="24"/>
                </w:rPr>
              </w:rPrChange>
            </w:rPr>
            <w:delText xml:space="preserve">     </w:delText>
          </w:r>
        </w:del>
        <w:r w:rsidRPr="00805784">
          <w:rPr>
            <w:rFonts w:ascii="Calibri" w:hAnsi="Calibri" w:cs="Calibri"/>
            <w:b/>
            <w:bCs/>
            <w:sz w:val="24"/>
            <w:szCs w:val="24"/>
            <w:rPrChange w:id="2398" w:author="Yvette" w:date="2018-04-02T11:42:00Z">
              <w:rPr>
                <w:b/>
                <w:bCs/>
                <w:sz w:val="24"/>
                <w:szCs w:val="24"/>
              </w:rPr>
            </w:rPrChange>
          </w:rPr>
          <w:t xml:space="preserve">) </w:t>
        </w:r>
      </w:ins>
    </w:p>
    <w:p w14:paraId="7F1EBF4D" w14:textId="5E215784" w:rsidR="00C62D7B" w:rsidRPr="00805784" w:rsidRDefault="00C62D7B" w:rsidP="00C62D7B">
      <w:pPr>
        <w:spacing w:after="0"/>
        <w:jc w:val="both"/>
        <w:rPr>
          <w:ins w:id="2399" w:author="Yvette" w:date="2018-04-02T11:31:00Z"/>
          <w:rFonts w:ascii="Calibri" w:hAnsi="Calibri" w:cs="Calibri"/>
          <w:b/>
          <w:bCs/>
          <w:sz w:val="24"/>
          <w:szCs w:val="24"/>
          <w:rPrChange w:id="2400" w:author="Yvette" w:date="2018-04-02T11:42:00Z">
            <w:rPr>
              <w:ins w:id="2401" w:author="Yvette" w:date="2018-04-02T11:31:00Z"/>
              <w:b/>
              <w:bCs/>
              <w:sz w:val="24"/>
              <w:szCs w:val="24"/>
            </w:rPr>
          </w:rPrChange>
        </w:rPr>
      </w:pPr>
      <w:ins w:id="2402" w:author="Yvette" w:date="2018-04-02T11:31:00Z">
        <w:r w:rsidRPr="00805784">
          <w:rPr>
            <w:rFonts w:ascii="Calibri" w:hAnsi="Calibri" w:cs="Calibri"/>
            <w:b/>
            <w:bCs/>
            <w:sz w:val="24"/>
            <w:szCs w:val="24"/>
            <w:rPrChange w:id="2403" w:author="Yvette" w:date="2018-04-02T11:42:00Z">
              <w:rPr>
                <w:b/>
                <w:bCs/>
                <w:sz w:val="24"/>
                <w:szCs w:val="24"/>
              </w:rPr>
            </w:rPrChange>
          </w:rPr>
          <w:tab/>
        </w:r>
        <w:r w:rsidRPr="00805784">
          <w:rPr>
            <w:rFonts w:ascii="Calibri" w:hAnsi="Calibri" w:cs="Calibri"/>
            <w:b/>
            <w:bCs/>
            <w:sz w:val="24"/>
            <w:szCs w:val="24"/>
            <w:rPrChange w:id="2404" w:author="Yvette" w:date="2018-04-02T11:42:00Z">
              <w:rPr>
                <w:b/>
                <w:bCs/>
                <w:sz w:val="24"/>
                <w:szCs w:val="24"/>
              </w:rPr>
            </w:rPrChange>
          </w:rPr>
          <w:tab/>
        </w:r>
        <w:r w:rsidRPr="00805784">
          <w:rPr>
            <w:rFonts w:ascii="Calibri" w:hAnsi="Calibri" w:cs="Calibri"/>
            <w:b/>
            <w:bCs/>
            <w:sz w:val="24"/>
            <w:szCs w:val="24"/>
            <w:rPrChange w:id="2405" w:author="Yvette" w:date="2018-04-02T11:42:00Z">
              <w:rPr>
                <w:b/>
                <w:bCs/>
                <w:sz w:val="24"/>
                <w:szCs w:val="24"/>
              </w:rPr>
            </w:rPrChange>
          </w:rPr>
          <w:tab/>
        </w:r>
        <w:r w:rsidR="001F1CB2" w:rsidRPr="00805784">
          <w:rPr>
            <w:rFonts w:ascii="Calibri" w:hAnsi="Calibri" w:cs="Calibri"/>
            <w:b/>
            <w:bCs/>
            <w:sz w:val="24"/>
            <w:szCs w:val="24"/>
            <w:rPrChange w:id="2406" w:author="Yvette" w:date="2018-04-02T11:42:00Z">
              <w:rPr>
                <w:b/>
                <w:bCs/>
                <w:sz w:val="24"/>
                <w:szCs w:val="24"/>
              </w:rPr>
            </w:rPrChange>
          </w:rPr>
          <w:t>Address</w:t>
        </w:r>
        <w:r w:rsidRPr="00805784">
          <w:rPr>
            <w:rFonts w:ascii="Calibri" w:hAnsi="Calibri" w:cs="Calibri"/>
            <w:b/>
            <w:bCs/>
            <w:sz w:val="24"/>
            <w:szCs w:val="24"/>
            <w:rPrChange w:id="2407" w:author="Yvette" w:date="2018-04-02T11:42:00Z">
              <w:rPr>
                <w:b/>
                <w:bCs/>
                <w:sz w:val="24"/>
                <w:szCs w:val="24"/>
              </w:rPr>
            </w:rPrChange>
          </w:rPr>
          <w:t>: First Floor, GSSG Building, Doha, State of Qatar</w:t>
        </w:r>
      </w:ins>
    </w:p>
    <w:p w14:paraId="599DE395" w14:textId="77777777" w:rsidR="00C62D7B" w:rsidRPr="00805784" w:rsidRDefault="00C62D7B" w:rsidP="00C62D7B">
      <w:pPr>
        <w:spacing w:after="0"/>
        <w:jc w:val="both"/>
        <w:rPr>
          <w:ins w:id="2408" w:author="Yvette" w:date="2018-04-02T11:31:00Z"/>
          <w:rFonts w:ascii="Calibri" w:hAnsi="Calibri" w:cs="Calibri"/>
          <w:b/>
          <w:bCs/>
          <w:sz w:val="24"/>
          <w:szCs w:val="24"/>
          <w:rPrChange w:id="2409" w:author="Yvette" w:date="2018-04-02T11:42:00Z">
            <w:rPr>
              <w:ins w:id="2410" w:author="Yvette" w:date="2018-04-02T11:31:00Z"/>
              <w:b/>
              <w:bCs/>
              <w:sz w:val="24"/>
              <w:szCs w:val="24"/>
            </w:rPr>
          </w:rPrChange>
        </w:rPr>
      </w:pPr>
      <w:ins w:id="2411" w:author="Yvette" w:date="2018-04-02T11:31:00Z">
        <w:r w:rsidRPr="00805784">
          <w:rPr>
            <w:rFonts w:ascii="Calibri" w:hAnsi="Calibri" w:cs="Calibri"/>
            <w:b/>
            <w:bCs/>
            <w:sz w:val="24"/>
            <w:szCs w:val="24"/>
            <w:rPrChange w:id="2412" w:author="Yvette" w:date="2018-04-02T11:42:00Z">
              <w:rPr>
                <w:b/>
                <w:bCs/>
                <w:sz w:val="24"/>
                <w:szCs w:val="24"/>
              </w:rPr>
            </w:rPrChange>
          </w:rPr>
          <w:tab/>
        </w:r>
        <w:r w:rsidRPr="00805784">
          <w:rPr>
            <w:rFonts w:ascii="Calibri" w:hAnsi="Calibri" w:cs="Calibri"/>
            <w:b/>
            <w:bCs/>
            <w:sz w:val="24"/>
            <w:szCs w:val="24"/>
            <w:rPrChange w:id="2413" w:author="Yvette" w:date="2018-04-02T11:42:00Z">
              <w:rPr>
                <w:b/>
                <w:bCs/>
                <w:sz w:val="24"/>
                <w:szCs w:val="24"/>
              </w:rPr>
            </w:rPrChange>
          </w:rPr>
          <w:tab/>
        </w:r>
        <w:r w:rsidRPr="00805784">
          <w:rPr>
            <w:rFonts w:ascii="Calibri" w:hAnsi="Calibri" w:cs="Calibri"/>
            <w:b/>
            <w:bCs/>
            <w:sz w:val="24"/>
            <w:szCs w:val="24"/>
            <w:rPrChange w:id="2414" w:author="Yvette" w:date="2018-04-02T11:42:00Z">
              <w:rPr>
                <w:b/>
                <w:bCs/>
                <w:sz w:val="24"/>
                <w:szCs w:val="24"/>
              </w:rPr>
            </w:rPrChange>
          </w:rPr>
          <w:tab/>
          <w:t>PO Box: 4219</w:t>
        </w:r>
      </w:ins>
    </w:p>
    <w:p w14:paraId="1930B9A7" w14:textId="77777777" w:rsidR="00C62D7B" w:rsidRPr="00805784" w:rsidRDefault="00C62D7B" w:rsidP="00C62D7B">
      <w:pPr>
        <w:spacing w:after="0"/>
        <w:jc w:val="both"/>
        <w:rPr>
          <w:ins w:id="2415" w:author="Yvette" w:date="2018-04-02T11:31:00Z"/>
          <w:rFonts w:ascii="Calibri" w:hAnsi="Calibri" w:cs="Calibri"/>
          <w:b/>
          <w:bCs/>
          <w:sz w:val="24"/>
          <w:szCs w:val="24"/>
          <w:rPrChange w:id="2416" w:author="Yvette" w:date="2018-04-02T11:42:00Z">
            <w:rPr>
              <w:ins w:id="2417" w:author="Yvette" w:date="2018-04-02T11:31:00Z"/>
              <w:b/>
              <w:bCs/>
              <w:sz w:val="24"/>
              <w:szCs w:val="24"/>
            </w:rPr>
          </w:rPrChange>
        </w:rPr>
      </w:pPr>
      <w:ins w:id="2418" w:author="Yvette" w:date="2018-04-02T11:31:00Z">
        <w:r w:rsidRPr="00805784">
          <w:rPr>
            <w:rFonts w:ascii="Calibri" w:hAnsi="Calibri" w:cs="Calibri"/>
            <w:b/>
            <w:bCs/>
            <w:sz w:val="24"/>
            <w:szCs w:val="24"/>
            <w:rPrChange w:id="2419" w:author="Yvette" w:date="2018-04-02T11:42:00Z">
              <w:rPr>
                <w:b/>
                <w:bCs/>
                <w:sz w:val="24"/>
                <w:szCs w:val="24"/>
              </w:rPr>
            </w:rPrChange>
          </w:rPr>
          <w:tab/>
        </w:r>
        <w:r w:rsidRPr="00805784">
          <w:rPr>
            <w:rFonts w:ascii="Calibri" w:hAnsi="Calibri" w:cs="Calibri"/>
            <w:b/>
            <w:bCs/>
            <w:sz w:val="24"/>
            <w:szCs w:val="24"/>
            <w:rPrChange w:id="2420" w:author="Yvette" w:date="2018-04-02T11:42:00Z">
              <w:rPr>
                <w:b/>
                <w:bCs/>
                <w:sz w:val="24"/>
                <w:szCs w:val="24"/>
              </w:rPr>
            </w:rPrChange>
          </w:rPr>
          <w:tab/>
        </w:r>
        <w:r w:rsidRPr="00805784">
          <w:rPr>
            <w:rFonts w:ascii="Calibri" w:hAnsi="Calibri" w:cs="Calibri"/>
            <w:b/>
            <w:bCs/>
            <w:sz w:val="24"/>
            <w:szCs w:val="24"/>
            <w:rPrChange w:id="2421" w:author="Yvette" w:date="2018-04-02T11:42:00Z">
              <w:rPr>
                <w:b/>
                <w:bCs/>
                <w:sz w:val="24"/>
                <w:szCs w:val="24"/>
              </w:rPr>
            </w:rPrChange>
          </w:rPr>
          <w:tab/>
          <w:t xml:space="preserve">Contact # +974 44915416 </w:t>
        </w:r>
      </w:ins>
    </w:p>
    <w:p w14:paraId="7D4EEC11" w14:textId="093B70F9" w:rsidR="00C62D7B" w:rsidRPr="00805784" w:rsidRDefault="00C62D7B" w:rsidP="00C62D7B">
      <w:pPr>
        <w:spacing w:after="0"/>
        <w:jc w:val="both"/>
        <w:rPr>
          <w:ins w:id="2422" w:author="Yvette" w:date="2018-04-02T11:31:00Z"/>
          <w:rFonts w:ascii="Calibri" w:hAnsi="Calibri" w:cs="Calibri"/>
          <w:b/>
          <w:bCs/>
          <w:sz w:val="24"/>
          <w:szCs w:val="24"/>
          <w:rPrChange w:id="2423" w:author="Yvette" w:date="2018-04-02T11:42:00Z">
            <w:rPr>
              <w:ins w:id="2424" w:author="Yvette" w:date="2018-04-02T11:31:00Z"/>
              <w:b/>
              <w:bCs/>
              <w:sz w:val="24"/>
              <w:szCs w:val="24"/>
            </w:rPr>
          </w:rPrChange>
        </w:rPr>
      </w:pPr>
      <w:ins w:id="2425" w:author="Yvette" w:date="2018-04-02T11:31:00Z">
        <w:r w:rsidRPr="00805784">
          <w:rPr>
            <w:rFonts w:ascii="Calibri" w:hAnsi="Calibri" w:cs="Calibri"/>
            <w:b/>
            <w:bCs/>
            <w:sz w:val="24"/>
            <w:szCs w:val="24"/>
            <w:rPrChange w:id="2426" w:author="Yvette" w:date="2018-04-02T11:42:00Z">
              <w:rPr>
                <w:b/>
                <w:bCs/>
                <w:sz w:val="24"/>
                <w:szCs w:val="24"/>
              </w:rPr>
            </w:rPrChange>
          </w:rPr>
          <w:t>2.</w:t>
        </w:r>
        <w:r w:rsidRPr="00805784">
          <w:rPr>
            <w:rFonts w:ascii="Calibri" w:hAnsi="Calibri" w:cs="Calibri"/>
            <w:b/>
            <w:bCs/>
            <w:sz w:val="24"/>
            <w:szCs w:val="24"/>
            <w:rPrChange w:id="2427" w:author="Yvette" w:date="2018-04-02T11:42:00Z">
              <w:rPr>
                <w:b/>
                <w:bCs/>
                <w:sz w:val="24"/>
                <w:szCs w:val="24"/>
              </w:rPr>
            </w:rPrChange>
          </w:rPr>
          <w:tab/>
          <w:t>SECOND PARTY: The Parents –</w:t>
        </w:r>
      </w:ins>
      <w:ins w:id="2428" w:author="Yvette" w:date="2018-04-02T11:38:00Z">
        <w:r w:rsidR="001F1CB2" w:rsidRPr="00805784">
          <w:rPr>
            <w:rFonts w:ascii="Calibri" w:hAnsi="Calibri" w:cs="Calibri"/>
            <w:b/>
            <w:bCs/>
            <w:sz w:val="24"/>
            <w:szCs w:val="24"/>
            <w:rPrChange w:id="2429" w:author="Yvette" w:date="2018-04-02T11:42:00Z">
              <w:rPr>
                <w:b/>
                <w:bCs/>
                <w:sz w:val="24"/>
                <w:szCs w:val="24"/>
              </w:rPr>
            </w:rPrChange>
          </w:rPr>
          <w:t xml:space="preserve"> </w:t>
        </w:r>
      </w:ins>
      <w:ins w:id="2430" w:author="Yvette" w:date="2018-04-02T11:31:00Z">
        <w:r w:rsidRPr="00805784">
          <w:rPr>
            <w:rFonts w:ascii="Calibri" w:hAnsi="Calibri" w:cs="Calibri"/>
            <w:b/>
            <w:bCs/>
            <w:sz w:val="24"/>
            <w:szCs w:val="24"/>
            <w:rPrChange w:id="2431" w:author="Yvette" w:date="2018-04-02T11:42:00Z">
              <w:rPr>
                <w:b/>
                <w:bCs/>
                <w:sz w:val="24"/>
                <w:szCs w:val="24"/>
              </w:rPr>
            </w:rPrChange>
          </w:rPr>
          <w:t xml:space="preserve">(        </w:t>
        </w:r>
        <w:r w:rsidRPr="00805784">
          <w:rPr>
            <w:rFonts w:ascii="Calibri" w:hAnsi="Calibri" w:cs="Calibri"/>
            <w:i/>
            <w:iCs/>
            <w:color w:val="C4BC96" w:themeColor="background2" w:themeShade="BF"/>
            <w:sz w:val="24"/>
            <w:szCs w:val="24"/>
            <w:rPrChange w:id="2432" w:author="Yvette" w:date="2018-04-02T11:42:00Z">
              <w:rPr>
                <w:i/>
                <w:iCs/>
                <w:color w:val="C4BC96" w:themeColor="background2" w:themeShade="BF"/>
                <w:sz w:val="24"/>
                <w:szCs w:val="24"/>
              </w:rPr>
            </w:rPrChange>
          </w:rPr>
          <w:t>Name Here</w:t>
        </w:r>
        <w:r w:rsidRPr="00805784">
          <w:rPr>
            <w:rFonts w:ascii="Calibri" w:hAnsi="Calibri" w:cs="Calibri"/>
            <w:b/>
            <w:bCs/>
            <w:color w:val="C4BC96" w:themeColor="background2" w:themeShade="BF"/>
            <w:sz w:val="24"/>
            <w:szCs w:val="24"/>
            <w:rPrChange w:id="2433" w:author="Yvette" w:date="2018-04-02T11:42:00Z">
              <w:rPr>
                <w:b/>
                <w:bCs/>
                <w:color w:val="C4BC96" w:themeColor="background2" w:themeShade="BF"/>
                <w:sz w:val="24"/>
                <w:szCs w:val="24"/>
              </w:rPr>
            </w:rPrChange>
          </w:rPr>
          <w:t xml:space="preserve">             </w:t>
        </w:r>
        <w:r w:rsidRPr="00805784">
          <w:rPr>
            <w:rFonts w:ascii="Calibri" w:hAnsi="Calibri" w:cs="Calibri"/>
            <w:b/>
            <w:bCs/>
            <w:sz w:val="24"/>
            <w:szCs w:val="24"/>
            <w:rPrChange w:id="2434" w:author="Yvette" w:date="2018-04-02T11:42:00Z">
              <w:rPr>
                <w:b/>
                <w:bCs/>
                <w:sz w:val="24"/>
                <w:szCs w:val="24"/>
              </w:rPr>
            </w:rPrChange>
          </w:rPr>
          <w:t>)</w:t>
        </w:r>
      </w:ins>
    </w:p>
    <w:p w14:paraId="57C3556A" w14:textId="4A5FEE43" w:rsidR="00C62D7B" w:rsidRPr="00805784" w:rsidRDefault="001F1CB2" w:rsidP="00C62D7B">
      <w:pPr>
        <w:spacing w:after="0"/>
        <w:jc w:val="both"/>
        <w:rPr>
          <w:ins w:id="2435" w:author="Yvette" w:date="2018-04-02T11:31:00Z"/>
          <w:rFonts w:ascii="Calibri" w:hAnsi="Calibri" w:cs="Calibri"/>
          <w:b/>
          <w:bCs/>
          <w:sz w:val="24"/>
          <w:szCs w:val="24"/>
          <w:rPrChange w:id="2436" w:author="Yvette" w:date="2018-04-02T11:42:00Z">
            <w:rPr>
              <w:ins w:id="2437" w:author="Yvette" w:date="2018-04-02T11:31:00Z"/>
              <w:b/>
              <w:bCs/>
              <w:sz w:val="24"/>
              <w:szCs w:val="24"/>
            </w:rPr>
          </w:rPrChange>
        </w:rPr>
      </w:pPr>
      <w:ins w:id="2438" w:author="Yvette" w:date="2018-04-02T11:31:00Z">
        <w:r w:rsidRPr="00805784">
          <w:rPr>
            <w:rFonts w:ascii="Calibri" w:hAnsi="Calibri" w:cs="Calibri"/>
            <w:b/>
            <w:bCs/>
            <w:sz w:val="24"/>
            <w:szCs w:val="24"/>
            <w:rPrChange w:id="2439" w:author="Yvette" w:date="2018-04-02T11:42:00Z">
              <w:rPr>
                <w:b/>
                <w:bCs/>
                <w:sz w:val="24"/>
                <w:szCs w:val="24"/>
              </w:rPr>
            </w:rPrChange>
          </w:rPr>
          <w:tab/>
        </w:r>
        <w:r w:rsidRPr="00805784">
          <w:rPr>
            <w:rFonts w:ascii="Calibri" w:hAnsi="Calibri" w:cs="Calibri"/>
            <w:b/>
            <w:bCs/>
            <w:sz w:val="24"/>
            <w:szCs w:val="24"/>
            <w:rPrChange w:id="2440" w:author="Yvette" w:date="2018-04-02T11:42:00Z">
              <w:rPr>
                <w:b/>
                <w:bCs/>
                <w:sz w:val="24"/>
                <w:szCs w:val="24"/>
              </w:rPr>
            </w:rPrChange>
          </w:rPr>
          <w:tab/>
        </w:r>
        <w:r w:rsidRPr="00805784">
          <w:rPr>
            <w:rFonts w:ascii="Calibri" w:hAnsi="Calibri" w:cs="Calibri"/>
            <w:b/>
            <w:bCs/>
            <w:sz w:val="24"/>
            <w:szCs w:val="24"/>
            <w:rPrChange w:id="2441" w:author="Yvette" w:date="2018-04-02T11:42:00Z">
              <w:rPr>
                <w:b/>
                <w:bCs/>
                <w:sz w:val="24"/>
                <w:szCs w:val="24"/>
              </w:rPr>
            </w:rPrChange>
          </w:rPr>
          <w:tab/>
          <w:t>Address</w:t>
        </w:r>
        <w:r w:rsidR="00C62D7B" w:rsidRPr="00805784">
          <w:rPr>
            <w:rFonts w:ascii="Calibri" w:hAnsi="Calibri" w:cs="Calibri"/>
            <w:b/>
            <w:bCs/>
            <w:sz w:val="24"/>
            <w:szCs w:val="24"/>
            <w:rPrChange w:id="2442" w:author="Yvette" w:date="2018-04-02T11:42:00Z">
              <w:rPr>
                <w:b/>
                <w:bCs/>
                <w:sz w:val="24"/>
                <w:szCs w:val="24"/>
              </w:rPr>
            </w:rPrChange>
          </w:rPr>
          <w:t xml:space="preserve">: </w:t>
        </w:r>
      </w:ins>
    </w:p>
    <w:p w14:paraId="7BB0AC7B" w14:textId="77777777" w:rsidR="00C62D7B" w:rsidRPr="00805784" w:rsidRDefault="00C62D7B" w:rsidP="00C62D7B">
      <w:pPr>
        <w:spacing w:after="0"/>
        <w:jc w:val="both"/>
        <w:rPr>
          <w:ins w:id="2443" w:author="Yvette" w:date="2018-04-02T11:31:00Z"/>
          <w:rFonts w:ascii="Calibri" w:hAnsi="Calibri" w:cs="Calibri"/>
          <w:b/>
          <w:bCs/>
          <w:sz w:val="24"/>
          <w:szCs w:val="24"/>
          <w:rPrChange w:id="2444" w:author="Yvette" w:date="2018-04-02T11:42:00Z">
            <w:rPr>
              <w:ins w:id="2445" w:author="Yvette" w:date="2018-04-02T11:31:00Z"/>
              <w:b/>
              <w:bCs/>
              <w:sz w:val="24"/>
              <w:szCs w:val="24"/>
            </w:rPr>
          </w:rPrChange>
        </w:rPr>
      </w:pPr>
      <w:ins w:id="2446" w:author="Yvette" w:date="2018-04-02T11:31:00Z">
        <w:r w:rsidRPr="00805784">
          <w:rPr>
            <w:rFonts w:ascii="Calibri" w:hAnsi="Calibri" w:cs="Calibri"/>
            <w:b/>
            <w:bCs/>
            <w:sz w:val="24"/>
            <w:szCs w:val="24"/>
            <w:rPrChange w:id="2447" w:author="Yvette" w:date="2018-04-02T11:42:00Z">
              <w:rPr>
                <w:b/>
                <w:bCs/>
                <w:sz w:val="24"/>
                <w:szCs w:val="24"/>
              </w:rPr>
            </w:rPrChange>
          </w:rPr>
          <w:tab/>
        </w:r>
        <w:r w:rsidRPr="00805784">
          <w:rPr>
            <w:rFonts w:ascii="Calibri" w:hAnsi="Calibri" w:cs="Calibri"/>
            <w:b/>
            <w:bCs/>
            <w:sz w:val="24"/>
            <w:szCs w:val="24"/>
            <w:rPrChange w:id="2448" w:author="Yvette" w:date="2018-04-02T11:42:00Z">
              <w:rPr>
                <w:b/>
                <w:bCs/>
                <w:sz w:val="24"/>
                <w:szCs w:val="24"/>
              </w:rPr>
            </w:rPrChange>
          </w:rPr>
          <w:tab/>
        </w:r>
        <w:r w:rsidRPr="00805784">
          <w:rPr>
            <w:rFonts w:ascii="Calibri" w:hAnsi="Calibri" w:cs="Calibri"/>
            <w:b/>
            <w:bCs/>
            <w:sz w:val="24"/>
            <w:szCs w:val="24"/>
            <w:rPrChange w:id="2449" w:author="Yvette" w:date="2018-04-02T11:42:00Z">
              <w:rPr>
                <w:b/>
                <w:bCs/>
                <w:sz w:val="24"/>
                <w:szCs w:val="24"/>
              </w:rPr>
            </w:rPrChange>
          </w:rPr>
          <w:tab/>
          <w:t>PO Box:</w:t>
        </w:r>
      </w:ins>
    </w:p>
    <w:p w14:paraId="43D5D6E1" w14:textId="77777777" w:rsidR="00C62D7B" w:rsidRPr="00805784" w:rsidRDefault="00C62D7B" w:rsidP="00C62D7B">
      <w:pPr>
        <w:spacing w:after="0"/>
        <w:jc w:val="both"/>
        <w:rPr>
          <w:ins w:id="2450" w:author="Yvette" w:date="2018-04-02T11:31:00Z"/>
          <w:rFonts w:ascii="Calibri" w:hAnsi="Calibri" w:cs="Calibri"/>
          <w:b/>
          <w:bCs/>
          <w:sz w:val="24"/>
          <w:szCs w:val="24"/>
          <w:rPrChange w:id="2451" w:author="Yvette" w:date="2018-04-02T11:42:00Z">
            <w:rPr>
              <w:ins w:id="2452" w:author="Yvette" w:date="2018-04-02T11:31:00Z"/>
              <w:b/>
              <w:bCs/>
              <w:sz w:val="24"/>
              <w:szCs w:val="24"/>
            </w:rPr>
          </w:rPrChange>
        </w:rPr>
      </w:pPr>
      <w:ins w:id="2453" w:author="Yvette" w:date="2018-04-02T11:31:00Z">
        <w:r w:rsidRPr="00805784">
          <w:rPr>
            <w:rFonts w:ascii="Calibri" w:hAnsi="Calibri" w:cs="Calibri"/>
            <w:b/>
            <w:bCs/>
            <w:sz w:val="24"/>
            <w:szCs w:val="24"/>
            <w:rPrChange w:id="2454" w:author="Yvette" w:date="2018-04-02T11:42:00Z">
              <w:rPr>
                <w:b/>
                <w:bCs/>
                <w:sz w:val="24"/>
                <w:szCs w:val="24"/>
              </w:rPr>
            </w:rPrChange>
          </w:rPr>
          <w:tab/>
        </w:r>
        <w:r w:rsidRPr="00805784">
          <w:rPr>
            <w:rFonts w:ascii="Calibri" w:hAnsi="Calibri" w:cs="Calibri"/>
            <w:b/>
            <w:bCs/>
            <w:sz w:val="24"/>
            <w:szCs w:val="24"/>
            <w:rPrChange w:id="2455" w:author="Yvette" w:date="2018-04-02T11:42:00Z">
              <w:rPr>
                <w:b/>
                <w:bCs/>
                <w:sz w:val="24"/>
                <w:szCs w:val="24"/>
              </w:rPr>
            </w:rPrChange>
          </w:rPr>
          <w:tab/>
        </w:r>
        <w:r w:rsidRPr="00805784">
          <w:rPr>
            <w:rFonts w:ascii="Calibri" w:hAnsi="Calibri" w:cs="Calibri"/>
            <w:b/>
            <w:bCs/>
            <w:sz w:val="24"/>
            <w:szCs w:val="24"/>
            <w:rPrChange w:id="2456" w:author="Yvette" w:date="2018-04-02T11:42:00Z">
              <w:rPr>
                <w:b/>
                <w:bCs/>
                <w:sz w:val="24"/>
                <w:szCs w:val="24"/>
              </w:rPr>
            </w:rPrChange>
          </w:rPr>
          <w:tab/>
          <w:t xml:space="preserve">Contact # +974 </w:t>
        </w:r>
      </w:ins>
    </w:p>
    <w:p w14:paraId="7DA15AAA" w14:textId="77777777" w:rsidR="00C62D7B" w:rsidRPr="00805784" w:rsidRDefault="00C62D7B" w:rsidP="00C62D7B">
      <w:pPr>
        <w:spacing w:after="0"/>
        <w:jc w:val="both"/>
        <w:rPr>
          <w:ins w:id="2457" w:author="Yvette" w:date="2018-04-02T11:31:00Z"/>
          <w:rFonts w:ascii="Calibri" w:hAnsi="Calibri" w:cs="Calibri"/>
          <w:b/>
          <w:bCs/>
          <w:sz w:val="24"/>
          <w:szCs w:val="24"/>
          <w:rPrChange w:id="2458" w:author="Yvette" w:date="2018-04-02T11:42:00Z">
            <w:rPr>
              <w:ins w:id="2459" w:author="Yvette" w:date="2018-04-02T11:31:00Z"/>
              <w:b/>
              <w:bCs/>
              <w:sz w:val="24"/>
              <w:szCs w:val="24"/>
            </w:rPr>
          </w:rPrChange>
        </w:rPr>
      </w:pPr>
      <w:ins w:id="2460" w:author="Yvette" w:date="2018-04-02T11:31:00Z">
        <w:r w:rsidRPr="00805784">
          <w:rPr>
            <w:rFonts w:ascii="Calibri" w:hAnsi="Calibri" w:cs="Calibri"/>
            <w:b/>
            <w:bCs/>
            <w:sz w:val="24"/>
            <w:szCs w:val="24"/>
            <w:rPrChange w:id="2461" w:author="Yvette" w:date="2018-04-02T11:42:00Z">
              <w:rPr>
                <w:b/>
                <w:bCs/>
                <w:sz w:val="24"/>
                <w:szCs w:val="24"/>
              </w:rPr>
            </w:rPrChange>
          </w:rPr>
          <w:t>3.</w:t>
        </w:r>
        <w:r w:rsidRPr="00805784">
          <w:rPr>
            <w:rFonts w:ascii="Calibri" w:hAnsi="Calibri" w:cs="Calibri"/>
            <w:b/>
            <w:bCs/>
            <w:sz w:val="24"/>
            <w:szCs w:val="24"/>
            <w:rPrChange w:id="2462" w:author="Yvette" w:date="2018-04-02T11:42:00Z">
              <w:rPr>
                <w:b/>
                <w:bCs/>
                <w:sz w:val="24"/>
                <w:szCs w:val="24"/>
              </w:rPr>
            </w:rPrChange>
          </w:rPr>
          <w:tab/>
          <w:t>THIRD PARTY:</w:t>
        </w:r>
        <w:r w:rsidRPr="00805784">
          <w:rPr>
            <w:rFonts w:ascii="Calibri" w:hAnsi="Calibri" w:cs="Calibri"/>
            <w:b/>
            <w:bCs/>
            <w:sz w:val="24"/>
            <w:szCs w:val="24"/>
            <w:rPrChange w:id="2463" w:author="Yvette" w:date="2018-04-02T11:42:00Z">
              <w:rPr>
                <w:b/>
                <w:bCs/>
                <w:sz w:val="24"/>
                <w:szCs w:val="24"/>
              </w:rPr>
            </w:rPrChange>
          </w:rPr>
          <w:tab/>
          <w:t xml:space="preserve">The Shadow Teacher - (           </w:t>
        </w:r>
        <w:r w:rsidRPr="00805784">
          <w:rPr>
            <w:rFonts w:ascii="Calibri" w:hAnsi="Calibri" w:cs="Calibri"/>
            <w:b/>
            <w:bCs/>
            <w:color w:val="C4BC96" w:themeColor="background2" w:themeShade="BF"/>
            <w:sz w:val="24"/>
            <w:szCs w:val="24"/>
            <w:rPrChange w:id="2464" w:author="Yvette" w:date="2018-04-02T11:42:00Z">
              <w:rPr>
                <w:b/>
                <w:bCs/>
                <w:color w:val="C4BC96" w:themeColor="background2" w:themeShade="BF"/>
                <w:sz w:val="24"/>
                <w:szCs w:val="24"/>
              </w:rPr>
            </w:rPrChange>
          </w:rPr>
          <w:t xml:space="preserve">Name Here          </w:t>
        </w:r>
        <w:r w:rsidRPr="00805784">
          <w:rPr>
            <w:rFonts w:ascii="Calibri" w:hAnsi="Calibri" w:cs="Calibri"/>
            <w:b/>
            <w:bCs/>
            <w:sz w:val="24"/>
            <w:szCs w:val="24"/>
            <w:rPrChange w:id="2465" w:author="Yvette" w:date="2018-04-02T11:42:00Z">
              <w:rPr>
                <w:b/>
                <w:bCs/>
                <w:sz w:val="24"/>
                <w:szCs w:val="24"/>
              </w:rPr>
            </w:rPrChange>
          </w:rPr>
          <w:t xml:space="preserve">) </w:t>
        </w:r>
      </w:ins>
    </w:p>
    <w:p w14:paraId="32201F4C" w14:textId="5A30DB29" w:rsidR="00C62D7B" w:rsidRPr="00805784" w:rsidRDefault="001F1CB2" w:rsidP="00C62D7B">
      <w:pPr>
        <w:spacing w:after="0"/>
        <w:jc w:val="both"/>
        <w:rPr>
          <w:ins w:id="2466" w:author="Yvette" w:date="2018-04-02T11:31:00Z"/>
          <w:rFonts w:ascii="Calibri" w:hAnsi="Calibri" w:cs="Calibri"/>
          <w:b/>
          <w:bCs/>
          <w:sz w:val="24"/>
          <w:szCs w:val="24"/>
          <w:rPrChange w:id="2467" w:author="Yvette" w:date="2018-04-02T11:42:00Z">
            <w:rPr>
              <w:ins w:id="2468" w:author="Yvette" w:date="2018-04-02T11:31:00Z"/>
              <w:b/>
              <w:bCs/>
              <w:sz w:val="24"/>
              <w:szCs w:val="24"/>
            </w:rPr>
          </w:rPrChange>
        </w:rPr>
      </w:pPr>
      <w:ins w:id="2469" w:author="Yvette" w:date="2018-04-02T11:31:00Z">
        <w:r w:rsidRPr="00805784">
          <w:rPr>
            <w:rFonts w:ascii="Calibri" w:hAnsi="Calibri" w:cs="Calibri"/>
            <w:b/>
            <w:bCs/>
            <w:sz w:val="24"/>
            <w:szCs w:val="24"/>
            <w:rPrChange w:id="2470" w:author="Yvette" w:date="2018-04-02T11:42:00Z">
              <w:rPr>
                <w:b/>
                <w:bCs/>
                <w:sz w:val="24"/>
                <w:szCs w:val="24"/>
              </w:rPr>
            </w:rPrChange>
          </w:rPr>
          <w:tab/>
        </w:r>
        <w:r w:rsidRPr="00805784">
          <w:rPr>
            <w:rFonts w:ascii="Calibri" w:hAnsi="Calibri" w:cs="Calibri"/>
            <w:b/>
            <w:bCs/>
            <w:sz w:val="24"/>
            <w:szCs w:val="24"/>
            <w:rPrChange w:id="2471" w:author="Yvette" w:date="2018-04-02T11:42:00Z">
              <w:rPr>
                <w:b/>
                <w:bCs/>
                <w:sz w:val="24"/>
                <w:szCs w:val="24"/>
              </w:rPr>
            </w:rPrChange>
          </w:rPr>
          <w:tab/>
        </w:r>
        <w:r w:rsidRPr="00805784">
          <w:rPr>
            <w:rFonts w:ascii="Calibri" w:hAnsi="Calibri" w:cs="Calibri"/>
            <w:b/>
            <w:bCs/>
            <w:sz w:val="24"/>
            <w:szCs w:val="24"/>
            <w:rPrChange w:id="2472" w:author="Yvette" w:date="2018-04-02T11:42:00Z">
              <w:rPr>
                <w:b/>
                <w:bCs/>
                <w:sz w:val="24"/>
                <w:szCs w:val="24"/>
              </w:rPr>
            </w:rPrChange>
          </w:rPr>
          <w:tab/>
          <w:t>Address</w:t>
        </w:r>
        <w:r w:rsidR="00C62D7B" w:rsidRPr="00805784">
          <w:rPr>
            <w:rFonts w:ascii="Calibri" w:hAnsi="Calibri" w:cs="Calibri"/>
            <w:b/>
            <w:bCs/>
            <w:sz w:val="24"/>
            <w:szCs w:val="24"/>
            <w:rPrChange w:id="2473" w:author="Yvette" w:date="2018-04-02T11:42:00Z">
              <w:rPr>
                <w:b/>
                <w:bCs/>
                <w:sz w:val="24"/>
                <w:szCs w:val="24"/>
              </w:rPr>
            </w:rPrChange>
          </w:rPr>
          <w:t xml:space="preserve">: </w:t>
        </w:r>
      </w:ins>
    </w:p>
    <w:p w14:paraId="155D840C" w14:textId="77777777" w:rsidR="00C62D7B" w:rsidRPr="00805784" w:rsidRDefault="00C62D7B" w:rsidP="00C62D7B">
      <w:pPr>
        <w:spacing w:after="0"/>
        <w:jc w:val="both"/>
        <w:rPr>
          <w:ins w:id="2474" w:author="Yvette" w:date="2018-04-02T11:31:00Z"/>
          <w:rFonts w:ascii="Calibri" w:hAnsi="Calibri" w:cs="Calibri"/>
          <w:b/>
          <w:bCs/>
          <w:sz w:val="24"/>
          <w:szCs w:val="24"/>
          <w:rPrChange w:id="2475" w:author="Yvette" w:date="2018-04-02T11:42:00Z">
            <w:rPr>
              <w:ins w:id="2476" w:author="Yvette" w:date="2018-04-02T11:31:00Z"/>
              <w:b/>
              <w:bCs/>
              <w:sz w:val="24"/>
              <w:szCs w:val="24"/>
            </w:rPr>
          </w:rPrChange>
        </w:rPr>
      </w:pPr>
      <w:ins w:id="2477" w:author="Yvette" w:date="2018-04-02T11:31:00Z">
        <w:r w:rsidRPr="00805784">
          <w:rPr>
            <w:rFonts w:ascii="Calibri" w:hAnsi="Calibri" w:cs="Calibri"/>
            <w:b/>
            <w:bCs/>
            <w:sz w:val="24"/>
            <w:szCs w:val="24"/>
            <w:rPrChange w:id="2478" w:author="Yvette" w:date="2018-04-02T11:42:00Z">
              <w:rPr>
                <w:b/>
                <w:bCs/>
                <w:sz w:val="24"/>
                <w:szCs w:val="24"/>
              </w:rPr>
            </w:rPrChange>
          </w:rPr>
          <w:tab/>
        </w:r>
        <w:r w:rsidRPr="00805784">
          <w:rPr>
            <w:rFonts w:ascii="Calibri" w:hAnsi="Calibri" w:cs="Calibri"/>
            <w:b/>
            <w:bCs/>
            <w:sz w:val="24"/>
            <w:szCs w:val="24"/>
            <w:rPrChange w:id="2479" w:author="Yvette" w:date="2018-04-02T11:42:00Z">
              <w:rPr>
                <w:b/>
                <w:bCs/>
                <w:sz w:val="24"/>
                <w:szCs w:val="24"/>
              </w:rPr>
            </w:rPrChange>
          </w:rPr>
          <w:tab/>
        </w:r>
        <w:r w:rsidRPr="00805784">
          <w:rPr>
            <w:rFonts w:ascii="Calibri" w:hAnsi="Calibri" w:cs="Calibri"/>
            <w:b/>
            <w:bCs/>
            <w:sz w:val="24"/>
            <w:szCs w:val="24"/>
            <w:rPrChange w:id="2480" w:author="Yvette" w:date="2018-04-02T11:42:00Z">
              <w:rPr>
                <w:b/>
                <w:bCs/>
                <w:sz w:val="24"/>
                <w:szCs w:val="24"/>
              </w:rPr>
            </w:rPrChange>
          </w:rPr>
          <w:tab/>
          <w:t>PO Box:</w:t>
        </w:r>
      </w:ins>
    </w:p>
    <w:p w14:paraId="3F9F873E" w14:textId="77777777" w:rsidR="00C62D7B" w:rsidRPr="00805784" w:rsidRDefault="00C62D7B" w:rsidP="00C62D7B">
      <w:pPr>
        <w:jc w:val="both"/>
        <w:rPr>
          <w:ins w:id="2481" w:author="Yvette" w:date="2018-04-02T11:31:00Z"/>
          <w:rFonts w:ascii="Calibri" w:hAnsi="Calibri" w:cs="Calibri"/>
          <w:sz w:val="24"/>
          <w:szCs w:val="24"/>
          <w:rPrChange w:id="2482" w:author="Yvette" w:date="2018-04-02T11:42:00Z">
            <w:rPr>
              <w:ins w:id="2483" w:author="Yvette" w:date="2018-04-02T11:31:00Z"/>
              <w:sz w:val="24"/>
              <w:szCs w:val="24"/>
            </w:rPr>
          </w:rPrChange>
        </w:rPr>
      </w:pPr>
      <w:ins w:id="2484" w:author="Yvette" w:date="2018-04-02T11:31:00Z">
        <w:r w:rsidRPr="00805784">
          <w:rPr>
            <w:rFonts w:ascii="Calibri" w:hAnsi="Calibri" w:cs="Calibri"/>
            <w:b/>
            <w:bCs/>
            <w:sz w:val="24"/>
            <w:szCs w:val="24"/>
            <w:rPrChange w:id="2485" w:author="Yvette" w:date="2018-04-02T11:42:00Z">
              <w:rPr>
                <w:b/>
                <w:bCs/>
                <w:sz w:val="24"/>
                <w:szCs w:val="24"/>
              </w:rPr>
            </w:rPrChange>
          </w:rPr>
          <w:tab/>
        </w:r>
        <w:r w:rsidRPr="00805784">
          <w:rPr>
            <w:rFonts w:ascii="Calibri" w:hAnsi="Calibri" w:cs="Calibri"/>
            <w:b/>
            <w:bCs/>
            <w:sz w:val="24"/>
            <w:szCs w:val="24"/>
            <w:rPrChange w:id="2486" w:author="Yvette" w:date="2018-04-02T11:42:00Z">
              <w:rPr>
                <w:b/>
                <w:bCs/>
                <w:sz w:val="24"/>
                <w:szCs w:val="24"/>
              </w:rPr>
            </w:rPrChange>
          </w:rPr>
          <w:tab/>
        </w:r>
        <w:r w:rsidRPr="00805784">
          <w:rPr>
            <w:rFonts w:ascii="Calibri" w:hAnsi="Calibri" w:cs="Calibri"/>
            <w:b/>
            <w:bCs/>
            <w:sz w:val="24"/>
            <w:szCs w:val="24"/>
            <w:rPrChange w:id="2487" w:author="Yvette" w:date="2018-04-02T11:42:00Z">
              <w:rPr>
                <w:b/>
                <w:bCs/>
                <w:sz w:val="24"/>
                <w:szCs w:val="24"/>
              </w:rPr>
            </w:rPrChange>
          </w:rPr>
          <w:tab/>
          <w:t>Contact # +974</w:t>
        </w:r>
      </w:ins>
    </w:p>
    <w:p w14:paraId="661428EB" w14:textId="77777777" w:rsidR="00C62D7B" w:rsidRPr="00805784" w:rsidRDefault="00C62D7B" w:rsidP="00C62D7B">
      <w:pPr>
        <w:jc w:val="both"/>
        <w:rPr>
          <w:ins w:id="2488" w:author="Yvette" w:date="2018-04-02T11:31:00Z"/>
          <w:rFonts w:ascii="Calibri" w:hAnsi="Calibri" w:cs="Calibri"/>
          <w:sz w:val="24"/>
          <w:szCs w:val="24"/>
          <w:rPrChange w:id="2489" w:author="Yvette" w:date="2018-04-02T11:42:00Z">
            <w:rPr>
              <w:ins w:id="2490" w:author="Yvette" w:date="2018-04-02T11:31:00Z"/>
              <w:sz w:val="24"/>
              <w:szCs w:val="24"/>
            </w:rPr>
          </w:rPrChange>
        </w:rPr>
      </w:pPr>
      <w:ins w:id="2491" w:author="Yvette" w:date="2018-04-02T11:31:00Z">
        <w:r w:rsidRPr="00805784">
          <w:rPr>
            <w:rFonts w:ascii="Calibri" w:hAnsi="Calibri" w:cs="Calibri"/>
            <w:sz w:val="24"/>
            <w:szCs w:val="24"/>
            <w:rPrChange w:id="2492" w:author="Yvette" w:date="2018-04-02T11:42:00Z">
              <w:rPr>
                <w:sz w:val="24"/>
                <w:szCs w:val="24"/>
              </w:rPr>
            </w:rPrChange>
          </w:rPr>
          <w:t xml:space="preserve">With a permanent address of all the parties in Doha, State of Qatar. </w:t>
        </w:r>
      </w:ins>
    </w:p>
    <w:p w14:paraId="2E729F95" w14:textId="77777777" w:rsidR="00C62D7B" w:rsidRPr="00805784" w:rsidRDefault="00C62D7B" w:rsidP="00C62D7B">
      <w:pPr>
        <w:jc w:val="both"/>
        <w:rPr>
          <w:ins w:id="2493" w:author="Yvette" w:date="2018-04-02T11:31:00Z"/>
          <w:rFonts w:ascii="Calibri" w:hAnsi="Calibri" w:cs="Calibri"/>
          <w:sz w:val="24"/>
          <w:szCs w:val="24"/>
          <w:rPrChange w:id="2494" w:author="Yvette" w:date="2018-04-02T11:42:00Z">
            <w:rPr>
              <w:ins w:id="2495" w:author="Yvette" w:date="2018-04-02T11:31:00Z"/>
              <w:sz w:val="24"/>
              <w:szCs w:val="24"/>
            </w:rPr>
          </w:rPrChange>
        </w:rPr>
      </w:pPr>
      <w:ins w:id="2496" w:author="Yvette" w:date="2018-04-02T11:31:00Z">
        <w:r w:rsidRPr="00805784">
          <w:rPr>
            <w:rFonts w:ascii="Calibri" w:hAnsi="Calibri" w:cs="Calibri"/>
            <w:sz w:val="24"/>
            <w:szCs w:val="24"/>
            <w:rPrChange w:id="2497" w:author="Yvette" w:date="2018-04-02T11:42:00Z">
              <w:rPr>
                <w:sz w:val="24"/>
                <w:szCs w:val="24"/>
              </w:rPr>
            </w:rPrChange>
          </w:rPr>
          <w:t xml:space="preserve">Place of Work for the Shadow Teacher:  (                  </w:t>
        </w:r>
        <w:r w:rsidRPr="00805784">
          <w:rPr>
            <w:rFonts w:ascii="Calibri" w:hAnsi="Calibri" w:cs="Calibri"/>
            <w:color w:val="C4BC96" w:themeColor="background2" w:themeShade="BF"/>
            <w:sz w:val="24"/>
            <w:szCs w:val="24"/>
            <w:rPrChange w:id="2498" w:author="Yvette" w:date="2018-04-02T11:42:00Z">
              <w:rPr>
                <w:color w:val="C4BC96" w:themeColor="background2" w:themeShade="BF"/>
                <w:sz w:val="24"/>
                <w:szCs w:val="24"/>
              </w:rPr>
            </w:rPrChange>
          </w:rPr>
          <w:t xml:space="preserve">Name and Class          </w:t>
        </w:r>
        <w:r w:rsidRPr="00805784">
          <w:rPr>
            <w:rFonts w:ascii="Calibri" w:hAnsi="Calibri" w:cs="Calibri"/>
            <w:sz w:val="24"/>
            <w:szCs w:val="24"/>
            <w:rPrChange w:id="2499" w:author="Yvette" w:date="2018-04-02T11:42:00Z">
              <w:rPr>
                <w:sz w:val="24"/>
                <w:szCs w:val="24"/>
              </w:rPr>
            </w:rPrChange>
          </w:rPr>
          <w:t xml:space="preserve">) </w:t>
        </w:r>
      </w:ins>
    </w:p>
    <w:p w14:paraId="7E60D34B" w14:textId="77777777" w:rsidR="00C62D7B" w:rsidRPr="00805784" w:rsidRDefault="00C62D7B" w:rsidP="00C62D7B">
      <w:pPr>
        <w:jc w:val="both"/>
        <w:rPr>
          <w:ins w:id="2500" w:author="Yvette" w:date="2018-04-02T11:31:00Z"/>
          <w:rFonts w:ascii="Calibri" w:hAnsi="Calibri" w:cs="Calibri"/>
          <w:b/>
          <w:bCs/>
          <w:sz w:val="24"/>
          <w:szCs w:val="24"/>
          <w:rPrChange w:id="2501" w:author="Yvette" w:date="2018-04-02T11:42:00Z">
            <w:rPr>
              <w:ins w:id="2502" w:author="Yvette" w:date="2018-04-02T11:31:00Z"/>
              <w:b/>
              <w:bCs/>
              <w:sz w:val="24"/>
              <w:szCs w:val="24"/>
            </w:rPr>
          </w:rPrChange>
        </w:rPr>
      </w:pPr>
      <w:ins w:id="2503" w:author="Yvette" w:date="2018-04-02T11:31:00Z">
        <w:r w:rsidRPr="00805784">
          <w:rPr>
            <w:rFonts w:ascii="Calibri" w:hAnsi="Calibri" w:cs="Calibri"/>
            <w:b/>
            <w:bCs/>
            <w:sz w:val="24"/>
            <w:szCs w:val="24"/>
            <w:rPrChange w:id="2504" w:author="Yvette" w:date="2018-04-02T11:42:00Z">
              <w:rPr>
                <w:b/>
                <w:bCs/>
                <w:sz w:val="24"/>
                <w:szCs w:val="24"/>
              </w:rPr>
            </w:rPrChange>
          </w:rPr>
          <w:t>Agreement Start Date:  (                               )</w:t>
        </w:r>
      </w:ins>
    </w:p>
    <w:p w14:paraId="6396DEFA" w14:textId="77777777" w:rsidR="00C62D7B" w:rsidRPr="00805784" w:rsidRDefault="00C62D7B" w:rsidP="00C62D7B">
      <w:pPr>
        <w:jc w:val="both"/>
        <w:rPr>
          <w:ins w:id="2505" w:author="Yvette" w:date="2018-04-02T11:31:00Z"/>
          <w:rFonts w:ascii="Calibri" w:hAnsi="Calibri" w:cs="Calibri"/>
          <w:b/>
          <w:bCs/>
          <w:sz w:val="24"/>
          <w:szCs w:val="24"/>
          <w:rPrChange w:id="2506" w:author="Yvette" w:date="2018-04-02T11:42:00Z">
            <w:rPr>
              <w:ins w:id="2507" w:author="Yvette" w:date="2018-04-02T11:31:00Z"/>
              <w:b/>
              <w:bCs/>
              <w:sz w:val="24"/>
              <w:szCs w:val="24"/>
            </w:rPr>
          </w:rPrChange>
        </w:rPr>
      </w:pPr>
      <w:ins w:id="2508" w:author="Yvette" w:date="2018-04-02T11:31:00Z">
        <w:r w:rsidRPr="00805784">
          <w:rPr>
            <w:rFonts w:ascii="Calibri" w:hAnsi="Calibri" w:cs="Calibri"/>
            <w:b/>
            <w:bCs/>
            <w:sz w:val="24"/>
            <w:szCs w:val="24"/>
            <w:rPrChange w:id="2509" w:author="Yvette" w:date="2018-04-02T11:42:00Z">
              <w:rPr>
                <w:b/>
                <w:bCs/>
                <w:sz w:val="24"/>
                <w:szCs w:val="24"/>
              </w:rPr>
            </w:rPrChange>
          </w:rPr>
          <w:t xml:space="preserve">Agreement End Date:   ( </w:t>
        </w:r>
        <w:r w:rsidRPr="00805784">
          <w:rPr>
            <w:rFonts w:ascii="Calibri" w:hAnsi="Calibri" w:cs="Calibri"/>
            <w:b/>
            <w:bCs/>
            <w:sz w:val="24"/>
            <w:szCs w:val="24"/>
            <w:rPrChange w:id="2510" w:author="Yvette" w:date="2018-04-02T11:42:00Z">
              <w:rPr>
                <w:b/>
                <w:bCs/>
                <w:sz w:val="24"/>
                <w:szCs w:val="24"/>
              </w:rPr>
            </w:rPrChange>
          </w:rPr>
          <w:tab/>
        </w:r>
        <w:r w:rsidRPr="00805784">
          <w:rPr>
            <w:rFonts w:ascii="Calibri" w:hAnsi="Calibri" w:cs="Calibri"/>
            <w:b/>
            <w:bCs/>
            <w:sz w:val="24"/>
            <w:szCs w:val="24"/>
            <w:rPrChange w:id="2511" w:author="Yvette" w:date="2018-04-02T11:42:00Z">
              <w:rPr>
                <w:b/>
                <w:bCs/>
                <w:sz w:val="24"/>
                <w:szCs w:val="24"/>
              </w:rPr>
            </w:rPrChange>
          </w:rPr>
          <w:tab/>
          <w:t xml:space="preserve">     )</w:t>
        </w:r>
      </w:ins>
    </w:p>
    <w:p w14:paraId="2DF50B0B" w14:textId="77777777" w:rsidR="00C62D7B" w:rsidRPr="00805784" w:rsidRDefault="00C62D7B" w:rsidP="00C62D7B">
      <w:pPr>
        <w:jc w:val="both"/>
        <w:rPr>
          <w:ins w:id="2512" w:author="Yvette" w:date="2018-04-02T11:31:00Z"/>
          <w:rFonts w:ascii="Calibri" w:hAnsi="Calibri" w:cs="Calibri"/>
          <w:b/>
          <w:bCs/>
          <w:sz w:val="24"/>
          <w:szCs w:val="24"/>
          <w:rPrChange w:id="2513" w:author="Yvette" w:date="2018-04-02T11:42:00Z">
            <w:rPr>
              <w:ins w:id="2514" w:author="Yvette" w:date="2018-04-02T11:31:00Z"/>
              <w:b/>
              <w:bCs/>
              <w:sz w:val="24"/>
              <w:szCs w:val="24"/>
            </w:rPr>
          </w:rPrChange>
        </w:rPr>
      </w:pPr>
      <w:ins w:id="2515" w:author="Yvette" w:date="2018-04-02T11:31:00Z">
        <w:r w:rsidRPr="00805784">
          <w:rPr>
            <w:rFonts w:ascii="Calibri" w:hAnsi="Calibri" w:cs="Calibri"/>
            <w:b/>
            <w:bCs/>
            <w:sz w:val="24"/>
            <w:szCs w:val="24"/>
            <w:rPrChange w:id="2516" w:author="Yvette" w:date="2018-04-02T11:42:00Z">
              <w:rPr>
                <w:b/>
                <w:bCs/>
                <w:sz w:val="24"/>
                <w:szCs w:val="24"/>
              </w:rPr>
            </w:rPrChange>
          </w:rPr>
          <w:t>Third Party’s Presence Hours Per Day : (                              )</w:t>
        </w:r>
      </w:ins>
    </w:p>
    <w:p w14:paraId="2CB55FE4" w14:textId="77777777" w:rsidR="00C62D7B" w:rsidRPr="00805784" w:rsidRDefault="00C62D7B" w:rsidP="00C62D7B">
      <w:pPr>
        <w:jc w:val="both"/>
        <w:rPr>
          <w:ins w:id="2517" w:author="Yvette" w:date="2018-04-02T11:31:00Z"/>
          <w:rFonts w:ascii="Calibri" w:hAnsi="Calibri" w:cs="Calibri"/>
          <w:b/>
          <w:bCs/>
          <w:sz w:val="24"/>
          <w:szCs w:val="24"/>
          <w:rPrChange w:id="2518" w:author="Yvette" w:date="2018-04-02T11:42:00Z">
            <w:rPr>
              <w:ins w:id="2519" w:author="Yvette" w:date="2018-04-02T11:31:00Z"/>
              <w:b/>
              <w:bCs/>
              <w:sz w:val="24"/>
              <w:szCs w:val="24"/>
            </w:rPr>
          </w:rPrChange>
        </w:rPr>
      </w:pPr>
      <w:ins w:id="2520" w:author="Yvette" w:date="2018-04-02T11:31:00Z">
        <w:r w:rsidRPr="00805784">
          <w:rPr>
            <w:rFonts w:ascii="Calibri" w:hAnsi="Calibri" w:cs="Calibri"/>
            <w:b/>
            <w:bCs/>
            <w:sz w:val="24"/>
            <w:szCs w:val="24"/>
            <w:rPrChange w:id="2521" w:author="Yvette" w:date="2018-04-02T11:42:00Z">
              <w:rPr>
                <w:b/>
                <w:bCs/>
                <w:sz w:val="24"/>
                <w:szCs w:val="24"/>
              </w:rPr>
            </w:rPrChange>
          </w:rPr>
          <w:t>Third Party’s Presence Days Per Week: (                             )</w:t>
        </w:r>
      </w:ins>
    </w:p>
    <w:p w14:paraId="452C7ED3" w14:textId="77777777" w:rsidR="00C62D7B" w:rsidRPr="00805784" w:rsidRDefault="00C62D7B" w:rsidP="00C62D7B">
      <w:pPr>
        <w:jc w:val="both"/>
        <w:rPr>
          <w:ins w:id="2522" w:author="Yvette" w:date="2018-04-02T11:31:00Z"/>
          <w:rFonts w:ascii="Calibri" w:hAnsi="Calibri" w:cs="Calibri"/>
          <w:b/>
          <w:bCs/>
          <w:sz w:val="24"/>
          <w:szCs w:val="24"/>
          <w:rPrChange w:id="2523" w:author="Yvette" w:date="2018-04-02T11:42:00Z">
            <w:rPr>
              <w:ins w:id="2524" w:author="Yvette" w:date="2018-04-02T11:31:00Z"/>
              <w:b/>
              <w:bCs/>
              <w:sz w:val="24"/>
              <w:szCs w:val="24"/>
            </w:rPr>
          </w:rPrChange>
        </w:rPr>
      </w:pPr>
      <w:ins w:id="2525" w:author="Yvette" w:date="2018-04-02T11:31:00Z">
        <w:r w:rsidRPr="00805784">
          <w:rPr>
            <w:rFonts w:ascii="Calibri" w:hAnsi="Calibri" w:cs="Calibri"/>
            <w:b/>
            <w:bCs/>
            <w:sz w:val="24"/>
            <w:szCs w:val="24"/>
            <w:rPrChange w:id="2526" w:author="Yvette" w:date="2018-04-02T11:42:00Z">
              <w:rPr>
                <w:b/>
                <w:bCs/>
                <w:sz w:val="24"/>
                <w:szCs w:val="24"/>
              </w:rPr>
            </w:rPrChange>
          </w:rPr>
          <w:t xml:space="preserve">Third Party’s Time In and Time Out:   ( </w:t>
        </w:r>
        <w:r w:rsidRPr="00805784">
          <w:rPr>
            <w:rFonts w:ascii="Calibri" w:hAnsi="Calibri" w:cs="Calibri"/>
            <w:b/>
            <w:bCs/>
            <w:color w:val="C4BC96" w:themeColor="background2" w:themeShade="BF"/>
            <w:sz w:val="24"/>
            <w:szCs w:val="24"/>
            <w:rPrChange w:id="2527" w:author="Yvette" w:date="2018-04-02T11:42:00Z">
              <w:rPr>
                <w:b/>
                <w:bCs/>
                <w:color w:val="C4BC96" w:themeColor="background2" w:themeShade="BF"/>
                <w:sz w:val="24"/>
                <w:szCs w:val="24"/>
              </w:rPr>
            </w:rPrChange>
          </w:rPr>
          <w:t xml:space="preserve">Time In  </w:t>
        </w:r>
        <w:r w:rsidRPr="00805784">
          <w:rPr>
            <w:rFonts w:ascii="Calibri" w:hAnsi="Calibri" w:cs="Calibri"/>
            <w:b/>
            <w:bCs/>
            <w:sz w:val="24"/>
            <w:szCs w:val="24"/>
            <w:rPrChange w:id="2528" w:author="Yvette" w:date="2018-04-02T11:42:00Z">
              <w:rPr>
                <w:b/>
                <w:bCs/>
                <w:sz w:val="24"/>
                <w:szCs w:val="24"/>
              </w:rPr>
            </w:rPrChange>
          </w:rPr>
          <w:t xml:space="preserve">)   ( </w:t>
        </w:r>
        <w:r w:rsidRPr="00805784">
          <w:rPr>
            <w:rFonts w:ascii="Calibri" w:hAnsi="Calibri" w:cs="Calibri"/>
            <w:b/>
            <w:bCs/>
            <w:color w:val="C4BC96" w:themeColor="background2" w:themeShade="BF"/>
            <w:sz w:val="24"/>
            <w:szCs w:val="24"/>
            <w:rPrChange w:id="2529" w:author="Yvette" w:date="2018-04-02T11:42:00Z">
              <w:rPr>
                <w:b/>
                <w:bCs/>
                <w:color w:val="C4BC96" w:themeColor="background2" w:themeShade="BF"/>
                <w:sz w:val="24"/>
                <w:szCs w:val="24"/>
              </w:rPr>
            </w:rPrChange>
          </w:rPr>
          <w:t xml:space="preserve">Time Out  </w:t>
        </w:r>
        <w:r w:rsidRPr="00805784">
          <w:rPr>
            <w:rFonts w:ascii="Calibri" w:hAnsi="Calibri" w:cs="Calibri"/>
            <w:b/>
            <w:bCs/>
            <w:sz w:val="24"/>
            <w:szCs w:val="24"/>
            <w:rPrChange w:id="2530" w:author="Yvette" w:date="2018-04-02T11:42:00Z">
              <w:rPr>
                <w:b/>
                <w:bCs/>
                <w:sz w:val="24"/>
                <w:szCs w:val="24"/>
              </w:rPr>
            </w:rPrChange>
          </w:rPr>
          <w:t>)</w:t>
        </w:r>
      </w:ins>
    </w:p>
    <w:p w14:paraId="570A4C0D" w14:textId="77777777" w:rsidR="00C62D7B" w:rsidRPr="00805784" w:rsidRDefault="00C62D7B" w:rsidP="00C62D7B">
      <w:pPr>
        <w:jc w:val="both"/>
        <w:rPr>
          <w:ins w:id="2531" w:author="Yvette" w:date="2018-04-02T11:31:00Z"/>
          <w:rFonts w:ascii="Calibri" w:hAnsi="Calibri" w:cs="Calibri"/>
          <w:b/>
          <w:bCs/>
          <w:sz w:val="24"/>
          <w:szCs w:val="24"/>
          <w:rPrChange w:id="2532" w:author="Yvette" w:date="2018-04-02T11:42:00Z">
            <w:rPr>
              <w:ins w:id="2533" w:author="Yvette" w:date="2018-04-02T11:31:00Z"/>
              <w:b/>
              <w:bCs/>
              <w:sz w:val="24"/>
              <w:szCs w:val="24"/>
            </w:rPr>
          </w:rPrChange>
        </w:rPr>
      </w:pPr>
      <w:ins w:id="2534" w:author="Yvette" w:date="2018-04-02T11:31:00Z">
        <w:r w:rsidRPr="00805784">
          <w:rPr>
            <w:rFonts w:ascii="Calibri" w:hAnsi="Calibri" w:cs="Calibri"/>
            <w:b/>
            <w:bCs/>
            <w:sz w:val="24"/>
            <w:szCs w:val="24"/>
            <w:rPrChange w:id="2535" w:author="Yvette" w:date="2018-04-02T11:42:00Z">
              <w:rPr>
                <w:b/>
                <w:bCs/>
                <w:sz w:val="24"/>
                <w:szCs w:val="24"/>
              </w:rPr>
            </w:rPrChange>
          </w:rPr>
          <w:t>Other Terms and Conditions</w:t>
        </w:r>
      </w:ins>
    </w:p>
    <w:p w14:paraId="4114820A" w14:textId="0D636BFF" w:rsidR="00C62D7B" w:rsidRPr="00805784" w:rsidRDefault="00C62D7B" w:rsidP="001F1CB2">
      <w:pPr>
        <w:pStyle w:val="ListParagraph"/>
        <w:numPr>
          <w:ilvl w:val="0"/>
          <w:numId w:val="57"/>
        </w:numPr>
        <w:ind w:left="360"/>
        <w:jc w:val="both"/>
        <w:rPr>
          <w:ins w:id="2536" w:author="Yvette" w:date="2018-04-02T11:31:00Z"/>
          <w:rFonts w:ascii="Calibri" w:hAnsi="Calibri" w:cs="Calibri"/>
          <w:rPrChange w:id="2537" w:author="Yvette" w:date="2018-04-02T11:42:00Z">
            <w:rPr>
              <w:ins w:id="2538" w:author="Yvette" w:date="2018-04-02T11:31:00Z"/>
            </w:rPr>
          </w:rPrChange>
        </w:rPr>
      </w:pPr>
      <w:ins w:id="2539" w:author="Yvette" w:date="2018-04-02T11:31:00Z">
        <w:r w:rsidRPr="00805784">
          <w:rPr>
            <w:rFonts w:ascii="Calibri" w:hAnsi="Calibri" w:cs="Calibri"/>
            <w:rPrChange w:id="2540" w:author="Yvette" w:date="2018-04-02T11:42:00Z">
              <w:rPr/>
            </w:rPrChange>
          </w:rPr>
          <w:lastRenderedPageBreak/>
          <w:t>Second Party has requested and approved for the Third Party to provide extra support as a Shadow Teacher to his Son/Daughter namely ______________ in the Class _______</w:t>
        </w:r>
      </w:ins>
      <w:ins w:id="2541" w:author="Yvette" w:date="2018-04-02T11:38:00Z">
        <w:r w:rsidR="001F1CB2" w:rsidRPr="00805784">
          <w:rPr>
            <w:rFonts w:ascii="Calibri" w:hAnsi="Calibri" w:cs="Calibri"/>
            <w:rPrChange w:id="2542" w:author="Yvette" w:date="2018-04-02T11:42:00Z">
              <w:rPr/>
            </w:rPrChange>
          </w:rPr>
          <w:t>_, at</w:t>
        </w:r>
      </w:ins>
      <w:ins w:id="2543" w:author="Yvette" w:date="2018-04-02T11:31:00Z">
        <w:r w:rsidRPr="00805784">
          <w:rPr>
            <w:rFonts w:ascii="Calibri" w:hAnsi="Calibri" w:cs="Calibri"/>
            <w:rPrChange w:id="2544" w:author="Yvette" w:date="2018-04-02T11:42:00Z">
              <w:rPr/>
            </w:rPrChange>
          </w:rPr>
          <w:t xml:space="preserve"> above agreed place with the First Party</w:t>
        </w:r>
      </w:ins>
    </w:p>
    <w:p w14:paraId="4ACD8203" w14:textId="77777777" w:rsidR="00C62D7B" w:rsidRPr="00805784" w:rsidRDefault="00C62D7B" w:rsidP="001F1CB2">
      <w:pPr>
        <w:pStyle w:val="ListParagraph"/>
        <w:ind w:left="360" w:hanging="360"/>
        <w:jc w:val="both"/>
        <w:rPr>
          <w:ins w:id="2545" w:author="Yvette" w:date="2018-04-02T11:31:00Z"/>
          <w:rFonts w:ascii="Calibri" w:hAnsi="Calibri" w:cs="Calibri"/>
          <w:rPrChange w:id="2546" w:author="Yvette" w:date="2018-04-02T11:42:00Z">
            <w:rPr>
              <w:ins w:id="2547" w:author="Yvette" w:date="2018-04-02T11:31:00Z"/>
            </w:rPr>
          </w:rPrChange>
        </w:rPr>
      </w:pPr>
    </w:p>
    <w:p w14:paraId="490198C3" w14:textId="77777777" w:rsidR="00C62D7B" w:rsidRPr="00805784" w:rsidRDefault="00C62D7B" w:rsidP="001F1CB2">
      <w:pPr>
        <w:pStyle w:val="ListParagraph"/>
        <w:numPr>
          <w:ilvl w:val="0"/>
          <w:numId w:val="57"/>
        </w:numPr>
        <w:ind w:left="360"/>
        <w:jc w:val="both"/>
        <w:rPr>
          <w:ins w:id="2548" w:author="Yvette" w:date="2018-04-02T11:31:00Z"/>
          <w:rFonts w:ascii="Calibri" w:hAnsi="Calibri" w:cs="Calibri"/>
          <w:rPrChange w:id="2549" w:author="Yvette" w:date="2018-04-02T11:42:00Z">
            <w:rPr>
              <w:ins w:id="2550" w:author="Yvette" w:date="2018-04-02T11:31:00Z"/>
            </w:rPr>
          </w:rPrChange>
        </w:rPr>
      </w:pPr>
      <w:ins w:id="2551" w:author="Yvette" w:date="2018-04-02T11:31:00Z">
        <w:r w:rsidRPr="00805784">
          <w:rPr>
            <w:rFonts w:ascii="Calibri" w:hAnsi="Calibri" w:cs="Calibri"/>
            <w:rPrChange w:id="2552" w:author="Yvette" w:date="2018-04-02T11:42:00Z">
              <w:rPr/>
            </w:rPrChange>
          </w:rPr>
          <w:t xml:space="preserve">Second Party takes full responsibility of the Third Party’s action(s) with the concerned student. </w:t>
        </w:r>
      </w:ins>
    </w:p>
    <w:p w14:paraId="5D4E4B5A" w14:textId="77777777" w:rsidR="00C62D7B" w:rsidRPr="00805784" w:rsidRDefault="00C62D7B" w:rsidP="001F1CB2">
      <w:pPr>
        <w:pStyle w:val="ListParagraph"/>
        <w:ind w:left="360" w:hanging="360"/>
        <w:jc w:val="both"/>
        <w:rPr>
          <w:ins w:id="2553" w:author="Yvette" w:date="2018-04-02T11:31:00Z"/>
          <w:rFonts w:ascii="Calibri" w:hAnsi="Calibri" w:cs="Calibri"/>
          <w:rPrChange w:id="2554" w:author="Yvette" w:date="2018-04-02T11:42:00Z">
            <w:rPr>
              <w:ins w:id="2555" w:author="Yvette" w:date="2018-04-02T11:31:00Z"/>
            </w:rPr>
          </w:rPrChange>
        </w:rPr>
      </w:pPr>
    </w:p>
    <w:p w14:paraId="1FADA5B9" w14:textId="77777777" w:rsidR="00C62D7B" w:rsidRPr="00805784" w:rsidRDefault="00C62D7B" w:rsidP="001F1CB2">
      <w:pPr>
        <w:pStyle w:val="ListParagraph"/>
        <w:numPr>
          <w:ilvl w:val="0"/>
          <w:numId w:val="57"/>
        </w:numPr>
        <w:ind w:left="360"/>
        <w:jc w:val="both"/>
        <w:rPr>
          <w:ins w:id="2556" w:author="Yvette" w:date="2018-04-02T11:31:00Z"/>
          <w:rFonts w:ascii="Calibri" w:hAnsi="Calibri" w:cs="Calibri"/>
          <w:rPrChange w:id="2557" w:author="Yvette" w:date="2018-04-02T11:42:00Z">
            <w:rPr>
              <w:ins w:id="2558" w:author="Yvette" w:date="2018-04-02T11:31:00Z"/>
            </w:rPr>
          </w:rPrChange>
        </w:rPr>
      </w:pPr>
      <w:ins w:id="2559" w:author="Yvette" w:date="2018-04-02T11:31:00Z">
        <w:r w:rsidRPr="00805784">
          <w:rPr>
            <w:rFonts w:ascii="Calibri" w:hAnsi="Calibri" w:cs="Calibri"/>
            <w:rPrChange w:id="2560" w:author="Yvette" w:date="2018-04-02T11:42:00Z">
              <w:rPr/>
            </w:rPrChange>
          </w:rPr>
          <w:t xml:space="preserve">Second Party agrees and understands that he/she shall bear all the costs involved in this agreement and shall deal directly with Third Party for salary payment or any other related payments related to this agreement.  </w:t>
        </w:r>
      </w:ins>
    </w:p>
    <w:p w14:paraId="63BB5E81" w14:textId="77777777" w:rsidR="00C62D7B" w:rsidRPr="00805784" w:rsidRDefault="00C62D7B" w:rsidP="001F1CB2">
      <w:pPr>
        <w:pStyle w:val="ListParagraph"/>
        <w:ind w:left="360" w:hanging="360"/>
        <w:jc w:val="both"/>
        <w:rPr>
          <w:ins w:id="2561" w:author="Yvette" w:date="2018-04-02T11:31:00Z"/>
          <w:rFonts w:ascii="Calibri" w:hAnsi="Calibri" w:cs="Calibri"/>
          <w:rPrChange w:id="2562" w:author="Yvette" w:date="2018-04-02T11:42:00Z">
            <w:rPr>
              <w:ins w:id="2563" w:author="Yvette" w:date="2018-04-02T11:31:00Z"/>
            </w:rPr>
          </w:rPrChange>
        </w:rPr>
      </w:pPr>
    </w:p>
    <w:p w14:paraId="262572D3" w14:textId="77777777" w:rsidR="00C62D7B" w:rsidRPr="00805784" w:rsidRDefault="00C62D7B" w:rsidP="001F1CB2">
      <w:pPr>
        <w:pStyle w:val="ListParagraph"/>
        <w:numPr>
          <w:ilvl w:val="0"/>
          <w:numId w:val="57"/>
        </w:numPr>
        <w:ind w:left="360"/>
        <w:jc w:val="both"/>
        <w:rPr>
          <w:ins w:id="2564" w:author="Yvette" w:date="2018-04-02T11:31:00Z"/>
          <w:rFonts w:ascii="Calibri" w:hAnsi="Calibri" w:cs="Calibri"/>
          <w:rPrChange w:id="2565" w:author="Yvette" w:date="2018-04-02T11:42:00Z">
            <w:rPr>
              <w:ins w:id="2566" w:author="Yvette" w:date="2018-04-02T11:31:00Z"/>
            </w:rPr>
          </w:rPrChange>
        </w:rPr>
      </w:pPr>
      <w:ins w:id="2567" w:author="Yvette" w:date="2018-04-02T11:31:00Z">
        <w:r w:rsidRPr="00805784">
          <w:rPr>
            <w:rFonts w:ascii="Calibri" w:hAnsi="Calibri" w:cs="Calibri"/>
            <w:rPrChange w:id="2568" w:author="Yvette" w:date="2018-04-02T11:42:00Z">
              <w:rPr/>
            </w:rPrChange>
          </w:rPr>
          <w:t xml:space="preserve">Third Party agrees and understands that the First Party does not have any financial responsibility/obligation, neither will Third Party claim any compensation, either during this agreement and or upon/after its expiry or termination by either party. All compensation matters are dealt with directly by the Second and Third party, First Party is completely exempted from it. </w:t>
        </w:r>
      </w:ins>
    </w:p>
    <w:p w14:paraId="05B2DB14" w14:textId="77777777" w:rsidR="00C62D7B" w:rsidRPr="00805784" w:rsidRDefault="00C62D7B" w:rsidP="001F1CB2">
      <w:pPr>
        <w:pStyle w:val="ListParagraph"/>
        <w:ind w:left="360" w:hanging="360"/>
        <w:jc w:val="both"/>
        <w:rPr>
          <w:ins w:id="2569" w:author="Yvette" w:date="2018-04-02T11:31:00Z"/>
          <w:rFonts w:ascii="Calibri" w:hAnsi="Calibri" w:cs="Calibri"/>
          <w:rPrChange w:id="2570" w:author="Yvette" w:date="2018-04-02T11:42:00Z">
            <w:rPr>
              <w:ins w:id="2571" w:author="Yvette" w:date="2018-04-02T11:31:00Z"/>
            </w:rPr>
          </w:rPrChange>
        </w:rPr>
      </w:pPr>
    </w:p>
    <w:p w14:paraId="398B3A40" w14:textId="0C337226" w:rsidR="00C62D7B" w:rsidRPr="00805784" w:rsidRDefault="00C62D7B" w:rsidP="001F1CB2">
      <w:pPr>
        <w:pStyle w:val="ListParagraph"/>
        <w:numPr>
          <w:ilvl w:val="0"/>
          <w:numId w:val="57"/>
        </w:numPr>
        <w:ind w:left="360"/>
        <w:jc w:val="both"/>
        <w:rPr>
          <w:ins w:id="2572" w:author="Yvette" w:date="2018-04-02T11:31:00Z"/>
          <w:rFonts w:ascii="Calibri" w:hAnsi="Calibri" w:cs="Calibri"/>
          <w:rPrChange w:id="2573" w:author="Yvette" w:date="2018-04-02T11:42:00Z">
            <w:rPr>
              <w:ins w:id="2574" w:author="Yvette" w:date="2018-04-02T11:31:00Z"/>
            </w:rPr>
          </w:rPrChange>
        </w:rPr>
      </w:pPr>
      <w:ins w:id="2575" w:author="Yvette" w:date="2018-04-02T11:31:00Z">
        <w:r w:rsidRPr="00805784">
          <w:rPr>
            <w:rFonts w:ascii="Calibri" w:hAnsi="Calibri" w:cs="Calibri"/>
            <w:rPrChange w:id="2576" w:author="Yvette" w:date="2018-04-02T11:42:00Z">
              <w:rPr/>
            </w:rPrChange>
          </w:rPr>
          <w:t xml:space="preserve">Second Party agrees that First Party has the right to terminate this agreement at any time with immediate effect without mentioning any reason by giving written notice. Second party may also terminate this agreement by giving three working </w:t>
        </w:r>
      </w:ins>
      <w:ins w:id="2577" w:author="Yvette" w:date="2018-04-02T11:38:00Z">
        <w:r w:rsidR="001F1CB2" w:rsidRPr="00805784">
          <w:rPr>
            <w:rFonts w:ascii="Calibri" w:hAnsi="Calibri" w:cs="Calibri"/>
            <w:rPrChange w:id="2578" w:author="Yvette" w:date="2018-04-02T11:42:00Z">
              <w:rPr/>
            </w:rPrChange>
          </w:rPr>
          <w:t>days’</w:t>
        </w:r>
      </w:ins>
      <w:ins w:id="2579" w:author="Yvette" w:date="2018-04-02T11:31:00Z">
        <w:r w:rsidRPr="00805784">
          <w:rPr>
            <w:rFonts w:ascii="Calibri" w:hAnsi="Calibri" w:cs="Calibri"/>
            <w:rPrChange w:id="2580" w:author="Yvette" w:date="2018-04-02T11:42:00Z">
              <w:rPr/>
            </w:rPrChange>
          </w:rPr>
          <w:t xml:space="preserve"> advance written notice to the First Party. </w:t>
        </w:r>
      </w:ins>
    </w:p>
    <w:p w14:paraId="2D4674A1" w14:textId="77777777" w:rsidR="00C62D7B" w:rsidRPr="00805784" w:rsidRDefault="00C62D7B" w:rsidP="001F1CB2">
      <w:pPr>
        <w:pStyle w:val="ListParagraph"/>
        <w:ind w:left="360" w:hanging="360"/>
        <w:jc w:val="both"/>
        <w:rPr>
          <w:ins w:id="2581" w:author="Yvette" w:date="2018-04-02T11:31:00Z"/>
          <w:rFonts w:ascii="Calibri" w:hAnsi="Calibri" w:cs="Calibri"/>
          <w:rPrChange w:id="2582" w:author="Yvette" w:date="2018-04-02T11:42:00Z">
            <w:rPr>
              <w:ins w:id="2583" w:author="Yvette" w:date="2018-04-02T11:31:00Z"/>
            </w:rPr>
          </w:rPrChange>
        </w:rPr>
      </w:pPr>
    </w:p>
    <w:p w14:paraId="02F513FE" w14:textId="546D273A" w:rsidR="00C62D7B" w:rsidRPr="00805784" w:rsidRDefault="00C62D7B" w:rsidP="001F1CB2">
      <w:pPr>
        <w:pStyle w:val="ListParagraph"/>
        <w:numPr>
          <w:ilvl w:val="0"/>
          <w:numId w:val="57"/>
        </w:numPr>
        <w:ind w:left="360"/>
        <w:jc w:val="both"/>
        <w:rPr>
          <w:ins w:id="2584" w:author="Yvette" w:date="2018-04-02T11:31:00Z"/>
          <w:rFonts w:ascii="Calibri" w:hAnsi="Calibri" w:cs="Calibri"/>
          <w:rPrChange w:id="2585" w:author="Yvette" w:date="2018-04-02T11:42:00Z">
            <w:rPr>
              <w:ins w:id="2586" w:author="Yvette" w:date="2018-04-02T11:31:00Z"/>
            </w:rPr>
          </w:rPrChange>
        </w:rPr>
      </w:pPr>
      <w:ins w:id="2587" w:author="Yvette" w:date="2018-04-02T11:31:00Z">
        <w:r w:rsidRPr="00805784">
          <w:rPr>
            <w:rFonts w:ascii="Calibri" w:hAnsi="Calibri" w:cs="Calibri"/>
            <w:rPrChange w:id="2588" w:author="Yvette" w:date="2018-04-02T11:42:00Z">
              <w:rPr/>
            </w:rPrChange>
          </w:rPr>
          <w:t xml:space="preserve">This agreement expires at the dates mentioned above and is not renewed by default. Should a further support be required to provide to the concerned student, </w:t>
        </w:r>
      </w:ins>
      <w:ins w:id="2589" w:author="Yvette" w:date="2018-04-02T11:38:00Z">
        <w:r w:rsidR="001F1CB2" w:rsidRPr="00805784">
          <w:rPr>
            <w:rFonts w:ascii="Calibri" w:hAnsi="Calibri" w:cs="Calibri"/>
            <w:rPrChange w:id="2590" w:author="Yvette" w:date="2018-04-02T11:42:00Z">
              <w:rPr/>
            </w:rPrChange>
          </w:rPr>
          <w:t>second</w:t>
        </w:r>
      </w:ins>
      <w:ins w:id="2591" w:author="Yvette" w:date="2018-04-02T11:31:00Z">
        <w:r w:rsidRPr="00805784">
          <w:rPr>
            <w:rFonts w:ascii="Calibri" w:hAnsi="Calibri" w:cs="Calibri"/>
            <w:rPrChange w:id="2592" w:author="Yvette" w:date="2018-04-02T11:42:00Z">
              <w:rPr/>
            </w:rPrChange>
          </w:rPr>
          <w:t xml:space="preserve"> part shall initiate the request and a new agreement be signed by all the Parties.  </w:t>
        </w:r>
      </w:ins>
    </w:p>
    <w:p w14:paraId="0F0CA00A" w14:textId="77777777" w:rsidR="00C62D7B" w:rsidRPr="00805784" w:rsidRDefault="00C62D7B" w:rsidP="001F1CB2">
      <w:pPr>
        <w:pStyle w:val="ListParagraph"/>
        <w:ind w:left="360" w:hanging="360"/>
        <w:jc w:val="both"/>
        <w:rPr>
          <w:ins w:id="2593" w:author="Yvette" w:date="2018-04-02T11:31:00Z"/>
          <w:rFonts w:ascii="Calibri" w:hAnsi="Calibri" w:cs="Calibri"/>
          <w:rPrChange w:id="2594" w:author="Yvette" w:date="2018-04-02T11:42:00Z">
            <w:rPr>
              <w:ins w:id="2595" w:author="Yvette" w:date="2018-04-02T11:31:00Z"/>
            </w:rPr>
          </w:rPrChange>
        </w:rPr>
      </w:pPr>
    </w:p>
    <w:p w14:paraId="72644BEA" w14:textId="77777777" w:rsidR="00C62D7B" w:rsidRPr="00805784" w:rsidRDefault="00C62D7B" w:rsidP="001F1CB2">
      <w:pPr>
        <w:pStyle w:val="ListParagraph"/>
        <w:numPr>
          <w:ilvl w:val="0"/>
          <w:numId w:val="57"/>
        </w:numPr>
        <w:ind w:left="360"/>
        <w:jc w:val="both"/>
        <w:rPr>
          <w:ins w:id="2596" w:author="Yvette" w:date="2018-04-02T11:31:00Z"/>
          <w:rFonts w:ascii="Calibri" w:hAnsi="Calibri" w:cs="Calibri"/>
          <w:rPrChange w:id="2597" w:author="Yvette" w:date="2018-04-02T11:42:00Z">
            <w:rPr>
              <w:ins w:id="2598" w:author="Yvette" w:date="2018-04-02T11:31:00Z"/>
            </w:rPr>
          </w:rPrChange>
        </w:rPr>
      </w:pPr>
      <w:ins w:id="2599" w:author="Yvette" w:date="2018-04-02T11:31:00Z">
        <w:r w:rsidRPr="00805784">
          <w:rPr>
            <w:rFonts w:ascii="Calibri" w:hAnsi="Calibri" w:cs="Calibri"/>
            <w:rPrChange w:id="2600" w:author="Yvette" w:date="2018-04-02T11:42:00Z">
              <w:rPr/>
            </w:rPrChange>
          </w:rPr>
          <w:t xml:space="preserve">Second Party hereby undertakes the below that: </w:t>
        </w:r>
      </w:ins>
    </w:p>
    <w:p w14:paraId="0CC14E44" w14:textId="04325DD5" w:rsidR="00C62D7B" w:rsidRPr="00805784" w:rsidRDefault="00C62D7B" w:rsidP="001F1CB2">
      <w:pPr>
        <w:pStyle w:val="ListParagraph"/>
        <w:ind w:left="360" w:hanging="360"/>
        <w:jc w:val="both"/>
        <w:rPr>
          <w:ins w:id="2601" w:author="Yvette" w:date="2018-04-02T11:31:00Z"/>
          <w:rFonts w:ascii="Calibri" w:hAnsi="Calibri" w:cs="Calibri"/>
          <w:rPrChange w:id="2602" w:author="Yvette" w:date="2018-04-02T11:42:00Z">
            <w:rPr>
              <w:ins w:id="2603" w:author="Yvette" w:date="2018-04-02T11:31:00Z"/>
            </w:rPr>
          </w:rPrChange>
        </w:rPr>
      </w:pPr>
      <w:ins w:id="2604" w:author="Yvette" w:date="2018-04-02T11:31:00Z">
        <w:r w:rsidRPr="00805784">
          <w:rPr>
            <w:rFonts w:ascii="Calibri" w:hAnsi="Calibri" w:cs="Calibri"/>
            <w:rPrChange w:id="2605" w:author="Yvette" w:date="2018-04-02T11:42:00Z">
              <w:rPr/>
            </w:rPrChange>
          </w:rPr>
          <w:t>-</w:t>
        </w:r>
        <w:r w:rsidRPr="00805784">
          <w:rPr>
            <w:rFonts w:ascii="Calibri" w:hAnsi="Calibri" w:cs="Calibri"/>
            <w:rPrChange w:id="2606" w:author="Yvette" w:date="2018-04-02T11:42:00Z">
              <w:rPr/>
            </w:rPrChange>
          </w:rPr>
          <w:tab/>
          <w:t xml:space="preserve">The Third Party </w:t>
        </w:r>
      </w:ins>
      <w:ins w:id="2607" w:author="Katrina Reece" w:date="2018-04-03T10:30:00Z">
        <w:r w:rsidR="004B4260">
          <w:rPr>
            <w:rFonts w:ascii="Calibri" w:hAnsi="Calibri" w:cs="Calibri"/>
          </w:rPr>
          <w:t xml:space="preserve">has obtained the minimum of a Bachelor’s Qualification </w:t>
        </w:r>
      </w:ins>
      <w:ins w:id="2608" w:author="Yvette" w:date="2018-04-02T11:31:00Z">
        <w:del w:id="2609" w:author="Katrina Reece" w:date="2018-04-03T10:30:00Z">
          <w:r w:rsidRPr="00805784" w:rsidDel="004B4260">
            <w:rPr>
              <w:rFonts w:ascii="Calibri" w:hAnsi="Calibri" w:cs="Calibri"/>
              <w:rPrChange w:id="2610" w:author="Yvette" w:date="2018-04-02T11:42:00Z">
                <w:rPr/>
              </w:rPrChange>
            </w:rPr>
            <w:delText xml:space="preserve">is a qualified teacher with valid teaching license </w:delText>
          </w:r>
        </w:del>
        <w:r w:rsidRPr="00805784">
          <w:rPr>
            <w:rFonts w:ascii="Calibri" w:hAnsi="Calibri" w:cs="Calibri"/>
            <w:rPrChange w:id="2611" w:author="Yvette" w:date="2018-04-02T11:42:00Z">
              <w:rPr/>
            </w:rPrChange>
          </w:rPr>
          <w:t xml:space="preserve">and </w:t>
        </w:r>
        <w:del w:id="2612" w:author="Katrina Reece" w:date="2018-04-03T10:30:00Z">
          <w:r w:rsidRPr="00805784" w:rsidDel="004B4260">
            <w:rPr>
              <w:rFonts w:ascii="Calibri" w:hAnsi="Calibri" w:cs="Calibri"/>
              <w:rPrChange w:id="2613" w:author="Yvette" w:date="2018-04-02T11:42:00Z">
                <w:rPr/>
              </w:rPrChange>
            </w:rPr>
            <w:delText xml:space="preserve">experience and that Third Party </w:delText>
          </w:r>
        </w:del>
      </w:ins>
      <w:ins w:id="2614" w:author="Katrina Reece" w:date="2018-04-03T10:30:00Z">
        <w:r w:rsidR="004B4260">
          <w:rPr>
            <w:rFonts w:ascii="Calibri" w:hAnsi="Calibri" w:cs="Calibri"/>
          </w:rPr>
          <w:t xml:space="preserve">has no restrictions in any country which prevent them from </w:t>
        </w:r>
      </w:ins>
      <w:ins w:id="2615" w:author="Yvette" w:date="2018-04-02T11:31:00Z">
        <w:del w:id="2616" w:author="Katrina Reece" w:date="2018-04-03T10:30:00Z">
          <w:r w:rsidRPr="00805784" w:rsidDel="004B4260">
            <w:rPr>
              <w:rFonts w:ascii="Calibri" w:hAnsi="Calibri" w:cs="Calibri"/>
              <w:rPrChange w:id="2617" w:author="Yvette" w:date="2018-04-02T11:42:00Z">
                <w:rPr/>
              </w:rPrChange>
            </w:rPr>
            <w:delText xml:space="preserve">is </w:delText>
          </w:r>
        </w:del>
        <w:del w:id="2618" w:author="Katrina Reece" w:date="2018-04-03T10:31:00Z">
          <w:r w:rsidRPr="00805784" w:rsidDel="004B4260">
            <w:rPr>
              <w:rFonts w:ascii="Calibri" w:hAnsi="Calibri" w:cs="Calibri"/>
              <w:rPrChange w:id="2619" w:author="Yvette" w:date="2018-04-02T11:42:00Z">
                <w:rPr/>
              </w:rPrChange>
            </w:rPr>
            <w:delText xml:space="preserve">allowed to </w:delText>
          </w:r>
        </w:del>
        <w:r w:rsidRPr="00805784">
          <w:rPr>
            <w:rFonts w:ascii="Calibri" w:hAnsi="Calibri" w:cs="Calibri"/>
            <w:rPrChange w:id="2620" w:author="Yvette" w:date="2018-04-02T11:42:00Z">
              <w:rPr/>
            </w:rPrChange>
          </w:rPr>
          <w:t>work</w:t>
        </w:r>
      </w:ins>
      <w:ins w:id="2621" w:author="Katrina Reece" w:date="2018-04-03T10:31:00Z">
        <w:r w:rsidR="004B4260">
          <w:rPr>
            <w:rFonts w:ascii="Calibri" w:hAnsi="Calibri" w:cs="Calibri"/>
          </w:rPr>
          <w:t>ing</w:t>
        </w:r>
      </w:ins>
      <w:ins w:id="2622" w:author="Yvette" w:date="2018-04-02T11:31:00Z">
        <w:r w:rsidRPr="00805784">
          <w:rPr>
            <w:rFonts w:ascii="Calibri" w:hAnsi="Calibri" w:cs="Calibri"/>
            <w:rPrChange w:id="2623" w:author="Yvette" w:date="2018-04-02T11:42:00Z">
              <w:rPr/>
            </w:rPrChange>
          </w:rPr>
          <w:t xml:space="preserve"> with Children</w:t>
        </w:r>
      </w:ins>
    </w:p>
    <w:p w14:paraId="6EE43CB9" w14:textId="42D1CB43" w:rsidR="00C62D7B" w:rsidRPr="00805784" w:rsidRDefault="00C62D7B" w:rsidP="001F1CB2">
      <w:pPr>
        <w:pStyle w:val="ListParagraph"/>
        <w:ind w:left="360" w:hanging="360"/>
        <w:jc w:val="both"/>
        <w:rPr>
          <w:ins w:id="2624" w:author="Yvette" w:date="2018-04-02T11:31:00Z"/>
          <w:rFonts w:ascii="Calibri" w:hAnsi="Calibri" w:cs="Calibri"/>
          <w:rPrChange w:id="2625" w:author="Yvette" w:date="2018-04-02T11:42:00Z">
            <w:rPr>
              <w:ins w:id="2626" w:author="Yvette" w:date="2018-04-02T11:31:00Z"/>
            </w:rPr>
          </w:rPrChange>
        </w:rPr>
      </w:pPr>
      <w:ins w:id="2627" w:author="Yvette" w:date="2018-04-02T11:31:00Z">
        <w:r w:rsidRPr="00805784">
          <w:rPr>
            <w:rFonts w:ascii="Calibri" w:hAnsi="Calibri" w:cs="Calibri"/>
            <w:rPrChange w:id="2628" w:author="Yvette" w:date="2018-04-02T11:42:00Z">
              <w:rPr/>
            </w:rPrChange>
          </w:rPr>
          <w:t>-</w:t>
        </w:r>
        <w:r w:rsidRPr="00805784">
          <w:rPr>
            <w:rFonts w:ascii="Calibri" w:hAnsi="Calibri" w:cs="Calibri"/>
            <w:rPrChange w:id="2629" w:author="Yvette" w:date="2018-04-02T11:42:00Z">
              <w:rPr/>
            </w:rPrChange>
          </w:rPr>
          <w:tab/>
          <w:t>The Third Party possess</w:t>
        </w:r>
      </w:ins>
      <w:ins w:id="2630" w:author="Katrina Reece" w:date="2018-04-03T10:31:00Z">
        <w:r w:rsidR="00B43F51">
          <w:rPr>
            <w:rFonts w:ascii="Calibri" w:hAnsi="Calibri" w:cs="Calibri"/>
          </w:rPr>
          <w:t>es</w:t>
        </w:r>
      </w:ins>
      <w:ins w:id="2631" w:author="Yvette" w:date="2018-04-02T11:31:00Z">
        <w:r w:rsidRPr="00805784">
          <w:rPr>
            <w:rFonts w:ascii="Calibri" w:hAnsi="Calibri" w:cs="Calibri"/>
            <w:rPrChange w:id="2632" w:author="Yvette" w:date="2018-04-02T11:42:00Z">
              <w:rPr/>
            </w:rPrChange>
          </w:rPr>
          <w:t xml:space="preserve"> a clean record of behavior/Police clearance from Home country and Qatar</w:t>
        </w:r>
      </w:ins>
    </w:p>
    <w:p w14:paraId="44FA83FC" w14:textId="77777777" w:rsidR="00C62D7B" w:rsidRPr="00805784" w:rsidRDefault="00C62D7B" w:rsidP="001F1CB2">
      <w:pPr>
        <w:pStyle w:val="ListParagraph"/>
        <w:ind w:left="360" w:hanging="360"/>
        <w:jc w:val="both"/>
        <w:rPr>
          <w:ins w:id="2633" w:author="Yvette" w:date="2018-04-02T11:31:00Z"/>
          <w:rFonts w:ascii="Calibri" w:hAnsi="Calibri" w:cs="Calibri"/>
          <w:rPrChange w:id="2634" w:author="Yvette" w:date="2018-04-02T11:42:00Z">
            <w:rPr>
              <w:ins w:id="2635" w:author="Yvette" w:date="2018-04-02T11:31:00Z"/>
            </w:rPr>
          </w:rPrChange>
        </w:rPr>
      </w:pPr>
      <w:ins w:id="2636" w:author="Yvette" w:date="2018-04-02T11:31:00Z">
        <w:r w:rsidRPr="00805784">
          <w:rPr>
            <w:rFonts w:ascii="Calibri" w:hAnsi="Calibri" w:cs="Calibri"/>
            <w:rPrChange w:id="2637" w:author="Yvette" w:date="2018-04-02T11:42:00Z">
              <w:rPr/>
            </w:rPrChange>
          </w:rPr>
          <w:t>-</w:t>
        </w:r>
        <w:r w:rsidRPr="00805784">
          <w:rPr>
            <w:rFonts w:ascii="Calibri" w:hAnsi="Calibri" w:cs="Calibri"/>
            <w:rPrChange w:id="2638" w:author="Yvette" w:date="2018-04-02T11:42:00Z">
              <w:rPr/>
            </w:rPrChange>
          </w:rPr>
          <w:tab/>
          <w:t>The Third Party will abide by instructions given to her/him by the First Party or legal representative of the First Party</w:t>
        </w:r>
      </w:ins>
    </w:p>
    <w:p w14:paraId="59A64146" w14:textId="264153FB" w:rsidR="00C62D7B" w:rsidRPr="00805784" w:rsidRDefault="00C62D7B" w:rsidP="001F1CB2">
      <w:pPr>
        <w:pStyle w:val="ListParagraph"/>
        <w:ind w:left="360" w:hanging="360"/>
        <w:jc w:val="both"/>
        <w:rPr>
          <w:ins w:id="2639" w:author="Yvette" w:date="2018-04-02T11:31:00Z"/>
          <w:rFonts w:ascii="Calibri" w:hAnsi="Calibri" w:cs="Calibri"/>
          <w:rPrChange w:id="2640" w:author="Yvette" w:date="2018-04-02T11:42:00Z">
            <w:rPr>
              <w:ins w:id="2641" w:author="Yvette" w:date="2018-04-02T11:31:00Z"/>
            </w:rPr>
          </w:rPrChange>
        </w:rPr>
      </w:pPr>
      <w:ins w:id="2642" w:author="Yvette" w:date="2018-04-02T11:31:00Z">
        <w:r w:rsidRPr="00805784">
          <w:rPr>
            <w:rFonts w:ascii="Calibri" w:hAnsi="Calibri" w:cs="Calibri"/>
            <w:rPrChange w:id="2643" w:author="Yvette" w:date="2018-04-02T11:42:00Z">
              <w:rPr/>
            </w:rPrChange>
          </w:rPr>
          <w:t>-</w:t>
        </w:r>
        <w:r w:rsidRPr="00805784">
          <w:rPr>
            <w:rFonts w:ascii="Calibri" w:hAnsi="Calibri" w:cs="Calibri"/>
            <w:rPrChange w:id="2644" w:author="Yvette" w:date="2018-04-02T11:42:00Z">
              <w:rPr/>
            </w:rPrChange>
          </w:rPr>
          <w:tab/>
          <w:t xml:space="preserve">The Third party shall work with </w:t>
        </w:r>
      </w:ins>
      <w:ins w:id="2645" w:author="Katrina Reece" w:date="2018-04-03T10:31:00Z">
        <w:r w:rsidR="00B43F51">
          <w:rPr>
            <w:rFonts w:ascii="Calibri" w:hAnsi="Calibri" w:cs="Calibri"/>
          </w:rPr>
          <w:t xml:space="preserve">the </w:t>
        </w:r>
      </w:ins>
      <w:ins w:id="2646" w:author="Yvette" w:date="2018-04-02T11:31:00Z">
        <w:r w:rsidRPr="00805784">
          <w:rPr>
            <w:rFonts w:ascii="Calibri" w:hAnsi="Calibri" w:cs="Calibri"/>
            <w:rPrChange w:id="2647" w:author="Yvette" w:date="2018-04-02T11:42:00Z">
              <w:rPr/>
            </w:rPrChange>
          </w:rPr>
          <w:t>highest level</w:t>
        </w:r>
      </w:ins>
      <w:ins w:id="2648" w:author="Katrina Reece" w:date="2018-04-03T10:31:00Z">
        <w:r w:rsidR="00B43F51">
          <w:rPr>
            <w:rFonts w:ascii="Calibri" w:hAnsi="Calibri" w:cs="Calibri"/>
          </w:rPr>
          <w:t>s</w:t>
        </w:r>
      </w:ins>
      <w:ins w:id="2649" w:author="Yvette" w:date="2018-04-02T11:31:00Z">
        <w:r w:rsidRPr="00805784">
          <w:rPr>
            <w:rFonts w:ascii="Calibri" w:hAnsi="Calibri" w:cs="Calibri"/>
            <w:rPrChange w:id="2650" w:author="Yvette" w:date="2018-04-02T11:42:00Z">
              <w:rPr/>
            </w:rPrChange>
          </w:rPr>
          <w:t xml:space="preserve"> of professionalism, honesty and integrity</w:t>
        </w:r>
      </w:ins>
    </w:p>
    <w:p w14:paraId="5A22F564" w14:textId="77777777" w:rsidR="00C62D7B" w:rsidRPr="00805784" w:rsidRDefault="00C62D7B" w:rsidP="001F1CB2">
      <w:pPr>
        <w:pStyle w:val="ListParagraph"/>
        <w:ind w:left="360" w:hanging="360"/>
        <w:jc w:val="both"/>
        <w:rPr>
          <w:ins w:id="2651" w:author="Yvette" w:date="2018-04-02T11:31:00Z"/>
          <w:rFonts w:ascii="Calibri" w:hAnsi="Calibri" w:cs="Calibri"/>
          <w:rPrChange w:id="2652" w:author="Yvette" w:date="2018-04-02T11:42:00Z">
            <w:rPr>
              <w:ins w:id="2653" w:author="Yvette" w:date="2018-04-02T11:31:00Z"/>
            </w:rPr>
          </w:rPrChange>
        </w:rPr>
      </w:pPr>
      <w:ins w:id="2654" w:author="Yvette" w:date="2018-04-02T11:31:00Z">
        <w:r w:rsidRPr="00805784">
          <w:rPr>
            <w:rFonts w:ascii="Calibri" w:hAnsi="Calibri" w:cs="Calibri"/>
            <w:rPrChange w:id="2655" w:author="Yvette" w:date="2018-04-02T11:42:00Z">
              <w:rPr/>
            </w:rPrChange>
          </w:rPr>
          <w:t>-</w:t>
        </w:r>
        <w:r w:rsidRPr="00805784">
          <w:rPr>
            <w:rFonts w:ascii="Calibri" w:hAnsi="Calibri" w:cs="Calibri"/>
            <w:rPrChange w:id="2656" w:author="Yvette" w:date="2018-04-02T11:42:00Z">
              <w:rPr/>
            </w:rPrChange>
          </w:rPr>
          <w:tab/>
          <w:t xml:space="preserve">The Third Party will abide by all Policies and Procedures of the First Party </w:t>
        </w:r>
      </w:ins>
    </w:p>
    <w:p w14:paraId="0A2CEACD" w14:textId="77777777" w:rsidR="00C62D7B" w:rsidRPr="00805784" w:rsidRDefault="00C62D7B" w:rsidP="001F1CB2">
      <w:pPr>
        <w:pStyle w:val="ListParagraph"/>
        <w:ind w:left="360" w:hanging="360"/>
        <w:jc w:val="both"/>
        <w:rPr>
          <w:ins w:id="2657" w:author="Yvette" w:date="2018-04-02T11:31:00Z"/>
          <w:rFonts w:ascii="Calibri" w:hAnsi="Calibri" w:cs="Calibri"/>
          <w:rPrChange w:id="2658" w:author="Yvette" w:date="2018-04-02T11:42:00Z">
            <w:rPr>
              <w:ins w:id="2659" w:author="Yvette" w:date="2018-04-02T11:31:00Z"/>
            </w:rPr>
          </w:rPrChange>
        </w:rPr>
      </w:pPr>
    </w:p>
    <w:p w14:paraId="78387C68" w14:textId="77777777" w:rsidR="00C62D7B" w:rsidRPr="00805784" w:rsidRDefault="00C62D7B" w:rsidP="001F1CB2">
      <w:pPr>
        <w:pStyle w:val="ListParagraph"/>
        <w:numPr>
          <w:ilvl w:val="0"/>
          <w:numId w:val="57"/>
        </w:numPr>
        <w:ind w:left="360"/>
        <w:jc w:val="both"/>
        <w:rPr>
          <w:ins w:id="2660" w:author="Yvette" w:date="2018-04-02T11:31:00Z"/>
          <w:rFonts w:ascii="Calibri" w:hAnsi="Calibri" w:cs="Calibri"/>
          <w:rPrChange w:id="2661" w:author="Yvette" w:date="2018-04-02T11:42:00Z">
            <w:rPr>
              <w:ins w:id="2662" w:author="Yvette" w:date="2018-04-02T11:31:00Z"/>
            </w:rPr>
          </w:rPrChange>
        </w:rPr>
      </w:pPr>
      <w:ins w:id="2663" w:author="Yvette" w:date="2018-04-02T11:31:00Z">
        <w:r w:rsidRPr="00805784">
          <w:rPr>
            <w:rFonts w:ascii="Calibri" w:hAnsi="Calibri" w:cs="Calibri"/>
            <w:rPrChange w:id="2664" w:author="Yvette" w:date="2018-04-02T11:42:00Z">
              <w:rPr/>
            </w:rPrChange>
          </w:rPr>
          <w:lastRenderedPageBreak/>
          <w:t xml:space="preserve">During the course of this agreement, Third Party will come across information about the Academy, both the Second Party and Third Party undertakes that the information will be kept confidential during the agreement and or upon and after termination of this agreement. </w:t>
        </w:r>
      </w:ins>
    </w:p>
    <w:p w14:paraId="2A099BFE" w14:textId="77777777" w:rsidR="00C62D7B" w:rsidRPr="00805784" w:rsidRDefault="00C62D7B" w:rsidP="001F1CB2">
      <w:pPr>
        <w:pStyle w:val="ListParagraph"/>
        <w:ind w:left="360" w:hanging="360"/>
        <w:jc w:val="both"/>
        <w:rPr>
          <w:ins w:id="2665" w:author="Yvette" w:date="2018-04-02T11:31:00Z"/>
          <w:rFonts w:ascii="Calibri" w:hAnsi="Calibri" w:cs="Calibri"/>
          <w:rPrChange w:id="2666" w:author="Yvette" w:date="2018-04-02T11:42:00Z">
            <w:rPr>
              <w:ins w:id="2667" w:author="Yvette" w:date="2018-04-02T11:31:00Z"/>
            </w:rPr>
          </w:rPrChange>
        </w:rPr>
      </w:pPr>
    </w:p>
    <w:p w14:paraId="4DB21CA4" w14:textId="77777777" w:rsidR="00C62D7B" w:rsidRPr="00805784" w:rsidRDefault="00C62D7B" w:rsidP="001F1CB2">
      <w:pPr>
        <w:pStyle w:val="ListParagraph"/>
        <w:numPr>
          <w:ilvl w:val="0"/>
          <w:numId w:val="57"/>
        </w:numPr>
        <w:ind w:left="360"/>
        <w:jc w:val="both"/>
        <w:rPr>
          <w:ins w:id="2668" w:author="Yvette" w:date="2018-04-02T11:31:00Z"/>
          <w:rFonts w:ascii="Calibri" w:hAnsi="Calibri" w:cs="Calibri"/>
          <w:rPrChange w:id="2669" w:author="Yvette" w:date="2018-04-02T11:42:00Z">
            <w:rPr>
              <w:ins w:id="2670" w:author="Yvette" w:date="2018-04-02T11:31:00Z"/>
            </w:rPr>
          </w:rPrChange>
        </w:rPr>
      </w:pPr>
      <w:ins w:id="2671" w:author="Yvette" w:date="2018-04-02T11:31:00Z">
        <w:r w:rsidRPr="00805784">
          <w:rPr>
            <w:rFonts w:ascii="Calibri" w:hAnsi="Calibri" w:cs="Calibri"/>
            <w:rPrChange w:id="2672" w:author="Yvette" w:date="2018-04-02T11:42:00Z">
              <w:rPr/>
            </w:rPrChange>
          </w:rPr>
          <w:t xml:space="preserve">During the course of this agreement, Third Party will come across in contact with Children, both the Second Party and Third Party undertakes that he/she will not indulge with any activity with other Children. </w:t>
        </w:r>
      </w:ins>
    </w:p>
    <w:p w14:paraId="4501905A" w14:textId="77777777" w:rsidR="00C62D7B" w:rsidRPr="00805784" w:rsidRDefault="00C62D7B" w:rsidP="001F1CB2">
      <w:pPr>
        <w:pStyle w:val="ListParagraph"/>
        <w:ind w:left="360" w:hanging="360"/>
        <w:jc w:val="both"/>
        <w:rPr>
          <w:ins w:id="2673" w:author="Yvette" w:date="2018-04-02T11:31:00Z"/>
          <w:rFonts w:ascii="Calibri" w:hAnsi="Calibri" w:cs="Calibri"/>
          <w:rPrChange w:id="2674" w:author="Yvette" w:date="2018-04-02T11:42:00Z">
            <w:rPr>
              <w:ins w:id="2675" w:author="Yvette" w:date="2018-04-02T11:31:00Z"/>
            </w:rPr>
          </w:rPrChange>
        </w:rPr>
      </w:pPr>
    </w:p>
    <w:p w14:paraId="680B9F30" w14:textId="0053E444" w:rsidR="00C62D7B" w:rsidRPr="00805784" w:rsidRDefault="00C62D7B" w:rsidP="001F1CB2">
      <w:pPr>
        <w:pStyle w:val="ListParagraph"/>
        <w:numPr>
          <w:ilvl w:val="0"/>
          <w:numId w:val="57"/>
        </w:numPr>
        <w:ind w:left="360"/>
        <w:jc w:val="both"/>
        <w:rPr>
          <w:ins w:id="2676" w:author="Yvette" w:date="2018-04-02T11:31:00Z"/>
          <w:rFonts w:ascii="Calibri" w:hAnsi="Calibri" w:cs="Calibri"/>
          <w:rPrChange w:id="2677" w:author="Yvette" w:date="2018-04-02T11:42:00Z">
            <w:rPr>
              <w:ins w:id="2678" w:author="Yvette" w:date="2018-04-02T11:31:00Z"/>
            </w:rPr>
          </w:rPrChange>
        </w:rPr>
      </w:pPr>
      <w:ins w:id="2679" w:author="Yvette" w:date="2018-04-02T11:31:00Z">
        <w:r w:rsidRPr="00805784">
          <w:rPr>
            <w:rFonts w:ascii="Calibri" w:hAnsi="Calibri" w:cs="Calibri"/>
            <w:rPrChange w:id="2680" w:author="Yvette" w:date="2018-04-02T11:42:00Z">
              <w:rPr/>
            </w:rPrChange>
          </w:rPr>
          <w:t xml:space="preserve">Second Party hereby agrees to provide the below documents to First Party, prior to the commencement date of this agreement. In case of failure of the Second Party to fulfill this responsible, First Party will be obliged to cease the commencement of this contact with immediate </w:t>
        </w:r>
      </w:ins>
      <w:ins w:id="2681" w:author="Yvette" w:date="2018-04-02T11:38:00Z">
        <w:r w:rsidR="001F1CB2" w:rsidRPr="00805784">
          <w:rPr>
            <w:rFonts w:ascii="Calibri" w:hAnsi="Calibri" w:cs="Calibri"/>
            <w:rPrChange w:id="2682" w:author="Yvette" w:date="2018-04-02T11:42:00Z">
              <w:rPr/>
            </w:rPrChange>
          </w:rPr>
          <w:t>effect: -</w:t>
        </w:r>
      </w:ins>
    </w:p>
    <w:p w14:paraId="20E6F41E" w14:textId="77777777" w:rsidR="00C62D7B" w:rsidRPr="00805784" w:rsidRDefault="00C62D7B" w:rsidP="001F1CB2">
      <w:pPr>
        <w:pStyle w:val="ListParagraph"/>
        <w:numPr>
          <w:ilvl w:val="0"/>
          <w:numId w:val="58"/>
        </w:numPr>
        <w:ind w:left="360"/>
        <w:jc w:val="both"/>
        <w:rPr>
          <w:ins w:id="2683" w:author="Yvette" w:date="2018-04-02T11:31:00Z"/>
          <w:rFonts w:ascii="Calibri" w:hAnsi="Calibri" w:cs="Calibri"/>
          <w:rPrChange w:id="2684" w:author="Yvette" w:date="2018-04-02T11:42:00Z">
            <w:rPr>
              <w:ins w:id="2685" w:author="Yvette" w:date="2018-04-02T11:31:00Z"/>
            </w:rPr>
          </w:rPrChange>
        </w:rPr>
      </w:pPr>
      <w:ins w:id="2686" w:author="Yvette" w:date="2018-04-02T11:31:00Z">
        <w:r w:rsidRPr="00805784">
          <w:rPr>
            <w:rFonts w:ascii="Calibri" w:hAnsi="Calibri" w:cs="Calibri"/>
            <w:rPrChange w:id="2687" w:author="Yvette" w:date="2018-04-02T11:42:00Z">
              <w:rPr/>
            </w:rPrChange>
          </w:rPr>
          <w:t>Valid Qatar’s Residence Permit copy of the Second and Third Party</w:t>
        </w:r>
      </w:ins>
    </w:p>
    <w:p w14:paraId="572FEA27" w14:textId="77777777" w:rsidR="00C62D7B" w:rsidRPr="00805784" w:rsidRDefault="00C62D7B" w:rsidP="001F1CB2">
      <w:pPr>
        <w:pStyle w:val="ListParagraph"/>
        <w:numPr>
          <w:ilvl w:val="0"/>
          <w:numId w:val="58"/>
        </w:numPr>
        <w:ind w:left="360"/>
        <w:jc w:val="both"/>
        <w:rPr>
          <w:ins w:id="2688" w:author="Yvette" w:date="2018-04-02T11:31:00Z"/>
          <w:rFonts w:ascii="Calibri" w:hAnsi="Calibri" w:cs="Calibri"/>
          <w:rPrChange w:id="2689" w:author="Yvette" w:date="2018-04-02T11:42:00Z">
            <w:rPr>
              <w:ins w:id="2690" w:author="Yvette" w:date="2018-04-02T11:31:00Z"/>
            </w:rPr>
          </w:rPrChange>
        </w:rPr>
      </w:pPr>
      <w:ins w:id="2691" w:author="Yvette" w:date="2018-04-02T11:31:00Z">
        <w:r w:rsidRPr="00805784">
          <w:rPr>
            <w:rFonts w:ascii="Calibri" w:hAnsi="Calibri" w:cs="Calibri"/>
            <w:rPrChange w:id="2692" w:author="Yvette" w:date="2018-04-02T11:42:00Z">
              <w:rPr/>
            </w:rPrChange>
          </w:rPr>
          <w:t xml:space="preserve">Valid Passport Copy of the Second and Third Party </w:t>
        </w:r>
      </w:ins>
    </w:p>
    <w:p w14:paraId="6436D067" w14:textId="77777777" w:rsidR="00C62D7B" w:rsidRPr="00805784" w:rsidRDefault="00C62D7B" w:rsidP="001F1CB2">
      <w:pPr>
        <w:pStyle w:val="ListParagraph"/>
        <w:numPr>
          <w:ilvl w:val="0"/>
          <w:numId w:val="58"/>
        </w:numPr>
        <w:ind w:left="360"/>
        <w:jc w:val="both"/>
        <w:rPr>
          <w:ins w:id="2693" w:author="Yvette" w:date="2018-04-02T11:31:00Z"/>
          <w:rFonts w:ascii="Calibri" w:hAnsi="Calibri" w:cs="Calibri"/>
          <w:rPrChange w:id="2694" w:author="Yvette" w:date="2018-04-02T11:42:00Z">
            <w:rPr>
              <w:ins w:id="2695" w:author="Yvette" w:date="2018-04-02T11:31:00Z"/>
            </w:rPr>
          </w:rPrChange>
        </w:rPr>
      </w:pPr>
      <w:ins w:id="2696" w:author="Yvette" w:date="2018-04-02T11:31:00Z">
        <w:r w:rsidRPr="00805784">
          <w:rPr>
            <w:rFonts w:ascii="Calibri" w:hAnsi="Calibri" w:cs="Calibri"/>
            <w:rPrChange w:id="2697" w:author="Yvette" w:date="2018-04-02T11:42:00Z">
              <w:rPr/>
            </w:rPrChange>
          </w:rPr>
          <w:t xml:space="preserve">Police Clearance of the Third Party </w:t>
        </w:r>
      </w:ins>
    </w:p>
    <w:p w14:paraId="25E5F163" w14:textId="77777777" w:rsidR="00C62D7B" w:rsidRPr="00805784" w:rsidRDefault="00C62D7B" w:rsidP="001F1CB2">
      <w:pPr>
        <w:pStyle w:val="ListParagraph"/>
        <w:numPr>
          <w:ilvl w:val="0"/>
          <w:numId w:val="58"/>
        </w:numPr>
        <w:ind w:left="360"/>
        <w:jc w:val="both"/>
        <w:rPr>
          <w:ins w:id="2698" w:author="Yvette" w:date="2018-04-02T11:31:00Z"/>
          <w:rFonts w:ascii="Calibri" w:hAnsi="Calibri" w:cs="Calibri"/>
          <w:rPrChange w:id="2699" w:author="Yvette" w:date="2018-04-02T11:42:00Z">
            <w:rPr>
              <w:ins w:id="2700" w:author="Yvette" w:date="2018-04-02T11:31:00Z"/>
            </w:rPr>
          </w:rPrChange>
        </w:rPr>
      </w:pPr>
      <w:ins w:id="2701" w:author="Yvette" w:date="2018-04-02T11:31:00Z">
        <w:r w:rsidRPr="00805784">
          <w:rPr>
            <w:rFonts w:ascii="Calibri" w:hAnsi="Calibri" w:cs="Calibri"/>
            <w:rPrChange w:id="2702" w:author="Yvette" w:date="2018-04-02T11:42:00Z">
              <w:rPr/>
            </w:rPrChange>
          </w:rPr>
          <w:t>Updated CV of the Third Party</w:t>
        </w:r>
      </w:ins>
    </w:p>
    <w:p w14:paraId="016A2102" w14:textId="77777777" w:rsidR="00C62D7B" w:rsidRPr="00805784" w:rsidRDefault="00C62D7B" w:rsidP="001F1CB2">
      <w:pPr>
        <w:pStyle w:val="ListParagraph"/>
        <w:numPr>
          <w:ilvl w:val="0"/>
          <w:numId w:val="58"/>
        </w:numPr>
        <w:ind w:left="360"/>
        <w:jc w:val="both"/>
        <w:rPr>
          <w:ins w:id="2703" w:author="Yvette" w:date="2018-04-02T11:31:00Z"/>
          <w:rFonts w:ascii="Calibri" w:hAnsi="Calibri" w:cs="Calibri"/>
          <w:rPrChange w:id="2704" w:author="Yvette" w:date="2018-04-02T11:42:00Z">
            <w:rPr>
              <w:ins w:id="2705" w:author="Yvette" w:date="2018-04-02T11:31:00Z"/>
            </w:rPr>
          </w:rPrChange>
        </w:rPr>
      </w:pPr>
      <w:ins w:id="2706" w:author="Yvette" w:date="2018-04-02T11:31:00Z">
        <w:r w:rsidRPr="00805784">
          <w:rPr>
            <w:rFonts w:ascii="Calibri" w:hAnsi="Calibri" w:cs="Calibri"/>
            <w:rPrChange w:id="2707" w:author="Yvette" w:date="2018-04-02T11:42:00Z">
              <w:rPr/>
            </w:rPrChange>
          </w:rPr>
          <w:t>Educational Certificates of the Third Party</w:t>
        </w:r>
      </w:ins>
    </w:p>
    <w:p w14:paraId="5F810C7C" w14:textId="77777777" w:rsidR="00C62D7B" w:rsidRPr="00805784" w:rsidRDefault="00C62D7B" w:rsidP="001F1CB2">
      <w:pPr>
        <w:pStyle w:val="ListParagraph"/>
        <w:numPr>
          <w:ilvl w:val="0"/>
          <w:numId w:val="58"/>
        </w:numPr>
        <w:ind w:left="360"/>
        <w:jc w:val="both"/>
        <w:rPr>
          <w:ins w:id="2708" w:author="Yvette" w:date="2018-04-02T11:31:00Z"/>
          <w:rFonts w:ascii="Calibri" w:hAnsi="Calibri" w:cs="Calibri"/>
          <w:rPrChange w:id="2709" w:author="Yvette" w:date="2018-04-02T11:42:00Z">
            <w:rPr>
              <w:ins w:id="2710" w:author="Yvette" w:date="2018-04-02T11:31:00Z"/>
            </w:rPr>
          </w:rPrChange>
        </w:rPr>
      </w:pPr>
      <w:ins w:id="2711" w:author="Yvette" w:date="2018-04-02T11:31:00Z">
        <w:r w:rsidRPr="00805784">
          <w:rPr>
            <w:rFonts w:ascii="Calibri" w:hAnsi="Calibri" w:cs="Calibri"/>
            <w:rPrChange w:id="2712" w:author="Yvette" w:date="2018-04-02T11:42:00Z">
              <w:rPr/>
            </w:rPrChange>
          </w:rPr>
          <w:t>Experience Certificates of the Third Party proving his/her past experience</w:t>
        </w:r>
      </w:ins>
    </w:p>
    <w:p w14:paraId="74C8EB2E" w14:textId="77777777" w:rsidR="00C62D7B" w:rsidRPr="00805784" w:rsidRDefault="00C62D7B" w:rsidP="001F1CB2">
      <w:pPr>
        <w:pStyle w:val="ListParagraph"/>
        <w:numPr>
          <w:ilvl w:val="0"/>
          <w:numId w:val="58"/>
        </w:numPr>
        <w:ind w:left="360"/>
        <w:jc w:val="both"/>
        <w:rPr>
          <w:ins w:id="2713" w:author="Yvette" w:date="2018-04-02T11:31:00Z"/>
          <w:rFonts w:ascii="Calibri" w:hAnsi="Calibri" w:cs="Calibri"/>
          <w:rPrChange w:id="2714" w:author="Yvette" w:date="2018-04-02T11:42:00Z">
            <w:rPr>
              <w:ins w:id="2715" w:author="Yvette" w:date="2018-04-02T11:31:00Z"/>
            </w:rPr>
          </w:rPrChange>
        </w:rPr>
      </w:pPr>
      <w:ins w:id="2716" w:author="Yvette" w:date="2018-04-02T11:31:00Z">
        <w:r w:rsidRPr="00805784">
          <w:rPr>
            <w:rFonts w:ascii="Calibri" w:hAnsi="Calibri" w:cs="Calibri"/>
            <w:rPrChange w:id="2717" w:author="Yvette" w:date="2018-04-02T11:42:00Z">
              <w:rPr/>
            </w:rPrChange>
          </w:rPr>
          <w:t>No Objection Letter from the Third Party’s Sponsor to work with First Party as Shadow Teacher on the request of the Second Party</w:t>
        </w:r>
      </w:ins>
    </w:p>
    <w:p w14:paraId="5AF32BDC" w14:textId="6AD10E8C" w:rsidR="00C62D7B" w:rsidRPr="00805784" w:rsidRDefault="00C62D7B" w:rsidP="001F1CB2">
      <w:pPr>
        <w:pStyle w:val="ListParagraph"/>
        <w:numPr>
          <w:ilvl w:val="0"/>
          <w:numId w:val="58"/>
        </w:numPr>
        <w:ind w:left="360"/>
        <w:jc w:val="both"/>
        <w:rPr>
          <w:ins w:id="2718" w:author="Yvette" w:date="2018-04-02T11:31:00Z"/>
          <w:rFonts w:ascii="Calibri" w:hAnsi="Calibri" w:cs="Calibri"/>
          <w:rPrChange w:id="2719" w:author="Yvette" w:date="2018-04-02T11:42:00Z">
            <w:rPr>
              <w:ins w:id="2720" w:author="Yvette" w:date="2018-04-02T11:31:00Z"/>
            </w:rPr>
          </w:rPrChange>
        </w:rPr>
      </w:pPr>
      <w:ins w:id="2721" w:author="Yvette" w:date="2018-04-02T11:31:00Z">
        <w:r w:rsidRPr="00805784">
          <w:rPr>
            <w:rFonts w:ascii="Calibri" w:hAnsi="Calibri" w:cs="Calibri"/>
            <w:rPrChange w:id="2722" w:author="Yvette" w:date="2018-04-02T11:42:00Z">
              <w:rPr/>
            </w:rPrChange>
          </w:rPr>
          <w:t xml:space="preserve">Two Reference Letters of the Third Party from his/her previous Employer </w:t>
        </w:r>
      </w:ins>
      <w:ins w:id="2723" w:author="Yvette" w:date="2018-04-02T11:38:00Z">
        <w:r w:rsidR="001F1CB2" w:rsidRPr="00805784">
          <w:rPr>
            <w:rFonts w:ascii="Calibri" w:hAnsi="Calibri" w:cs="Calibri"/>
            <w:rPrChange w:id="2724" w:author="Yvette" w:date="2018-04-02T11:42:00Z">
              <w:rPr/>
            </w:rPrChange>
          </w:rPr>
          <w:t>(one</w:t>
        </w:r>
      </w:ins>
      <w:ins w:id="2725" w:author="Yvette" w:date="2018-04-02T11:31:00Z">
        <w:r w:rsidRPr="00805784">
          <w:rPr>
            <w:rFonts w:ascii="Calibri" w:hAnsi="Calibri" w:cs="Calibri"/>
            <w:rPrChange w:id="2726" w:author="Yvette" w:date="2018-04-02T11:42:00Z">
              <w:rPr/>
            </w:rPrChange>
          </w:rPr>
          <w:t xml:space="preserve"> must be from last Employer and direct line manager)</w:t>
        </w:r>
      </w:ins>
    </w:p>
    <w:p w14:paraId="3DE68358" w14:textId="77777777" w:rsidR="00C62D7B" w:rsidRPr="00805784" w:rsidRDefault="00C62D7B" w:rsidP="001F1CB2">
      <w:pPr>
        <w:pStyle w:val="ListParagraph"/>
        <w:numPr>
          <w:ilvl w:val="0"/>
          <w:numId w:val="58"/>
        </w:numPr>
        <w:ind w:left="360"/>
        <w:jc w:val="both"/>
        <w:rPr>
          <w:ins w:id="2727" w:author="Yvette" w:date="2018-04-02T11:31:00Z"/>
          <w:rFonts w:ascii="Calibri" w:hAnsi="Calibri" w:cs="Calibri"/>
          <w:rPrChange w:id="2728" w:author="Yvette" w:date="2018-04-02T11:42:00Z">
            <w:rPr>
              <w:ins w:id="2729" w:author="Yvette" w:date="2018-04-02T11:31:00Z"/>
            </w:rPr>
          </w:rPrChange>
        </w:rPr>
      </w:pPr>
      <w:ins w:id="2730" w:author="Yvette" w:date="2018-04-02T11:31:00Z">
        <w:r w:rsidRPr="00805784">
          <w:rPr>
            <w:rFonts w:ascii="Calibri" w:hAnsi="Calibri" w:cs="Calibri"/>
            <w:rPrChange w:id="2731" w:author="Yvette" w:date="2018-04-02T11:42:00Z">
              <w:rPr/>
            </w:rPrChange>
          </w:rPr>
          <w:t>Any other document that First Party may deem necessary during the period of this agreement, Second Party will be obliged to provide the same</w:t>
        </w:r>
      </w:ins>
    </w:p>
    <w:p w14:paraId="4F499A70" w14:textId="77777777" w:rsidR="00C62D7B" w:rsidRPr="00805784" w:rsidRDefault="00C62D7B" w:rsidP="001F1CB2">
      <w:pPr>
        <w:pStyle w:val="ListParagraph"/>
        <w:ind w:left="360" w:hanging="360"/>
        <w:jc w:val="both"/>
        <w:rPr>
          <w:ins w:id="2732" w:author="Yvette" w:date="2018-04-02T11:31:00Z"/>
          <w:rFonts w:ascii="Calibri" w:hAnsi="Calibri" w:cs="Calibri"/>
          <w:rPrChange w:id="2733" w:author="Yvette" w:date="2018-04-02T11:42:00Z">
            <w:rPr>
              <w:ins w:id="2734" w:author="Yvette" w:date="2018-04-02T11:31:00Z"/>
            </w:rPr>
          </w:rPrChange>
        </w:rPr>
      </w:pPr>
    </w:p>
    <w:p w14:paraId="55B6A1DD" w14:textId="77777777" w:rsidR="00C62D7B" w:rsidRPr="00805784" w:rsidRDefault="00C62D7B" w:rsidP="001F1CB2">
      <w:pPr>
        <w:pStyle w:val="ListParagraph"/>
        <w:numPr>
          <w:ilvl w:val="0"/>
          <w:numId w:val="57"/>
        </w:numPr>
        <w:ind w:left="360"/>
        <w:jc w:val="both"/>
        <w:rPr>
          <w:ins w:id="2735" w:author="Yvette" w:date="2018-04-02T11:31:00Z"/>
          <w:rFonts w:ascii="Calibri" w:hAnsi="Calibri" w:cs="Calibri"/>
          <w:rPrChange w:id="2736" w:author="Yvette" w:date="2018-04-02T11:42:00Z">
            <w:rPr>
              <w:ins w:id="2737" w:author="Yvette" w:date="2018-04-02T11:31:00Z"/>
            </w:rPr>
          </w:rPrChange>
        </w:rPr>
      </w:pPr>
      <w:ins w:id="2738" w:author="Yvette" w:date="2018-04-02T11:31:00Z">
        <w:r w:rsidRPr="00805784">
          <w:rPr>
            <w:rFonts w:ascii="Calibri" w:hAnsi="Calibri" w:cs="Calibri"/>
            <w:rPrChange w:id="2739" w:author="Yvette" w:date="2018-04-02T11:42:00Z">
              <w:rPr/>
            </w:rPrChange>
          </w:rPr>
          <w:t xml:space="preserve">Second Party understands and agrees that granting permission to work to Third Party as is per discretion of the First Party and Third party will undergo a recruitment process as per the First Party procedures. </w:t>
        </w:r>
      </w:ins>
    </w:p>
    <w:p w14:paraId="5A6C79B2" w14:textId="77777777" w:rsidR="00C62D7B" w:rsidRPr="00805784" w:rsidRDefault="00C62D7B" w:rsidP="001F1CB2">
      <w:pPr>
        <w:pStyle w:val="ListParagraph"/>
        <w:ind w:left="360" w:hanging="360"/>
        <w:jc w:val="both"/>
        <w:rPr>
          <w:ins w:id="2740" w:author="Yvette" w:date="2018-04-02T11:31:00Z"/>
          <w:rFonts w:ascii="Calibri" w:hAnsi="Calibri" w:cs="Calibri"/>
          <w:rPrChange w:id="2741" w:author="Yvette" w:date="2018-04-02T11:42:00Z">
            <w:rPr>
              <w:ins w:id="2742" w:author="Yvette" w:date="2018-04-02T11:31:00Z"/>
            </w:rPr>
          </w:rPrChange>
        </w:rPr>
      </w:pPr>
    </w:p>
    <w:p w14:paraId="0E857669" w14:textId="77777777" w:rsidR="00C62D7B" w:rsidRPr="00805784" w:rsidRDefault="00C62D7B" w:rsidP="001F1CB2">
      <w:pPr>
        <w:pStyle w:val="ListParagraph"/>
        <w:numPr>
          <w:ilvl w:val="0"/>
          <w:numId w:val="57"/>
        </w:numPr>
        <w:ind w:left="360"/>
        <w:jc w:val="both"/>
        <w:rPr>
          <w:ins w:id="2743" w:author="Yvette" w:date="2018-04-02T11:31:00Z"/>
          <w:rFonts w:ascii="Calibri" w:hAnsi="Calibri" w:cs="Calibri"/>
          <w:rPrChange w:id="2744" w:author="Yvette" w:date="2018-04-02T11:42:00Z">
            <w:rPr>
              <w:ins w:id="2745" w:author="Yvette" w:date="2018-04-02T11:31:00Z"/>
            </w:rPr>
          </w:rPrChange>
        </w:rPr>
      </w:pPr>
      <w:ins w:id="2746" w:author="Yvette" w:date="2018-04-02T11:31:00Z">
        <w:r w:rsidRPr="00805784">
          <w:rPr>
            <w:rFonts w:ascii="Calibri" w:hAnsi="Calibri" w:cs="Calibri"/>
            <w:rPrChange w:id="2747" w:author="Yvette" w:date="2018-04-02T11:42:00Z">
              <w:rPr/>
            </w:rPrChange>
          </w:rPr>
          <w:t xml:space="preserve">Second and Third Party agrees that they have been given a detailed Description which details the scope of support Third Party will be giving the concerned Student – and both have read/understood it and will abide by it. </w:t>
        </w:r>
      </w:ins>
    </w:p>
    <w:p w14:paraId="311C5E55" w14:textId="77777777" w:rsidR="00C62D7B" w:rsidRPr="00805784" w:rsidRDefault="00C62D7B" w:rsidP="001F1CB2">
      <w:pPr>
        <w:pStyle w:val="ListParagraph"/>
        <w:ind w:left="360" w:hanging="360"/>
        <w:jc w:val="both"/>
        <w:rPr>
          <w:ins w:id="2748" w:author="Yvette" w:date="2018-04-02T11:31:00Z"/>
          <w:rFonts w:ascii="Calibri" w:hAnsi="Calibri" w:cs="Calibri"/>
          <w:rPrChange w:id="2749" w:author="Yvette" w:date="2018-04-02T11:42:00Z">
            <w:rPr>
              <w:ins w:id="2750" w:author="Yvette" w:date="2018-04-02T11:31:00Z"/>
            </w:rPr>
          </w:rPrChange>
        </w:rPr>
      </w:pPr>
    </w:p>
    <w:p w14:paraId="285BA198" w14:textId="77777777" w:rsidR="00C62D7B" w:rsidRPr="00805784" w:rsidRDefault="00C62D7B" w:rsidP="001F1CB2">
      <w:pPr>
        <w:pStyle w:val="ListParagraph"/>
        <w:numPr>
          <w:ilvl w:val="0"/>
          <w:numId w:val="57"/>
        </w:numPr>
        <w:ind w:left="360"/>
        <w:jc w:val="both"/>
        <w:rPr>
          <w:ins w:id="2751" w:author="Yvette" w:date="2018-04-02T11:31:00Z"/>
          <w:rFonts w:ascii="Calibri" w:hAnsi="Calibri" w:cs="Calibri"/>
          <w:rPrChange w:id="2752" w:author="Yvette" w:date="2018-04-02T11:42:00Z">
            <w:rPr>
              <w:ins w:id="2753" w:author="Yvette" w:date="2018-04-02T11:31:00Z"/>
            </w:rPr>
          </w:rPrChange>
        </w:rPr>
      </w:pPr>
      <w:ins w:id="2754" w:author="Yvette" w:date="2018-04-02T11:31:00Z">
        <w:r w:rsidRPr="00805784">
          <w:rPr>
            <w:rFonts w:ascii="Calibri" w:hAnsi="Calibri" w:cs="Calibri"/>
            <w:rPrChange w:id="2755" w:author="Yvette" w:date="2018-04-02T11:42:00Z">
              <w:rPr/>
            </w:rPrChange>
          </w:rPr>
          <w:lastRenderedPageBreak/>
          <w:t xml:space="preserve">This agreement does not constitute any employment relationship between the First Party and Third Party as Third Party will only be available as support for the concerned student with consent of the Second Party. </w:t>
        </w:r>
      </w:ins>
    </w:p>
    <w:p w14:paraId="5E531F54" w14:textId="77777777" w:rsidR="00C62D7B" w:rsidRPr="00805784" w:rsidRDefault="00C62D7B" w:rsidP="001F1CB2">
      <w:pPr>
        <w:pStyle w:val="ListParagraph"/>
        <w:ind w:left="360" w:hanging="360"/>
        <w:jc w:val="both"/>
        <w:rPr>
          <w:ins w:id="2756" w:author="Yvette" w:date="2018-04-02T11:31:00Z"/>
          <w:rFonts w:ascii="Calibri" w:hAnsi="Calibri" w:cs="Calibri"/>
          <w:rPrChange w:id="2757" w:author="Yvette" w:date="2018-04-02T11:42:00Z">
            <w:rPr>
              <w:ins w:id="2758" w:author="Yvette" w:date="2018-04-02T11:31:00Z"/>
            </w:rPr>
          </w:rPrChange>
        </w:rPr>
      </w:pPr>
    </w:p>
    <w:p w14:paraId="35E5D4EC" w14:textId="77777777" w:rsidR="00C62D7B" w:rsidRPr="00805784" w:rsidRDefault="00C62D7B" w:rsidP="001F1CB2">
      <w:pPr>
        <w:pStyle w:val="ListParagraph"/>
        <w:numPr>
          <w:ilvl w:val="0"/>
          <w:numId w:val="57"/>
        </w:numPr>
        <w:ind w:left="360"/>
        <w:jc w:val="both"/>
        <w:rPr>
          <w:ins w:id="2759" w:author="Yvette" w:date="2018-04-02T11:31:00Z"/>
          <w:rFonts w:ascii="Calibri" w:hAnsi="Calibri" w:cs="Calibri"/>
          <w:rPrChange w:id="2760" w:author="Yvette" w:date="2018-04-02T11:42:00Z">
            <w:rPr>
              <w:ins w:id="2761" w:author="Yvette" w:date="2018-04-02T11:31:00Z"/>
            </w:rPr>
          </w:rPrChange>
        </w:rPr>
      </w:pPr>
      <w:ins w:id="2762" w:author="Yvette" w:date="2018-04-02T11:31:00Z">
        <w:r w:rsidRPr="00805784">
          <w:rPr>
            <w:rFonts w:ascii="Calibri" w:hAnsi="Calibri" w:cs="Calibri"/>
            <w:rPrChange w:id="2763" w:author="Yvette" w:date="2018-04-02T11:42:00Z">
              <w:rPr/>
            </w:rPrChange>
          </w:rPr>
          <w:t xml:space="preserve">This agreement is governed by related Laws of the State of Qatar. The Qatari courts shall have an exclusive jurisdiction to hear any dispute arising out of or in relation to this agreement. </w:t>
        </w:r>
      </w:ins>
    </w:p>
    <w:p w14:paraId="4D2641CB" w14:textId="77777777" w:rsidR="00C62D7B" w:rsidRPr="00805784" w:rsidRDefault="00C62D7B" w:rsidP="001F1CB2">
      <w:pPr>
        <w:pStyle w:val="ListParagraph"/>
        <w:ind w:left="360" w:hanging="360"/>
        <w:jc w:val="both"/>
        <w:rPr>
          <w:ins w:id="2764" w:author="Yvette" w:date="2018-04-02T11:31:00Z"/>
          <w:rFonts w:ascii="Calibri" w:hAnsi="Calibri" w:cs="Calibri"/>
          <w:rPrChange w:id="2765" w:author="Yvette" w:date="2018-04-02T11:42:00Z">
            <w:rPr>
              <w:ins w:id="2766" w:author="Yvette" w:date="2018-04-02T11:31:00Z"/>
            </w:rPr>
          </w:rPrChange>
        </w:rPr>
      </w:pPr>
    </w:p>
    <w:p w14:paraId="4FB6DD57" w14:textId="77777777" w:rsidR="00C62D7B" w:rsidRPr="00805784" w:rsidRDefault="00C62D7B" w:rsidP="001F1CB2">
      <w:pPr>
        <w:pStyle w:val="ListParagraph"/>
        <w:numPr>
          <w:ilvl w:val="0"/>
          <w:numId w:val="57"/>
        </w:numPr>
        <w:ind w:left="360"/>
        <w:jc w:val="both"/>
        <w:rPr>
          <w:ins w:id="2767" w:author="Yvette" w:date="2018-04-02T11:31:00Z"/>
          <w:rFonts w:ascii="Calibri" w:hAnsi="Calibri" w:cs="Calibri"/>
          <w:rPrChange w:id="2768" w:author="Yvette" w:date="2018-04-02T11:42:00Z">
            <w:rPr>
              <w:ins w:id="2769" w:author="Yvette" w:date="2018-04-02T11:31:00Z"/>
            </w:rPr>
          </w:rPrChange>
        </w:rPr>
      </w:pPr>
      <w:ins w:id="2770" w:author="Yvette" w:date="2018-04-02T11:31:00Z">
        <w:r w:rsidRPr="00805784">
          <w:rPr>
            <w:rFonts w:ascii="Calibri" w:hAnsi="Calibri" w:cs="Calibri"/>
            <w:rPrChange w:id="2771" w:author="Yvette" w:date="2018-04-02T11:42:00Z">
              <w:rPr/>
            </w:rPrChange>
          </w:rPr>
          <w:t>The Second and Third Party certifies that he/she has read and fully understood the terms and conditions of this agreement and acknowledges that he/she has received a copy of the same.  Furthermore, they also acknowledge that by signing this agreement, all previous negotiations, agreements or undertaking, whether oral or in writing, is hereby superseded.</w:t>
        </w:r>
      </w:ins>
    </w:p>
    <w:p w14:paraId="35562F38" w14:textId="77777777" w:rsidR="00C62D7B" w:rsidRPr="00805784" w:rsidRDefault="00C62D7B" w:rsidP="001F1CB2">
      <w:pPr>
        <w:pStyle w:val="ListParagraph"/>
        <w:ind w:left="360" w:hanging="360"/>
        <w:jc w:val="both"/>
        <w:rPr>
          <w:ins w:id="2772" w:author="Yvette" w:date="2018-04-02T11:31:00Z"/>
          <w:rFonts w:ascii="Calibri" w:hAnsi="Calibri" w:cs="Calibri"/>
          <w:rPrChange w:id="2773" w:author="Yvette" w:date="2018-04-02T11:42:00Z">
            <w:rPr>
              <w:ins w:id="2774" w:author="Yvette" w:date="2018-04-02T11:31:00Z"/>
            </w:rPr>
          </w:rPrChange>
        </w:rPr>
      </w:pPr>
    </w:p>
    <w:p w14:paraId="465E3E4D" w14:textId="77777777" w:rsidR="00C62D7B" w:rsidRPr="00805784" w:rsidRDefault="00C62D7B" w:rsidP="001F1CB2">
      <w:pPr>
        <w:pStyle w:val="ListParagraph"/>
        <w:numPr>
          <w:ilvl w:val="0"/>
          <w:numId w:val="57"/>
        </w:numPr>
        <w:ind w:left="360"/>
        <w:jc w:val="both"/>
        <w:rPr>
          <w:ins w:id="2775" w:author="Yvette" w:date="2018-04-02T11:31:00Z"/>
          <w:rFonts w:ascii="Calibri" w:hAnsi="Calibri" w:cs="Calibri"/>
          <w:rPrChange w:id="2776" w:author="Yvette" w:date="2018-04-02T11:42:00Z">
            <w:rPr>
              <w:ins w:id="2777" w:author="Yvette" w:date="2018-04-02T11:31:00Z"/>
            </w:rPr>
          </w:rPrChange>
        </w:rPr>
      </w:pPr>
      <w:ins w:id="2778" w:author="Yvette" w:date="2018-04-02T11:31:00Z">
        <w:r w:rsidRPr="00805784">
          <w:rPr>
            <w:rFonts w:ascii="Calibri" w:hAnsi="Calibri" w:cs="Calibri"/>
            <w:rPrChange w:id="2779" w:author="Yvette" w:date="2018-04-02T11:42:00Z">
              <w:rPr/>
            </w:rPrChange>
          </w:rPr>
          <w:t xml:space="preserve">This Agreement has been issued in three original copies, one to be kept by each party, who now sign as accepting and understanding all terms of agreement herein. </w:t>
        </w:r>
      </w:ins>
    </w:p>
    <w:p w14:paraId="2888EA57" w14:textId="77777777" w:rsidR="00C62D7B" w:rsidRPr="00805784" w:rsidRDefault="00C62D7B" w:rsidP="00C62D7B">
      <w:pPr>
        <w:pStyle w:val="ListParagraph"/>
        <w:rPr>
          <w:ins w:id="2780" w:author="Yvette" w:date="2018-04-02T11:31:00Z"/>
          <w:rFonts w:ascii="Calibri" w:hAnsi="Calibri" w:cs="Calibri"/>
          <w:rPrChange w:id="2781" w:author="Yvette" w:date="2018-04-02T11:42:00Z">
            <w:rPr>
              <w:ins w:id="2782" w:author="Yvette" w:date="2018-04-02T11:31:00Z"/>
            </w:rPr>
          </w:rPrChange>
        </w:rPr>
      </w:pPr>
      <w:ins w:id="2783" w:author="Yvette" w:date="2018-04-02T11:31:00Z">
        <w:r w:rsidRPr="00805784">
          <w:rPr>
            <w:rFonts w:ascii="Calibri" w:hAnsi="Calibri" w:cs="Calibri"/>
            <w:noProof/>
            <w:rPrChange w:id="2784" w:author="Yvette" w:date="2018-04-02T11:42:00Z">
              <w:rPr>
                <w:noProof/>
              </w:rPr>
            </w:rPrChange>
          </w:rPr>
          <mc:AlternateContent>
            <mc:Choice Requires="wps">
              <w:drawing>
                <wp:anchor distT="0" distB="0" distL="114300" distR="114300" simplePos="0" relativeHeight="251870208" behindDoc="0" locked="0" layoutInCell="1" allowOverlap="1" wp14:anchorId="32C045EE" wp14:editId="6F1C2D2C">
                  <wp:simplePos x="0" y="0"/>
                  <wp:positionH relativeFrom="column">
                    <wp:posOffset>-38100</wp:posOffset>
                  </wp:positionH>
                  <wp:positionV relativeFrom="paragraph">
                    <wp:posOffset>178435</wp:posOffset>
                  </wp:positionV>
                  <wp:extent cx="2638425" cy="189547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2638425" cy="1895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24EC3" id="Rectangle 78" o:spid="_x0000_s1026" style="position:absolute;margin-left:-3pt;margin-top:14.05pt;width:207.75pt;height:149.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" filled="f" strokecolor="black [3213]" strokeweight="2pt"/>
              </w:pict>
            </mc:Fallback>
          </mc:AlternateContent>
        </w:r>
      </w:ins>
    </w:p>
    <w:p w14:paraId="2792C155" w14:textId="77777777" w:rsidR="00C62D7B" w:rsidRPr="00805784" w:rsidRDefault="00C62D7B" w:rsidP="00C62D7B">
      <w:pPr>
        <w:rPr>
          <w:ins w:id="2785" w:author="Yvette" w:date="2018-04-02T11:31:00Z"/>
          <w:rFonts w:ascii="Calibri" w:hAnsi="Calibri" w:cs="Calibri"/>
          <w:b/>
          <w:bCs/>
          <w:i/>
          <w:iCs/>
          <w:sz w:val="24"/>
          <w:szCs w:val="24"/>
          <w:rPrChange w:id="2786" w:author="Yvette" w:date="2018-04-02T11:42:00Z">
            <w:rPr>
              <w:ins w:id="2787" w:author="Yvette" w:date="2018-04-02T11:31:00Z"/>
              <w:b/>
              <w:bCs/>
              <w:i/>
              <w:iCs/>
              <w:sz w:val="24"/>
              <w:szCs w:val="24"/>
            </w:rPr>
          </w:rPrChange>
        </w:rPr>
      </w:pPr>
      <w:ins w:id="2788" w:author="Yvette" w:date="2018-04-02T11:31:00Z">
        <w:r w:rsidRPr="00805784">
          <w:rPr>
            <w:rFonts w:ascii="Calibri" w:hAnsi="Calibri" w:cs="Calibri"/>
            <w:b/>
            <w:bCs/>
            <w:i/>
            <w:iCs/>
            <w:sz w:val="24"/>
            <w:szCs w:val="24"/>
            <w:rPrChange w:id="2789" w:author="Yvette" w:date="2018-04-02T11:42:00Z">
              <w:rPr>
                <w:b/>
                <w:bCs/>
                <w:i/>
                <w:iCs/>
                <w:sz w:val="24"/>
                <w:szCs w:val="24"/>
              </w:rPr>
            </w:rPrChange>
          </w:rPr>
          <w:t>For and on Behalf of Ta’allum Group</w:t>
        </w:r>
      </w:ins>
    </w:p>
    <w:p w14:paraId="440F966C" w14:textId="77777777" w:rsidR="00C62D7B" w:rsidRPr="00805784" w:rsidRDefault="00C62D7B" w:rsidP="00C62D7B">
      <w:pPr>
        <w:rPr>
          <w:ins w:id="2790" w:author="Yvette" w:date="2018-04-02T11:31:00Z"/>
          <w:rFonts w:ascii="Calibri" w:hAnsi="Calibri" w:cs="Calibri"/>
          <w:sz w:val="24"/>
          <w:szCs w:val="24"/>
          <w:rPrChange w:id="2791" w:author="Yvette" w:date="2018-04-02T11:42:00Z">
            <w:rPr>
              <w:ins w:id="2792" w:author="Yvette" w:date="2018-04-02T11:31:00Z"/>
              <w:sz w:val="24"/>
              <w:szCs w:val="24"/>
            </w:rPr>
          </w:rPrChange>
        </w:rPr>
      </w:pPr>
    </w:p>
    <w:p w14:paraId="250A7E15" w14:textId="6F6DB360" w:rsidR="00C62D7B" w:rsidRPr="00805784" w:rsidRDefault="00C62D7B" w:rsidP="00C62D7B">
      <w:pPr>
        <w:rPr>
          <w:ins w:id="2793" w:author="Yvette" w:date="2018-04-02T11:31:00Z"/>
          <w:rFonts w:ascii="Calibri" w:hAnsi="Calibri" w:cs="Calibri"/>
          <w:sz w:val="24"/>
          <w:szCs w:val="24"/>
          <w:rPrChange w:id="2794" w:author="Yvette" w:date="2018-04-02T11:42:00Z">
            <w:rPr>
              <w:ins w:id="2795" w:author="Yvette" w:date="2018-04-02T11:31:00Z"/>
              <w:sz w:val="24"/>
              <w:szCs w:val="24"/>
            </w:rPr>
          </w:rPrChange>
        </w:rPr>
      </w:pPr>
    </w:p>
    <w:p w14:paraId="13C769B3" w14:textId="405696D5" w:rsidR="001F1CB2" w:rsidRPr="00805784" w:rsidRDefault="001F1CB2" w:rsidP="00C62D7B">
      <w:pPr>
        <w:rPr>
          <w:ins w:id="2796" w:author="Yvette" w:date="2018-04-02T11:40:00Z"/>
          <w:rFonts w:ascii="Calibri" w:hAnsi="Calibri" w:cs="Calibri"/>
          <w:b/>
          <w:bCs/>
          <w:sz w:val="24"/>
          <w:szCs w:val="24"/>
          <w:rPrChange w:id="2797" w:author="Yvette" w:date="2018-04-02T11:42:00Z">
            <w:rPr>
              <w:ins w:id="2798" w:author="Yvette" w:date="2018-04-02T11:40:00Z"/>
              <w:b/>
              <w:bCs/>
              <w:sz w:val="24"/>
              <w:szCs w:val="24"/>
            </w:rPr>
          </w:rPrChange>
        </w:rPr>
      </w:pPr>
      <w:ins w:id="2799" w:author="Yvette" w:date="2018-04-02T11:41:00Z">
        <w:r w:rsidRPr="00805784">
          <w:rPr>
            <w:rFonts w:ascii="Calibri" w:hAnsi="Calibri" w:cs="Calibri"/>
            <w:b/>
            <w:bCs/>
            <w:noProof/>
            <w:sz w:val="24"/>
            <w:szCs w:val="24"/>
            <w:rPrChange w:id="2800" w:author="Yvette" w:date="2018-04-02T11:42:00Z">
              <w:rPr>
                <w:b/>
                <w:bCs/>
                <w:noProof/>
                <w:sz w:val="24"/>
                <w:szCs w:val="24"/>
              </w:rPr>
            </w:rPrChange>
          </w:rPr>
          <mc:AlternateContent>
            <mc:Choice Requires="wps">
              <w:drawing>
                <wp:anchor distT="0" distB="0" distL="114300" distR="114300" simplePos="0" relativeHeight="251874304" behindDoc="0" locked="0" layoutInCell="1" allowOverlap="1" wp14:anchorId="3AE8F99C" wp14:editId="20B6A087">
                  <wp:simplePos x="0" y="0"/>
                  <wp:positionH relativeFrom="column">
                    <wp:posOffset>5048250</wp:posOffset>
                  </wp:positionH>
                  <wp:positionV relativeFrom="paragraph">
                    <wp:posOffset>276225</wp:posOffset>
                  </wp:positionV>
                  <wp:extent cx="1219200" cy="0"/>
                  <wp:effectExtent l="0" t="0" r="19050" b="19050"/>
                  <wp:wrapNone/>
                  <wp:docPr id="85" name="Straight Connector 85"/>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E74217" id="Straight Connector 85"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397.5pt,21.75pt" to="493.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" strokecolor="black [3040]"/>
              </w:pict>
            </mc:Fallback>
          </mc:AlternateContent>
        </w:r>
        <w:r w:rsidRPr="00805784">
          <w:rPr>
            <w:rFonts w:ascii="Calibri" w:hAnsi="Calibri" w:cs="Calibri"/>
            <w:b/>
            <w:bCs/>
            <w:noProof/>
            <w:sz w:val="24"/>
            <w:szCs w:val="24"/>
            <w:rPrChange w:id="2801" w:author="Yvette" w:date="2018-04-02T11:42:00Z">
              <w:rPr>
                <w:b/>
                <w:bCs/>
                <w:noProof/>
                <w:sz w:val="24"/>
                <w:szCs w:val="24"/>
              </w:rPr>
            </w:rPrChange>
          </w:rPr>
          <mc:AlternateContent>
            <mc:Choice Requires="wps">
              <w:drawing>
                <wp:anchor distT="0" distB="0" distL="114300" distR="114300" simplePos="0" relativeHeight="251872256" behindDoc="0" locked="0" layoutInCell="1" allowOverlap="1" wp14:anchorId="6A29ED10" wp14:editId="273900FF">
                  <wp:simplePos x="0" y="0"/>
                  <wp:positionH relativeFrom="column">
                    <wp:posOffset>3209925</wp:posOffset>
                  </wp:positionH>
                  <wp:positionV relativeFrom="paragraph">
                    <wp:posOffset>272415</wp:posOffset>
                  </wp:positionV>
                  <wp:extent cx="1219200" cy="0"/>
                  <wp:effectExtent l="0" t="0" r="19050" b="19050"/>
                  <wp:wrapNone/>
                  <wp:docPr id="84" name="Straight Connector 84"/>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7CB66E" id="Straight Connector 84"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252.75pt,21.45pt" to="348.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" strokecolor="black [3040]"/>
              </w:pict>
            </mc:Fallback>
          </mc:AlternateContent>
        </w:r>
      </w:ins>
      <w:ins w:id="2802" w:author="Yvette" w:date="2018-04-02T11:40:00Z">
        <w:r w:rsidRPr="00805784">
          <w:rPr>
            <w:rFonts w:ascii="Calibri" w:hAnsi="Calibri" w:cs="Calibri"/>
            <w:b/>
            <w:bCs/>
            <w:noProof/>
            <w:sz w:val="24"/>
            <w:szCs w:val="24"/>
            <w:rPrChange w:id="2803" w:author="Yvette" w:date="2018-04-02T11:42:00Z">
              <w:rPr>
                <w:b/>
                <w:bCs/>
                <w:noProof/>
                <w:sz w:val="24"/>
                <w:szCs w:val="24"/>
              </w:rPr>
            </w:rPrChange>
          </w:rPr>
          <mc:AlternateContent>
            <mc:Choice Requires="wps">
              <w:drawing>
                <wp:anchor distT="0" distB="0" distL="114300" distR="114300" simplePos="0" relativeHeight="251871232" behindDoc="0" locked="0" layoutInCell="1" allowOverlap="1" wp14:anchorId="46E05B79" wp14:editId="21843108">
                  <wp:simplePos x="0" y="0"/>
                  <wp:positionH relativeFrom="column">
                    <wp:posOffset>19050</wp:posOffset>
                  </wp:positionH>
                  <wp:positionV relativeFrom="paragraph">
                    <wp:posOffset>272415</wp:posOffset>
                  </wp:positionV>
                  <wp:extent cx="1333500" cy="0"/>
                  <wp:effectExtent l="38100" t="38100" r="76200" b="95250"/>
                  <wp:wrapNone/>
                  <wp:docPr id="79" name="Straight Connector 79"/>
                  <wp:cNvGraphicFramePr/>
                  <a:graphic xmlns:a="http://schemas.openxmlformats.org/drawingml/2006/main">
                    <a:graphicData uri="http://schemas.microsoft.com/office/word/2010/wordprocessingShape">
                      <wps:wsp>
                        <wps:cNvCnPr/>
                        <wps:spPr>
                          <a:xfrm>
                            <a:off x="0" y="0"/>
                            <a:ext cx="1333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951F974" id="Straight Connector 79"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1.5pt,21.45pt" to="10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" strokecolor="black [3200]" strokeweight="2pt">
                  <v:shadow on="t" color="black" opacity="24903f" origin=",.5" offset="0,.55556mm"/>
                </v:line>
              </w:pict>
            </mc:Fallback>
          </mc:AlternateContent>
        </w:r>
      </w:ins>
      <w:ins w:id="2804" w:author="Yvette" w:date="2018-04-02T11:41:00Z">
        <w:r w:rsidRPr="00805784">
          <w:rPr>
            <w:rFonts w:ascii="Calibri" w:hAnsi="Calibri" w:cs="Calibri"/>
            <w:b/>
            <w:bCs/>
            <w:sz w:val="24"/>
            <w:szCs w:val="24"/>
            <w:rPrChange w:id="2805" w:author="Yvette" w:date="2018-04-02T11:42:00Z">
              <w:rPr>
                <w:b/>
                <w:bCs/>
                <w:sz w:val="24"/>
                <w:szCs w:val="24"/>
              </w:rPr>
            </w:rPrChange>
          </w:rPr>
          <w:tab/>
        </w:r>
        <w:r w:rsidRPr="00805784">
          <w:rPr>
            <w:rFonts w:ascii="Calibri" w:hAnsi="Calibri" w:cs="Calibri"/>
            <w:b/>
            <w:bCs/>
            <w:sz w:val="24"/>
            <w:szCs w:val="24"/>
            <w:rPrChange w:id="2806" w:author="Yvette" w:date="2018-04-02T11:42:00Z">
              <w:rPr>
                <w:b/>
                <w:bCs/>
                <w:sz w:val="24"/>
                <w:szCs w:val="24"/>
              </w:rPr>
            </w:rPrChange>
          </w:rPr>
          <w:tab/>
        </w:r>
        <w:r w:rsidRPr="00805784">
          <w:rPr>
            <w:rFonts w:ascii="Calibri" w:hAnsi="Calibri" w:cs="Calibri"/>
            <w:b/>
            <w:bCs/>
            <w:sz w:val="24"/>
            <w:szCs w:val="24"/>
            <w:rPrChange w:id="2807" w:author="Yvette" w:date="2018-04-02T11:42:00Z">
              <w:rPr>
                <w:b/>
                <w:bCs/>
                <w:sz w:val="24"/>
                <w:szCs w:val="24"/>
              </w:rPr>
            </w:rPrChange>
          </w:rPr>
          <w:tab/>
        </w:r>
        <w:r w:rsidRPr="00805784">
          <w:rPr>
            <w:rFonts w:ascii="Calibri" w:hAnsi="Calibri" w:cs="Calibri"/>
            <w:b/>
            <w:bCs/>
            <w:sz w:val="24"/>
            <w:szCs w:val="24"/>
            <w:rPrChange w:id="2808" w:author="Yvette" w:date="2018-04-02T11:42:00Z">
              <w:rPr>
                <w:b/>
                <w:bCs/>
                <w:sz w:val="24"/>
                <w:szCs w:val="24"/>
              </w:rPr>
            </w:rPrChange>
          </w:rPr>
          <w:tab/>
        </w:r>
        <w:r w:rsidRPr="00805784">
          <w:rPr>
            <w:rFonts w:ascii="Calibri" w:hAnsi="Calibri" w:cs="Calibri"/>
            <w:b/>
            <w:bCs/>
            <w:sz w:val="24"/>
            <w:szCs w:val="24"/>
            <w:rPrChange w:id="2809" w:author="Yvette" w:date="2018-04-02T11:42:00Z">
              <w:rPr>
                <w:b/>
                <w:bCs/>
                <w:sz w:val="24"/>
                <w:szCs w:val="24"/>
              </w:rPr>
            </w:rPrChange>
          </w:rPr>
          <w:tab/>
        </w:r>
        <w:r w:rsidRPr="00805784">
          <w:rPr>
            <w:rFonts w:ascii="Calibri" w:hAnsi="Calibri" w:cs="Calibri"/>
            <w:b/>
            <w:bCs/>
            <w:sz w:val="24"/>
            <w:szCs w:val="24"/>
            <w:rPrChange w:id="2810" w:author="Yvette" w:date="2018-04-02T11:42:00Z">
              <w:rPr>
                <w:b/>
                <w:bCs/>
                <w:sz w:val="24"/>
                <w:szCs w:val="24"/>
              </w:rPr>
            </w:rPrChange>
          </w:rPr>
          <w:tab/>
        </w:r>
        <w:r w:rsidRPr="00805784">
          <w:rPr>
            <w:rFonts w:ascii="Calibri" w:hAnsi="Calibri" w:cs="Calibri"/>
            <w:b/>
            <w:bCs/>
            <w:sz w:val="24"/>
            <w:szCs w:val="24"/>
            <w:rPrChange w:id="2811" w:author="Yvette" w:date="2018-04-02T11:42:00Z">
              <w:rPr>
                <w:b/>
                <w:bCs/>
                <w:sz w:val="24"/>
                <w:szCs w:val="24"/>
              </w:rPr>
            </w:rPrChange>
          </w:rPr>
          <w:tab/>
        </w:r>
      </w:ins>
    </w:p>
    <w:p w14:paraId="25FCFEEA" w14:textId="11876F59" w:rsidR="00C62D7B" w:rsidRPr="00805784" w:rsidRDefault="00C62D7B" w:rsidP="00C62D7B">
      <w:pPr>
        <w:rPr>
          <w:ins w:id="2812" w:author="Yvette" w:date="2018-04-02T11:31:00Z"/>
          <w:rFonts w:ascii="Calibri" w:hAnsi="Calibri" w:cs="Calibri"/>
          <w:b/>
          <w:bCs/>
          <w:sz w:val="24"/>
          <w:szCs w:val="24"/>
          <w:rPrChange w:id="2813" w:author="Yvette" w:date="2018-04-02T11:42:00Z">
            <w:rPr>
              <w:ins w:id="2814" w:author="Yvette" w:date="2018-04-02T11:31:00Z"/>
              <w:b/>
              <w:bCs/>
              <w:sz w:val="24"/>
              <w:szCs w:val="24"/>
            </w:rPr>
          </w:rPrChange>
        </w:rPr>
      </w:pPr>
      <w:ins w:id="2815" w:author="Yvette" w:date="2018-04-02T11:31:00Z">
        <w:r w:rsidRPr="00805784">
          <w:rPr>
            <w:rFonts w:ascii="Calibri" w:hAnsi="Calibri" w:cs="Calibri"/>
            <w:b/>
            <w:bCs/>
            <w:sz w:val="24"/>
            <w:szCs w:val="24"/>
            <w:rPrChange w:id="2816" w:author="Yvette" w:date="2018-04-02T11:42:00Z">
              <w:rPr>
                <w:b/>
                <w:bCs/>
                <w:sz w:val="24"/>
                <w:szCs w:val="24"/>
              </w:rPr>
            </w:rPrChange>
          </w:rPr>
          <w:t>First Party</w:t>
        </w:r>
        <w:r w:rsidRPr="00805784">
          <w:rPr>
            <w:rFonts w:ascii="Calibri" w:hAnsi="Calibri" w:cs="Calibri"/>
            <w:b/>
            <w:bCs/>
            <w:sz w:val="24"/>
            <w:szCs w:val="24"/>
            <w:rPrChange w:id="2817" w:author="Yvette" w:date="2018-04-02T11:42:00Z">
              <w:rPr>
                <w:b/>
                <w:bCs/>
                <w:sz w:val="24"/>
                <w:szCs w:val="24"/>
              </w:rPr>
            </w:rPrChange>
          </w:rPr>
          <w:tab/>
        </w:r>
        <w:r w:rsidRPr="00805784">
          <w:rPr>
            <w:rFonts w:ascii="Calibri" w:hAnsi="Calibri" w:cs="Calibri"/>
            <w:b/>
            <w:bCs/>
            <w:sz w:val="24"/>
            <w:szCs w:val="24"/>
            <w:rPrChange w:id="2818" w:author="Yvette" w:date="2018-04-02T11:42:00Z">
              <w:rPr>
                <w:b/>
                <w:bCs/>
                <w:sz w:val="24"/>
                <w:szCs w:val="24"/>
              </w:rPr>
            </w:rPrChange>
          </w:rPr>
          <w:tab/>
        </w:r>
        <w:r w:rsidRPr="00805784">
          <w:rPr>
            <w:rFonts w:ascii="Calibri" w:hAnsi="Calibri" w:cs="Calibri"/>
            <w:b/>
            <w:bCs/>
            <w:sz w:val="24"/>
            <w:szCs w:val="24"/>
            <w:rPrChange w:id="2819" w:author="Yvette" w:date="2018-04-02T11:42:00Z">
              <w:rPr>
                <w:b/>
                <w:bCs/>
                <w:sz w:val="24"/>
                <w:szCs w:val="24"/>
              </w:rPr>
            </w:rPrChange>
          </w:rPr>
          <w:tab/>
        </w:r>
        <w:r w:rsidRPr="00805784">
          <w:rPr>
            <w:rFonts w:ascii="Calibri" w:hAnsi="Calibri" w:cs="Calibri"/>
            <w:b/>
            <w:bCs/>
            <w:sz w:val="24"/>
            <w:szCs w:val="24"/>
            <w:rPrChange w:id="2820" w:author="Yvette" w:date="2018-04-02T11:42:00Z">
              <w:rPr>
                <w:b/>
                <w:bCs/>
                <w:sz w:val="24"/>
                <w:szCs w:val="24"/>
              </w:rPr>
            </w:rPrChange>
          </w:rPr>
          <w:tab/>
        </w:r>
        <w:r w:rsidRPr="00805784">
          <w:rPr>
            <w:rFonts w:ascii="Calibri" w:hAnsi="Calibri" w:cs="Calibri"/>
            <w:b/>
            <w:bCs/>
            <w:sz w:val="24"/>
            <w:szCs w:val="24"/>
            <w:rPrChange w:id="2821" w:author="Yvette" w:date="2018-04-02T11:42:00Z">
              <w:rPr>
                <w:b/>
                <w:bCs/>
                <w:sz w:val="24"/>
                <w:szCs w:val="24"/>
              </w:rPr>
            </w:rPrChange>
          </w:rPr>
          <w:tab/>
        </w:r>
        <w:r w:rsidRPr="00805784">
          <w:rPr>
            <w:rFonts w:ascii="Calibri" w:hAnsi="Calibri" w:cs="Calibri"/>
            <w:b/>
            <w:bCs/>
            <w:sz w:val="24"/>
            <w:szCs w:val="24"/>
            <w:rPrChange w:id="2822" w:author="Yvette" w:date="2018-04-02T11:42:00Z">
              <w:rPr>
                <w:b/>
                <w:bCs/>
                <w:sz w:val="24"/>
                <w:szCs w:val="24"/>
              </w:rPr>
            </w:rPrChange>
          </w:rPr>
          <w:tab/>
          <w:t>Second Party</w:t>
        </w:r>
        <w:r w:rsidRPr="00805784">
          <w:rPr>
            <w:rFonts w:ascii="Calibri" w:hAnsi="Calibri" w:cs="Calibri"/>
            <w:b/>
            <w:bCs/>
            <w:sz w:val="24"/>
            <w:szCs w:val="24"/>
            <w:rPrChange w:id="2823" w:author="Yvette" w:date="2018-04-02T11:42:00Z">
              <w:rPr>
                <w:b/>
                <w:bCs/>
                <w:sz w:val="24"/>
                <w:szCs w:val="24"/>
              </w:rPr>
            </w:rPrChange>
          </w:rPr>
          <w:tab/>
        </w:r>
        <w:r w:rsidRPr="00805784">
          <w:rPr>
            <w:rFonts w:ascii="Calibri" w:hAnsi="Calibri" w:cs="Calibri"/>
            <w:b/>
            <w:bCs/>
            <w:sz w:val="24"/>
            <w:szCs w:val="24"/>
            <w:rPrChange w:id="2824" w:author="Yvette" w:date="2018-04-02T11:42:00Z">
              <w:rPr>
                <w:b/>
                <w:bCs/>
                <w:sz w:val="24"/>
                <w:szCs w:val="24"/>
              </w:rPr>
            </w:rPrChange>
          </w:rPr>
          <w:tab/>
        </w:r>
        <w:r w:rsidRPr="00805784">
          <w:rPr>
            <w:rFonts w:ascii="Calibri" w:hAnsi="Calibri" w:cs="Calibri"/>
            <w:b/>
            <w:bCs/>
            <w:sz w:val="24"/>
            <w:szCs w:val="24"/>
            <w:rPrChange w:id="2825" w:author="Yvette" w:date="2018-04-02T11:42:00Z">
              <w:rPr>
                <w:b/>
                <w:bCs/>
                <w:sz w:val="24"/>
                <w:szCs w:val="24"/>
              </w:rPr>
            </w:rPrChange>
          </w:rPr>
          <w:tab/>
          <w:t>Third Party</w:t>
        </w:r>
      </w:ins>
    </w:p>
    <w:p w14:paraId="1B226DE6" w14:textId="36ED9A78" w:rsidR="004C652F" w:rsidRPr="00805784" w:rsidDel="00C62D7B" w:rsidRDefault="00C62D7B">
      <w:pPr>
        <w:rPr>
          <w:del w:id="2826" w:author="Yvette" w:date="2018-04-02T11:32:00Z"/>
          <w:rFonts w:ascii="Calibri" w:eastAsia="MS Mincho" w:hAnsi="Calibri" w:cs="Calibri"/>
          <w:b/>
          <w:bCs/>
          <w:color w:val="000000"/>
          <w:sz w:val="24"/>
          <w:szCs w:val="24"/>
        </w:rPr>
      </w:pPr>
      <w:ins w:id="2827" w:author="Yvette" w:date="2018-04-02T11:31:00Z">
        <w:r w:rsidRPr="00805784">
          <w:rPr>
            <w:rFonts w:ascii="Calibri" w:hAnsi="Calibri" w:cs="Calibri"/>
            <w:b/>
            <w:bCs/>
            <w:sz w:val="24"/>
            <w:szCs w:val="24"/>
            <w:rPrChange w:id="2828" w:author="Yvette" w:date="2018-04-02T11:42:00Z">
              <w:rPr>
                <w:b/>
                <w:bCs/>
                <w:sz w:val="24"/>
                <w:szCs w:val="24"/>
              </w:rPr>
            </w:rPrChange>
          </w:rPr>
          <w:t xml:space="preserve">Dated: </w:t>
        </w:r>
        <w:r w:rsidRPr="00805784">
          <w:rPr>
            <w:rFonts w:ascii="Calibri" w:hAnsi="Calibri" w:cs="Calibri"/>
            <w:b/>
            <w:bCs/>
            <w:sz w:val="24"/>
            <w:szCs w:val="24"/>
            <w:rPrChange w:id="2829" w:author="Yvette" w:date="2018-04-02T11:42:00Z">
              <w:rPr>
                <w:b/>
                <w:bCs/>
                <w:sz w:val="24"/>
                <w:szCs w:val="24"/>
              </w:rPr>
            </w:rPrChange>
          </w:rPr>
          <w:tab/>
        </w:r>
        <w:r w:rsidRPr="00805784">
          <w:rPr>
            <w:rFonts w:ascii="Calibri" w:hAnsi="Calibri" w:cs="Calibri"/>
            <w:b/>
            <w:bCs/>
            <w:sz w:val="24"/>
            <w:szCs w:val="24"/>
            <w:rPrChange w:id="2830" w:author="Yvette" w:date="2018-04-02T11:42:00Z">
              <w:rPr>
                <w:b/>
                <w:bCs/>
                <w:sz w:val="24"/>
                <w:szCs w:val="24"/>
              </w:rPr>
            </w:rPrChange>
          </w:rPr>
          <w:tab/>
        </w:r>
        <w:r w:rsidRPr="00805784">
          <w:rPr>
            <w:rFonts w:ascii="Calibri" w:hAnsi="Calibri" w:cs="Calibri"/>
            <w:b/>
            <w:bCs/>
            <w:sz w:val="24"/>
            <w:szCs w:val="24"/>
            <w:rPrChange w:id="2831" w:author="Yvette" w:date="2018-04-02T11:42:00Z">
              <w:rPr>
                <w:b/>
                <w:bCs/>
                <w:sz w:val="24"/>
                <w:szCs w:val="24"/>
              </w:rPr>
            </w:rPrChange>
          </w:rPr>
          <w:tab/>
        </w:r>
        <w:r w:rsidRPr="00805784">
          <w:rPr>
            <w:rFonts w:ascii="Calibri" w:hAnsi="Calibri" w:cs="Calibri"/>
            <w:b/>
            <w:bCs/>
            <w:sz w:val="24"/>
            <w:szCs w:val="24"/>
            <w:rPrChange w:id="2832" w:author="Yvette" w:date="2018-04-02T11:42:00Z">
              <w:rPr>
                <w:b/>
                <w:bCs/>
                <w:sz w:val="24"/>
                <w:szCs w:val="24"/>
              </w:rPr>
            </w:rPrChange>
          </w:rPr>
          <w:tab/>
        </w:r>
        <w:r w:rsidRPr="00805784">
          <w:rPr>
            <w:rFonts w:ascii="Calibri" w:hAnsi="Calibri" w:cs="Calibri"/>
            <w:b/>
            <w:bCs/>
            <w:sz w:val="24"/>
            <w:szCs w:val="24"/>
            <w:rPrChange w:id="2833" w:author="Yvette" w:date="2018-04-02T11:42:00Z">
              <w:rPr>
                <w:b/>
                <w:bCs/>
                <w:sz w:val="24"/>
                <w:szCs w:val="24"/>
              </w:rPr>
            </w:rPrChange>
          </w:rPr>
          <w:tab/>
        </w:r>
        <w:r w:rsidRPr="00805784">
          <w:rPr>
            <w:rFonts w:ascii="Calibri" w:hAnsi="Calibri" w:cs="Calibri"/>
            <w:b/>
            <w:bCs/>
            <w:sz w:val="24"/>
            <w:szCs w:val="24"/>
            <w:rPrChange w:id="2834" w:author="Yvette" w:date="2018-04-02T11:42:00Z">
              <w:rPr>
                <w:b/>
                <w:bCs/>
                <w:sz w:val="24"/>
                <w:szCs w:val="24"/>
              </w:rPr>
            </w:rPrChange>
          </w:rPr>
          <w:tab/>
          <w:t>Dated:</w:t>
        </w:r>
        <w:r w:rsidRPr="00805784">
          <w:rPr>
            <w:rFonts w:ascii="Calibri" w:hAnsi="Calibri" w:cs="Calibri"/>
            <w:b/>
            <w:bCs/>
            <w:sz w:val="24"/>
            <w:szCs w:val="24"/>
            <w:rPrChange w:id="2835" w:author="Yvette" w:date="2018-04-02T11:42:00Z">
              <w:rPr>
                <w:b/>
                <w:bCs/>
                <w:sz w:val="24"/>
                <w:szCs w:val="24"/>
              </w:rPr>
            </w:rPrChange>
          </w:rPr>
          <w:tab/>
        </w:r>
        <w:r w:rsidRPr="00805784">
          <w:rPr>
            <w:rFonts w:ascii="Calibri" w:hAnsi="Calibri" w:cs="Calibri"/>
            <w:b/>
            <w:bCs/>
            <w:sz w:val="24"/>
            <w:szCs w:val="24"/>
            <w:rPrChange w:id="2836" w:author="Yvette" w:date="2018-04-02T11:42:00Z">
              <w:rPr>
                <w:b/>
                <w:bCs/>
                <w:sz w:val="24"/>
                <w:szCs w:val="24"/>
              </w:rPr>
            </w:rPrChange>
          </w:rPr>
          <w:tab/>
        </w:r>
        <w:r w:rsidRPr="00805784">
          <w:rPr>
            <w:rFonts w:ascii="Calibri" w:hAnsi="Calibri" w:cs="Calibri"/>
            <w:b/>
            <w:bCs/>
            <w:sz w:val="24"/>
            <w:szCs w:val="24"/>
            <w:rPrChange w:id="2837" w:author="Yvette" w:date="2018-04-02T11:42:00Z">
              <w:rPr>
                <w:b/>
                <w:bCs/>
                <w:sz w:val="24"/>
                <w:szCs w:val="24"/>
              </w:rPr>
            </w:rPrChange>
          </w:rPr>
          <w:tab/>
        </w:r>
        <w:r w:rsidRPr="00805784">
          <w:rPr>
            <w:rFonts w:ascii="Calibri" w:hAnsi="Calibri" w:cs="Calibri"/>
            <w:b/>
            <w:bCs/>
            <w:sz w:val="24"/>
            <w:szCs w:val="24"/>
            <w:rPrChange w:id="2838" w:author="Yvette" w:date="2018-04-02T11:42:00Z">
              <w:rPr>
                <w:b/>
                <w:bCs/>
                <w:sz w:val="24"/>
                <w:szCs w:val="24"/>
              </w:rPr>
            </w:rPrChange>
          </w:rPr>
          <w:tab/>
          <w:t>Dated:</w:t>
        </w:r>
      </w:ins>
    </w:p>
    <w:tbl>
      <w:tblPr>
        <w:tblStyle w:val="TableGrid1"/>
        <w:tblpPr w:leftFromText="180" w:rightFromText="180" w:vertAnchor="page" w:horzAnchor="margin" w:tblpXSpec="center" w:tblpY="2603"/>
        <w:bidiVisual/>
        <w:tblW w:w="10080" w:type="dxa"/>
        <w:tblLayout w:type="fixed"/>
        <w:tblLook w:val="04A0" w:firstRow="1" w:lastRow="0" w:firstColumn="1" w:lastColumn="0" w:noHBand="0" w:noVBand="1"/>
      </w:tblPr>
      <w:tblGrid>
        <w:gridCol w:w="4829"/>
        <w:gridCol w:w="5251"/>
      </w:tblGrid>
      <w:tr w:rsidR="0073167E" w:rsidRPr="00805784" w:rsidDel="00C62D7B" w14:paraId="1583F75A" w14:textId="16D3FF4F" w:rsidTr="000E711F">
        <w:trPr>
          <w:trHeight w:val="68"/>
          <w:del w:id="2839" w:author="Yvette" w:date="2018-04-02T11:32:00Z"/>
        </w:trPr>
        <w:tc>
          <w:tcPr>
            <w:tcW w:w="4829" w:type="dxa"/>
          </w:tcPr>
          <w:p w14:paraId="200E5A0D" w14:textId="6127098E" w:rsidR="0073167E" w:rsidRPr="00805784" w:rsidDel="00C62D7B" w:rsidRDefault="0073167E" w:rsidP="00006501">
            <w:pPr>
              <w:rPr>
                <w:del w:id="2840" w:author="Yvette" w:date="2018-04-02T11:32:00Z"/>
                <w:rFonts w:cs="Calibri"/>
                <w:b/>
                <w:bCs/>
                <w:sz w:val="32"/>
                <w:szCs w:val="32"/>
                <w:u w:val="single"/>
                <w:rtl/>
                <w:rPrChange w:id="2841" w:author="Yvette" w:date="2018-04-02T11:42:00Z">
                  <w:rPr>
                    <w:del w:id="2842" w:author="Yvette" w:date="2018-04-02T11:32:00Z"/>
                    <w:b/>
                    <w:bCs/>
                    <w:sz w:val="32"/>
                    <w:szCs w:val="32"/>
                    <w:u w:val="single"/>
                    <w:rtl/>
                  </w:rPr>
                </w:rPrChange>
              </w:rPr>
            </w:pPr>
            <w:del w:id="2843" w:author="Yvette" w:date="2018-04-02T11:32:00Z">
              <w:r w:rsidRPr="00006501" w:rsidDel="00C62D7B">
                <w:rPr>
                  <w:rFonts w:cs="Calibri"/>
                  <w:b/>
                  <w:bCs/>
                  <w:sz w:val="32"/>
                  <w:szCs w:val="32"/>
                  <w:u w:val="single"/>
                  <w:rtl/>
                </w:rPr>
                <w:delText>عقدعمل</w:delText>
              </w:r>
            </w:del>
          </w:p>
        </w:tc>
        <w:tc>
          <w:tcPr>
            <w:tcW w:w="5251" w:type="dxa"/>
          </w:tcPr>
          <w:p w14:paraId="61A16A67" w14:textId="593B23AE" w:rsidR="0073167E" w:rsidRPr="00006501" w:rsidDel="00C62D7B" w:rsidRDefault="0073167E" w:rsidP="00006501">
            <w:pPr>
              <w:rPr>
                <w:del w:id="2844" w:author="Yvette" w:date="2018-04-02T11:32:00Z"/>
                <w:rFonts w:cs="Calibri"/>
                <w:b/>
                <w:sz w:val="32"/>
                <w:szCs w:val="32"/>
                <w:u w:val="single"/>
                <w:lang w:val="en-GB" w:bidi="ar-QA"/>
              </w:rPr>
            </w:pPr>
            <w:del w:id="2845" w:author="Yvette" w:date="2018-04-02T11:32:00Z">
              <w:r w:rsidRPr="00006501" w:rsidDel="00C62D7B">
                <w:rPr>
                  <w:rFonts w:cs="Calibri"/>
                  <w:b/>
                  <w:sz w:val="32"/>
                  <w:szCs w:val="32"/>
                  <w:u w:val="single"/>
                  <w:lang w:bidi="ar-QA"/>
                </w:rPr>
                <w:delText>EMPLOYMENT CONTRACT</w:delText>
              </w:r>
            </w:del>
          </w:p>
          <w:p w14:paraId="087BEEC7" w14:textId="4CD4B296" w:rsidR="0073167E" w:rsidRPr="00006501" w:rsidDel="00C62D7B" w:rsidRDefault="0073167E">
            <w:pPr>
              <w:rPr>
                <w:del w:id="2846" w:author="Yvette" w:date="2018-04-02T11:32:00Z"/>
                <w:rFonts w:cs="Calibri"/>
                <w:sz w:val="32"/>
                <w:szCs w:val="32"/>
                <w:rtl/>
                <w:lang w:eastAsia="en-GB"/>
              </w:rPr>
              <w:pPrChange w:id="2847" w:author="Yvette" w:date="2018-04-02T11:32:00Z">
                <w:pPr>
                  <w:framePr w:hSpace="180" w:wrap="around" w:vAnchor="page" w:hAnchor="margin" w:xAlign="center" w:y="2603"/>
                </w:pPr>
              </w:pPrChange>
            </w:pPr>
          </w:p>
        </w:tc>
      </w:tr>
      <w:tr w:rsidR="0073167E" w:rsidRPr="00805784" w:rsidDel="00C62D7B" w14:paraId="6D15606A" w14:textId="314398D6" w:rsidTr="000E711F">
        <w:trPr>
          <w:trHeight w:val="2232"/>
          <w:del w:id="2848" w:author="Yvette" w:date="2018-04-02T11:32:00Z"/>
        </w:trPr>
        <w:tc>
          <w:tcPr>
            <w:tcW w:w="4829" w:type="dxa"/>
          </w:tcPr>
          <w:p w14:paraId="02B4EDDF" w14:textId="1B3A1B41" w:rsidR="0073167E" w:rsidRPr="00006501" w:rsidDel="00C62D7B" w:rsidRDefault="0073167E" w:rsidP="00006501">
            <w:pPr>
              <w:rPr>
                <w:del w:id="2849" w:author="Yvette" w:date="2018-04-02T11:32:00Z"/>
                <w:rFonts w:cs="Calibri"/>
                <w:sz w:val="25"/>
                <w:szCs w:val="25"/>
                <w:rtl/>
                <w:lang w:bidi="ar-QA"/>
              </w:rPr>
            </w:pPr>
            <w:del w:id="2850" w:author="Yvette" w:date="2018-04-02T11:32:00Z">
              <w:r w:rsidRPr="00006501" w:rsidDel="00C62D7B">
                <w:rPr>
                  <w:rFonts w:cs="Calibri"/>
                  <w:sz w:val="25"/>
                  <w:szCs w:val="25"/>
                  <w:rtl/>
                  <w:lang w:bidi="ar-QA"/>
                </w:rPr>
                <w:delText xml:space="preserve">حرر هذا العقد بتاريخ </w:delText>
              </w:r>
              <w:r w:rsidRPr="00006501" w:rsidDel="00C62D7B">
                <w:rPr>
                  <w:rFonts w:cs="Calibri"/>
                  <w:color w:val="0000FF"/>
                  <w:sz w:val="25"/>
                  <w:szCs w:val="25"/>
                  <w:rtl/>
                  <w:lang w:bidi="ar-QA"/>
                </w:rPr>
                <w:delText>/------------</w:delText>
              </w:r>
              <w:r w:rsidRPr="00006501" w:rsidDel="00C62D7B">
                <w:rPr>
                  <w:rFonts w:cs="Calibri"/>
                  <w:sz w:val="25"/>
                  <w:szCs w:val="25"/>
                  <w:rtl/>
                  <w:lang w:bidi="ar-QA"/>
                </w:rPr>
                <w:delText xml:space="preserve">/ </w:delText>
              </w:r>
              <w:r w:rsidRPr="00006501" w:rsidDel="00C62D7B">
                <w:rPr>
                  <w:rFonts w:cs="Calibri"/>
                  <w:sz w:val="25"/>
                  <w:szCs w:val="25"/>
                  <w:lang w:bidi="ar-QA"/>
                </w:rPr>
                <w:delText xml:space="preserve">    </w:delText>
              </w:r>
              <w:r w:rsidRPr="00006501" w:rsidDel="00C62D7B">
                <w:rPr>
                  <w:rFonts w:cs="Calibri"/>
                  <w:sz w:val="25"/>
                  <w:szCs w:val="25"/>
                  <w:rtl/>
                  <w:lang w:bidi="ar-QA"/>
                </w:rPr>
                <w:delText xml:space="preserve">  /  </w:delText>
              </w:r>
              <w:r w:rsidRPr="00006501" w:rsidDel="00C62D7B">
                <w:rPr>
                  <w:rFonts w:cs="Calibri"/>
                  <w:sz w:val="25"/>
                  <w:szCs w:val="25"/>
                  <w:lang w:bidi="ar-QA"/>
                </w:rPr>
                <w:delText xml:space="preserve">    </w:delText>
              </w:r>
              <w:r w:rsidRPr="00006501" w:rsidDel="00C62D7B">
                <w:rPr>
                  <w:rFonts w:cs="Calibri"/>
                  <w:color w:val="0000FF"/>
                  <w:sz w:val="25"/>
                  <w:szCs w:val="25"/>
                  <w:rtl/>
                  <w:lang w:bidi="ar-QA"/>
                </w:rPr>
                <w:delText xml:space="preserve">    </w:delText>
              </w:r>
              <w:r w:rsidRPr="00006501" w:rsidDel="00C62D7B">
                <w:rPr>
                  <w:rFonts w:cs="Calibri"/>
                  <w:sz w:val="25"/>
                  <w:szCs w:val="25"/>
                  <w:rtl/>
                  <w:lang w:bidi="ar-QA"/>
                </w:rPr>
                <w:delText>بين كل من:</w:delText>
              </w:r>
            </w:del>
          </w:p>
          <w:p w14:paraId="721643FF" w14:textId="1D2350F9" w:rsidR="0073167E" w:rsidRPr="00006501" w:rsidDel="00C62D7B" w:rsidRDefault="0073167E" w:rsidP="00006501">
            <w:pPr>
              <w:rPr>
                <w:del w:id="2851" w:author="Yvette" w:date="2018-04-02T11:32:00Z"/>
                <w:rFonts w:cs="Calibri"/>
                <w:bCs/>
                <w:sz w:val="25"/>
                <w:szCs w:val="25"/>
                <w:lang w:bidi="ar-QA"/>
              </w:rPr>
            </w:pPr>
            <w:del w:id="2852" w:author="Yvette" w:date="2018-04-02T11:32:00Z">
              <w:r w:rsidRPr="00805784" w:rsidDel="00C62D7B">
                <w:rPr>
                  <w:rFonts w:cs="Calibri"/>
                  <w:sz w:val="25"/>
                  <w:szCs w:val="25"/>
                  <w:rtl/>
                  <w:lang w:bidi="ar-QA"/>
                  <w:rPrChange w:id="2853" w:author="Yvette" w:date="2018-04-02T11:42:00Z">
                    <w:rPr>
                      <w:sz w:val="25"/>
                      <w:szCs w:val="25"/>
                      <w:rtl/>
                      <w:lang w:bidi="ar-QA"/>
                    </w:rPr>
                  </w:rPrChange>
                </w:rPr>
                <w:delText>1 . الطرف الأول :</w:delText>
              </w:r>
              <w:r w:rsidRPr="00006501" w:rsidDel="00C62D7B">
                <w:rPr>
                  <w:rFonts w:cs="Calibri"/>
                  <w:sz w:val="25"/>
                  <w:szCs w:val="25"/>
                  <w:lang w:val="en-GB" w:bidi="ar-QA"/>
                </w:rPr>
                <w:delText xml:space="preserve"> …….</w:delText>
              </w:r>
              <w:r w:rsidRPr="00006501" w:rsidDel="00C62D7B">
                <w:rPr>
                  <w:rFonts w:cs="Calibri"/>
                  <w:sz w:val="25"/>
                  <w:szCs w:val="25"/>
                  <w:rtl/>
                  <w:lang w:val="en-GB" w:bidi="ar-QA"/>
                </w:rPr>
                <w:delText>رقم شخصي</w:delText>
              </w:r>
              <w:r w:rsidRPr="00006501" w:rsidDel="00C62D7B">
                <w:rPr>
                  <w:rFonts w:cs="Calibri"/>
                  <w:sz w:val="24"/>
                  <w:szCs w:val="24"/>
                  <w:rtl/>
                </w:rPr>
                <w:delText xml:space="preserve"> </w:delText>
              </w:r>
              <w:r w:rsidRPr="00006501" w:rsidDel="00C62D7B">
                <w:rPr>
                  <w:rFonts w:cs="Calibri"/>
                  <w:sz w:val="25"/>
                  <w:szCs w:val="25"/>
                  <w:lang w:val="en-GB" w:bidi="ar-QA"/>
                </w:rPr>
                <w:delText>……..</w:delText>
              </w:r>
              <w:r w:rsidRPr="00006501" w:rsidDel="00C62D7B">
                <w:rPr>
                  <w:rFonts w:cs="Calibri"/>
                  <w:sz w:val="25"/>
                  <w:szCs w:val="25"/>
                  <w:rtl/>
                  <w:lang w:val="en-GB" w:bidi="ar-QA"/>
                </w:rPr>
                <w:delText xml:space="preserve"> :الطالب </w:delText>
              </w:r>
              <w:r w:rsidRPr="00006501" w:rsidDel="00C62D7B">
                <w:rPr>
                  <w:rFonts w:cs="Calibri"/>
                  <w:sz w:val="25"/>
                  <w:szCs w:val="25"/>
                  <w:lang w:val="en-GB" w:bidi="ar-QA"/>
                </w:rPr>
                <w:delText>…………</w:delText>
              </w:r>
              <w:r w:rsidRPr="00006501" w:rsidDel="00C62D7B">
                <w:rPr>
                  <w:rFonts w:cs="Calibri"/>
                  <w:sz w:val="25"/>
                  <w:szCs w:val="25"/>
                  <w:rtl/>
                  <w:lang w:val="en-GB" w:bidi="ar-QA"/>
                </w:rPr>
                <w:delText xml:space="preserve">  (الصف </w:delText>
              </w:r>
              <w:r w:rsidRPr="00006501" w:rsidDel="00C62D7B">
                <w:rPr>
                  <w:rFonts w:cs="Calibri"/>
                  <w:sz w:val="25"/>
                  <w:szCs w:val="25"/>
                  <w:lang w:val="en-GB" w:bidi="ar-QA"/>
                </w:rPr>
                <w:delText>……..</w:delText>
              </w:r>
              <w:r w:rsidRPr="00006501" w:rsidDel="00C62D7B">
                <w:rPr>
                  <w:rFonts w:cs="Calibri"/>
                  <w:sz w:val="25"/>
                  <w:szCs w:val="25"/>
                  <w:rtl/>
                  <w:lang w:bidi="ar-QA"/>
                </w:rPr>
                <w:delText xml:space="preserve"> </w:delText>
              </w:r>
              <w:r w:rsidRPr="00006501" w:rsidDel="00C62D7B">
                <w:rPr>
                  <w:rFonts w:cs="Calibri"/>
                  <w:sz w:val="25"/>
                  <w:szCs w:val="25"/>
                  <w:rtl/>
                  <w:lang w:val="en-GB" w:bidi="ar-QA"/>
                </w:rPr>
                <w:delText>) و</w:delText>
              </w:r>
              <w:r w:rsidRPr="00006501" w:rsidDel="00C62D7B">
                <w:rPr>
                  <w:rFonts w:cs="Calibri"/>
                  <w:sz w:val="25"/>
                  <w:szCs w:val="25"/>
                  <w:lang w:val="en-GB" w:bidi="ar-QA"/>
                </w:rPr>
                <w:delText>……..</w:delText>
              </w:r>
              <w:r w:rsidRPr="00006501" w:rsidDel="00C62D7B">
                <w:rPr>
                  <w:rFonts w:cs="Calibri"/>
                  <w:sz w:val="25"/>
                  <w:szCs w:val="25"/>
                  <w:rtl/>
                  <w:lang w:bidi="ar-QA"/>
                </w:rPr>
                <w:delText xml:space="preserve">يشار إليها فيما بعد بـ " صاحب العمل") </w:delText>
              </w:r>
            </w:del>
          </w:p>
          <w:p w14:paraId="5B3B927C" w14:textId="6EE624A4" w:rsidR="0073167E" w:rsidRPr="00006501" w:rsidDel="00C62D7B" w:rsidRDefault="0073167E">
            <w:pPr>
              <w:rPr>
                <w:del w:id="2854" w:author="Yvette" w:date="2018-04-02T11:32:00Z"/>
                <w:rFonts w:cs="Calibri"/>
                <w:bCs/>
                <w:sz w:val="25"/>
                <w:szCs w:val="25"/>
                <w:rtl/>
                <w:lang w:bidi="ar-QA"/>
              </w:rPr>
              <w:pPrChange w:id="2855" w:author="Yvette" w:date="2018-04-02T11:32:00Z">
                <w:pPr>
                  <w:framePr w:hSpace="180" w:wrap="around" w:vAnchor="page" w:hAnchor="margin" w:xAlign="center" w:y="2603"/>
                </w:pPr>
              </w:pPrChange>
            </w:pPr>
          </w:p>
          <w:p w14:paraId="176F91C4" w14:textId="4E64DC2F" w:rsidR="0073167E" w:rsidRPr="00006501" w:rsidDel="00C62D7B" w:rsidRDefault="0073167E">
            <w:pPr>
              <w:rPr>
                <w:del w:id="2856" w:author="Yvette" w:date="2018-04-02T11:32:00Z"/>
                <w:rFonts w:cs="Calibri"/>
                <w:bCs/>
                <w:sz w:val="25"/>
                <w:szCs w:val="25"/>
                <w:lang w:bidi="ar-QA"/>
              </w:rPr>
              <w:pPrChange w:id="2857" w:author="Yvette" w:date="2018-04-02T11:32:00Z">
                <w:pPr>
                  <w:framePr w:hSpace="180" w:wrap="around" w:vAnchor="page" w:hAnchor="margin" w:xAlign="center" w:y="2603"/>
                </w:pPr>
              </w:pPrChange>
            </w:pPr>
            <w:del w:id="2858" w:author="Yvette" w:date="2018-04-02T11:32:00Z">
              <w:r w:rsidRPr="00006501" w:rsidDel="00C62D7B">
                <w:rPr>
                  <w:rFonts w:cs="Calibri"/>
                  <w:sz w:val="25"/>
                  <w:szCs w:val="25"/>
                  <w:rtl/>
                  <w:lang w:bidi="ar-QA"/>
                </w:rPr>
                <w:delText>2. الطرف الثاني:  السيدة</w:delText>
              </w:r>
              <w:r w:rsidRPr="00006501" w:rsidDel="00C62D7B">
                <w:rPr>
                  <w:rFonts w:cs="Calibri"/>
                  <w:sz w:val="25"/>
                  <w:szCs w:val="25"/>
                  <w:rtl/>
                  <w:lang w:val="en-GB" w:bidi="ar-QA"/>
                </w:rPr>
                <w:delText xml:space="preserve">/ </w:delText>
              </w:r>
              <w:r w:rsidRPr="00006501" w:rsidDel="00C62D7B">
                <w:rPr>
                  <w:rFonts w:cs="Calibri"/>
                  <w:sz w:val="25"/>
                  <w:szCs w:val="25"/>
                  <w:lang w:val="en-GB" w:bidi="ar-QA"/>
                </w:rPr>
                <w:delText>……./……….</w:delText>
              </w:r>
              <w:r w:rsidRPr="00006501" w:rsidDel="00C62D7B">
                <w:rPr>
                  <w:rFonts w:cs="Calibri"/>
                  <w:sz w:val="25"/>
                  <w:szCs w:val="25"/>
                  <w:rtl/>
                  <w:lang w:val="en-GB" w:bidi="ar-QA"/>
                </w:rPr>
                <w:delText xml:space="preserve"> الجنسية رقم شخصي</w:delText>
              </w:r>
              <w:r w:rsidRPr="00006501" w:rsidDel="00C62D7B">
                <w:rPr>
                  <w:rFonts w:cs="Calibri"/>
                  <w:b/>
                  <w:color w:val="FFFFFF" w:themeColor="background1"/>
                  <w:sz w:val="25"/>
                  <w:szCs w:val="25"/>
                </w:rPr>
                <w:delText xml:space="preserve"> </w:delText>
              </w:r>
              <w:r w:rsidRPr="00006501" w:rsidDel="00C62D7B">
                <w:rPr>
                  <w:rFonts w:cs="Calibri"/>
                  <w:b/>
                  <w:color w:val="FFFFFF" w:themeColor="background1"/>
                  <w:sz w:val="25"/>
                  <w:szCs w:val="25"/>
                  <w:rtl/>
                </w:rPr>
                <w:delText>ني</w:delText>
              </w:r>
              <w:r w:rsidRPr="00006501" w:rsidDel="00C62D7B">
                <w:rPr>
                  <w:rFonts w:cs="Calibri"/>
                  <w:b/>
                  <w:color w:val="FFFFFF" w:themeColor="background1"/>
                  <w:sz w:val="25"/>
                  <w:szCs w:val="25"/>
                </w:rPr>
                <w:delText>…</w:delText>
              </w:r>
              <w:r w:rsidRPr="00006501" w:rsidDel="00C62D7B">
                <w:rPr>
                  <w:rFonts w:cs="Calibri"/>
                  <w:sz w:val="25"/>
                  <w:szCs w:val="25"/>
                  <w:rtl/>
                  <w:lang w:bidi="ar-QA"/>
                </w:rPr>
                <w:delText>وعنوانها الدائم</w:delText>
              </w:r>
              <w:r w:rsidRPr="00006501" w:rsidDel="00C62D7B">
                <w:rPr>
                  <w:rFonts w:cs="Calibri"/>
                  <w:sz w:val="25"/>
                  <w:szCs w:val="25"/>
                  <w:lang w:bidi="ar-QA"/>
                </w:rPr>
                <w:delText xml:space="preserve"> </w:delText>
              </w:r>
              <w:r w:rsidRPr="00006501" w:rsidDel="00C62D7B">
                <w:rPr>
                  <w:rFonts w:cs="Calibri"/>
                  <w:sz w:val="25"/>
                  <w:szCs w:val="25"/>
                  <w:rtl/>
                  <w:lang w:bidi="ar-QA"/>
                </w:rPr>
                <w:delText>الدوحة</w:delText>
              </w:r>
              <w:r w:rsidRPr="00006501" w:rsidDel="00C62D7B">
                <w:rPr>
                  <w:rFonts w:cs="Calibri"/>
                  <w:sz w:val="25"/>
                  <w:szCs w:val="25"/>
                  <w:lang w:bidi="ar-QA"/>
                </w:rPr>
                <w:delText xml:space="preserve"> </w:delText>
              </w:r>
              <w:r w:rsidRPr="00006501" w:rsidDel="00C62D7B">
                <w:rPr>
                  <w:rFonts w:cs="Calibri"/>
                  <w:sz w:val="25"/>
                  <w:szCs w:val="25"/>
                  <w:rtl/>
                  <w:lang w:bidi="ar-QA"/>
                </w:rPr>
                <w:delText>قطر ( يشار إليها فيما بعد بـ " الموظف")</w:delText>
              </w:r>
            </w:del>
          </w:p>
          <w:p w14:paraId="2E37C334" w14:textId="0E5FC78E" w:rsidR="0073167E" w:rsidRPr="00805784" w:rsidDel="00C62D7B" w:rsidRDefault="0073167E">
            <w:pPr>
              <w:rPr>
                <w:del w:id="2859" w:author="Yvette" w:date="2018-04-02T11:32:00Z"/>
                <w:rFonts w:cs="Calibri"/>
                <w:b/>
                <w:bCs/>
                <w:sz w:val="25"/>
                <w:szCs w:val="25"/>
                <w:lang w:bidi="ar-QA"/>
                <w:rPrChange w:id="2860" w:author="Yvette" w:date="2018-04-02T11:42:00Z">
                  <w:rPr>
                    <w:del w:id="2861" w:author="Yvette" w:date="2018-04-02T11:32:00Z"/>
                    <w:b/>
                    <w:bCs/>
                    <w:sz w:val="25"/>
                    <w:szCs w:val="25"/>
                    <w:lang w:bidi="ar-QA"/>
                  </w:rPr>
                </w:rPrChange>
              </w:rPr>
              <w:pPrChange w:id="2862" w:author="Yvette" w:date="2018-04-02T11:32:00Z">
                <w:pPr>
                  <w:framePr w:hSpace="180" w:wrap="around" w:vAnchor="page" w:hAnchor="margin" w:xAlign="center" w:y="2603"/>
                </w:pPr>
              </w:pPrChange>
            </w:pPr>
          </w:p>
          <w:p w14:paraId="2C4861CE" w14:textId="77F31A90" w:rsidR="0073167E" w:rsidRPr="00006501" w:rsidDel="00C62D7B" w:rsidRDefault="0073167E">
            <w:pPr>
              <w:rPr>
                <w:del w:id="2863" w:author="Yvette" w:date="2018-04-02T11:32:00Z"/>
                <w:rFonts w:cs="Calibri"/>
                <w:b/>
                <w:bCs/>
                <w:sz w:val="25"/>
                <w:szCs w:val="25"/>
                <w:rtl/>
                <w:lang w:bidi="ar-QA"/>
              </w:rPr>
              <w:pPrChange w:id="2864" w:author="Yvette" w:date="2018-04-02T11:32:00Z">
                <w:pPr>
                  <w:framePr w:hSpace="180" w:wrap="around" w:vAnchor="page" w:hAnchor="margin" w:xAlign="center" w:y="2603"/>
                </w:pPr>
              </w:pPrChange>
            </w:pPr>
            <w:del w:id="2865" w:author="Yvette" w:date="2018-04-02T11:32:00Z">
              <w:r w:rsidRPr="00006501" w:rsidDel="00C62D7B">
                <w:rPr>
                  <w:rFonts w:cs="Calibri"/>
                  <w:b/>
                  <w:bCs/>
                  <w:sz w:val="25"/>
                  <w:szCs w:val="25"/>
                  <w:rtl/>
                  <w:lang w:bidi="ar-QA"/>
                </w:rPr>
                <w:delText>تاريخ الإلتحاق بالعمل:_____________</w:delText>
              </w:r>
            </w:del>
          </w:p>
          <w:p w14:paraId="6FDCF359" w14:textId="444EF342" w:rsidR="0073167E" w:rsidRPr="00805784" w:rsidDel="00C62D7B" w:rsidRDefault="0073167E">
            <w:pPr>
              <w:rPr>
                <w:del w:id="2866" w:author="Yvette" w:date="2018-04-02T11:32:00Z"/>
                <w:rFonts w:cs="Calibri"/>
                <w:sz w:val="24"/>
                <w:szCs w:val="24"/>
                <w:rtl/>
                <w:lang w:bidi="ar-QA"/>
                <w:rPrChange w:id="2867" w:author="Yvette" w:date="2018-04-02T11:42:00Z">
                  <w:rPr>
                    <w:del w:id="2868" w:author="Yvette" w:date="2018-04-02T11:32:00Z"/>
                    <w:sz w:val="24"/>
                    <w:szCs w:val="24"/>
                    <w:rtl/>
                    <w:lang w:bidi="ar-QA"/>
                  </w:rPr>
                </w:rPrChange>
              </w:rPr>
              <w:pPrChange w:id="2869" w:author="Yvette" w:date="2018-04-02T11:32:00Z">
                <w:pPr>
                  <w:framePr w:hSpace="180" w:wrap="around" w:vAnchor="page" w:hAnchor="margin" w:xAlign="center" w:y="2603"/>
                </w:pPr>
              </w:pPrChange>
            </w:pPr>
          </w:p>
        </w:tc>
        <w:tc>
          <w:tcPr>
            <w:tcW w:w="5251" w:type="dxa"/>
          </w:tcPr>
          <w:p w14:paraId="0A70A388" w14:textId="23D70903" w:rsidR="0073167E" w:rsidRPr="00006501" w:rsidDel="00C62D7B" w:rsidRDefault="0073167E">
            <w:pPr>
              <w:rPr>
                <w:del w:id="2870" w:author="Yvette" w:date="2018-04-02T11:32:00Z"/>
                <w:rFonts w:cs="Calibri"/>
                <w:sz w:val="23"/>
                <w:szCs w:val="23"/>
              </w:rPr>
              <w:pPrChange w:id="2871" w:author="Yvette" w:date="2018-04-02T11:32:00Z">
                <w:pPr>
                  <w:framePr w:hSpace="180" w:wrap="around" w:vAnchor="page" w:hAnchor="margin" w:xAlign="center" w:y="2603"/>
                </w:pPr>
              </w:pPrChange>
            </w:pPr>
            <w:del w:id="2872" w:author="Yvette" w:date="2018-04-02T11:32:00Z">
              <w:r w:rsidRPr="00006501" w:rsidDel="00C62D7B">
                <w:rPr>
                  <w:rFonts w:cs="Calibri"/>
                  <w:sz w:val="23"/>
                  <w:szCs w:val="23"/>
                </w:rPr>
                <w:delText xml:space="preserve">This contract is made and entered into effect at </w:delText>
              </w:r>
            </w:del>
          </w:p>
          <w:p w14:paraId="1E3E582C" w14:textId="739E70FD" w:rsidR="0073167E" w:rsidRPr="00006501" w:rsidDel="00C62D7B" w:rsidRDefault="0073167E">
            <w:pPr>
              <w:rPr>
                <w:del w:id="2873" w:author="Yvette" w:date="2018-04-02T11:32:00Z"/>
                <w:rFonts w:cs="Calibri"/>
                <w:sz w:val="23"/>
                <w:szCs w:val="23"/>
                <w:rtl/>
              </w:rPr>
              <w:pPrChange w:id="2874" w:author="Yvette" w:date="2018-04-02T11:32:00Z">
                <w:pPr>
                  <w:framePr w:hSpace="180" w:wrap="around" w:vAnchor="page" w:hAnchor="margin" w:xAlign="center" w:y="2603"/>
                </w:pPr>
              </w:pPrChange>
            </w:pPr>
            <w:del w:id="2875" w:author="Yvette" w:date="2018-04-02T11:32:00Z">
              <w:r w:rsidRPr="00006501" w:rsidDel="00C62D7B">
                <w:rPr>
                  <w:rFonts w:cs="Calibri"/>
                  <w:bCs/>
                  <w:sz w:val="24"/>
                  <w:szCs w:val="24"/>
                </w:rPr>
                <w:delText xml:space="preserve">   /    /</w:delText>
              </w:r>
              <w:r w:rsidRPr="00805784" w:rsidDel="00C62D7B">
                <w:rPr>
                  <w:rFonts w:cs="Calibri"/>
                  <w:sz w:val="24"/>
                  <w:szCs w:val="24"/>
                  <w:rPrChange w:id="2876" w:author="Yvette" w:date="2018-04-02T11:42:00Z">
                    <w:rPr>
                      <w:sz w:val="24"/>
                      <w:szCs w:val="24"/>
                    </w:rPr>
                  </w:rPrChange>
                </w:rPr>
                <w:delText xml:space="preserve"> </w:delText>
              </w:r>
              <w:r w:rsidRPr="00805784" w:rsidDel="00C62D7B">
                <w:rPr>
                  <w:rFonts w:cs="Calibri"/>
                  <w:sz w:val="23"/>
                  <w:szCs w:val="23"/>
                  <w:rPrChange w:id="2877" w:author="Yvette" w:date="2018-04-02T11:42:00Z">
                    <w:rPr>
                      <w:sz w:val="23"/>
                      <w:szCs w:val="23"/>
                    </w:rPr>
                  </w:rPrChange>
                </w:rPr>
                <w:delText xml:space="preserve">  and between</w:delText>
              </w:r>
              <w:r w:rsidRPr="00006501" w:rsidDel="00C62D7B">
                <w:rPr>
                  <w:rFonts w:cs="Calibri"/>
                  <w:sz w:val="23"/>
                  <w:szCs w:val="23"/>
                  <w:rtl/>
                </w:rPr>
                <w:delText>:</w:delText>
              </w:r>
            </w:del>
          </w:p>
          <w:p w14:paraId="58C95990" w14:textId="20618942" w:rsidR="0073167E" w:rsidRPr="00006501" w:rsidDel="00C62D7B" w:rsidRDefault="0073167E">
            <w:pPr>
              <w:rPr>
                <w:del w:id="2878" w:author="Yvette" w:date="2018-04-02T11:32:00Z"/>
                <w:rFonts w:cs="Calibri"/>
                <w:b/>
                <w:bCs/>
                <w:sz w:val="23"/>
                <w:szCs w:val="23"/>
              </w:rPr>
              <w:pPrChange w:id="2879" w:author="Yvette" w:date="2018-04-02T11:32:00Z">
                <w:pPr>
                  <w:framePr w:hSpace="180" w:wrap="around" w:vAnchor="page" w:hAnchor="margin" w:xAlign="center" w:y="2603"/>
                </w:pPr>
              </w:pPrChange>
            </w:pPr>
            <w:del w:id="2880" w:author="Yvette" w:date="2018-04-02T11:32:00Z">
              <w:r w:rsidRPr="00006501" w:rsidDel="00C62D7B">
                <w:rPr>
                  <w:rFonts w:cs="Calibri"/>
                  <w:b/>
                  <w:bCs/>
                  <w:sz w:val="23"/>
                  <w:szCs w:val="23"/>
                </w:rPr>
                <w:delText xml:space="preserve">FIRST PARTY : </w:delText>
              </w:r>
            </w:del>
          </w:p>
          <w:p w14:paraId="3F7DD163" w14:textId="58DB7062" w:rsidR="0073167E" w:rsidRPr="00805784" w:rsidDel="00C62D7B" w:rsidRDefault="0073167E">
            <w:pPr>
              <w:rPr>
                <w:del w:id="2881" w:author="Yvette" w:date="2018-04-02T11:32:00Z"/>
                <w:rFonts w:cs="Calibri"/>
                <w:sz w:val="23"/>
                <w:szCs w:val="23"/>
                <w:rPrChange w:id="2882" w:author="Yvette" w:date="2018-04-02T11:42:00Z">
                  <w:rPr>
                    <w:del w:id="2883" w:author="Yvette" w:date="2018-04-02T11:32:00Z"/>
                    <w:sz w:val="23"/>
                    <w:szCs w:val="23"/>
                  </w:rPr>
                </w:rPrChange>
              </w:rPr>
              <w:pPrChange w:id="2884" w:author="Yvette" w:date="2018-04-02T11:32:00Z">
                <w:pPr>
                  <w:framePr w:hSpace="180" w:wrap="around" w:vAnchor="page" w:hAnchor="margin" w:xAlign="center" w:y="2603"/>
                </w:pPr>
              </w:pPrChange>
            </w:pPr>
          </w:p>
          <w:p w14:paraId="58D6A844" w14:textId="75733D69" w:rsidR="0073167E" w:rsidRPr="00805784" w:rsidDel="00C62D7B" w:rsidRDefault="0073167E">
            <w:pPr>
              <w:rPr>
                <w:del w:id="2885" w:author="Yvette" w:date="2018-04-02T11:32:00Z"/>
                <w:rFonts w:cs="Calibri"/>
                <w:sz w:val="23"/>
                <w:szCs w:val="23"/>
                <w:rPrChange w:id="2886" w:author="Yvette" w:date="2018-04-02T11:42:00Z">
                  <w:rPr>
                    <w:del w:id="2887" w:author="Yvette" w:date="2018-04-02T11:32:00Z"/>
                    <w:sz w:val="23"/>
                    <w:szCs w:val="23"/>
                  </w:rPr>
                </w:rPrChange>
              </w:rPr>
              <w:pPrChange w:id="2888" w:author="Yvette" w:date="2018-04-02T11:32:00Z">
                <w:pPr>
                  <w:framePr w:hSpace="180" w:wrap="around" w:vAnchor="page" w:hAnchor="margin" w:xAlign="center" w:y="2603"/>
                </w:pPr>
              </w:pPrChange>
            </w:pPr>
          </w:p>
          <w:p w14:paraId="3E0228B9" w14:textId="6107CEDE" w:rsidR="0073167E" w:rsidRPr="00805784" w:rsidDel="00C62D7B" w:rsidRDefault="0073167E">
            <w:pPr>
              <w:rPr>
                <w:del w:id="2889" w:author="Yvette" w:date="2018-04-02T11:32:00Z"/>
                <w:rFonts w:cs="Calibri"/>
                <w:b/>
                <w:sz w:val="23"/>
                <w:szCs w:val="23"/>
                <w:rPrChange w:id="2890" w:author="Yvette" w:date="2018-04-02T11:42:00Z">
                  <w:rPr>
                    <w:del w:id="2891" w:author="Yvette" w:date="2018-04-02T11:32:00Z"/>
                    <w:b/>
                    <w:sz w:val="23"/>
                    <w:szCs w:val="23"/>
                  </w:rPr>
                </w:rPrChange>
              </w:rPr>
              <w:pPrChange w:id="2892" w:author="Yvette" w:date="2018-04-02T11:32:00Z">
                <w:pPr>
                  <w:framePr w:hSpace="180" w:wrap="around" w:vAnchor="page" w:hAnchor="margin" w:xAlign="center" w:y="2603"/>
                </w:pPr>
              </w:pPrChange>
            </w:pPr>
            <w:del w:id="2893" w:author="Yvette" w:date="2018-04-02T11:32:00Z">
              <w:r w:rsidRPr="00805784" w:rsidDel="00C62D7B">
                <w:rPr>
                  <w:rFonts w:cs="Calibri"/>
                  <w:b/>
                  <w:sz w:val="23"/>
                  <w:szCs w:val="23"/>
                  <w:rPrChange w:id="2894" w:author="Yvette" w:date="2018-04-02T11:42:00Z">
                    <w:rPr>
                      <w:b/>
                      <w:sz w:val="23"/>
                      <w:szCs w:val="23"/>
                    </w:rPr>
                  </w:rPrChange>
                </w:rPr>
                <w:delText xml:space="preserve">SECOND PARTY: </w:delText>
              </w:r>
            </w:del>
          </w:p>
          <w:p w14:paraId="73E109E2" w14:textId="0397FFE1" w:rsidR="0073167E" w:rsidRPr="00805784" w:rsidDel="00C62D7B" w:rsidRDefault="0073167E">
            <w:pPr>
              <w:rPr>
                <w:del w:id="2895" w:author="Yvette" w:date="2018-04-02T11:32:00Z"/>
                <w:rFonts w:cs="Calibri"/>
                <w:b/>
                <w:bCs/>
                <w:sz w:val="24"/>
                <w:szCs w:val="24"/>
                <w:rPrChange w:id="2896" w:author="Yvette" w:date="2018-04-02T11:42:00Z">
                  <w:rPr>
                    <w:del w:id="2897" w:author="Yvette" w:date="2018-04-02T11:32:00Z"/>
                    <w:b/>
                    <w:bCs/>
                    <w:sz w:val="24"/>
                    <w:szCs w:val="24"/>
                  </w:rPr>
                </w:rPrChange>
              </w:rPr>
              <w:pPrChange w:id="2898" w:author="Yvette" w:date="2018-04-02T11:32:00Z">
                <w:pPr>
                  <w:framePr w:hSpace="180" w:wrap="around" w:vAnchor="page" w:hAnchor="margin" w:xAlign="center" w:y="2603"/>
                </w:pPr>
              </w:pPrChange>
            </w:pPr>
          </w:p>
          <w:p w14:paraId="1B452AA6" w14:textId="79401D6C" w:rsidR="0073167E" w:rsidRPr="00805784" w:rsidDel="00C62D7B" w:rsidRDefault="0073167E">
            <w:pPr>
              <w:rPr>
                <w:del w:id="2899" w:author="Yvette" w:date="2018-04-02T11:32:00Z"/>
                <w:rFonts w:cs="Calibri"/>
                <w:b/>
                <w:bCs/>
                <w:sz w:val="24"/>
                <w:szCs w:val="24"/>
                <w:rPrChange w:id="2900" w:author="Yvette" w:date="2018-04-02T11:42:00Z">
                  <w:rPr>
                    <w:del w:id="2901" w:author="Yvette" w:date="2018-04-02T11:32:00Z"/>
                    <w:b/>
                    <w:bCs/>
                    <w:sz w:val="24"/>
                    <w:szCs w:val="24"/>
                  </w:rPr>
                </w:rPrChange>
              </w:rPr>
              <w:pPrChange w:id="2902" w:author="Yvette" w:date="2018-04-02T11:32:00Z">
                <w:pPr>
                  <w:framePr w:hSpace="180" w:wrap="around" w:vAnchor="page" w:hAnchor="margin" w:xAlign="center" w:y="2603"/>
                </w:pPr>
              </w:pPrChange>
            </w:pPr>
          </w:p>
          <w:p w14:paraId="4781EC69" w14:textId="22301621" w:rsidR="0073167E" w:rsidRPr="00006501" w:rsidDel="00C62D7B" w:rsidRDefault="0073167E">
            <w:pPr>
              <w:rPr>
                <w:del w:id="2903" w:author="Yvette" w:date="2018-04-02T11:32:00Z"/>
                <w:rFonts w:cs="Calibri"/>
                <w:b/>
                <w:sz w:val="23"/>
                <w:szCs w:val="23"/>
                <w:rtl/>
              </w:rPr>
              <w:pPrChange w:id="2904" w:author="Yvette" w:date="2018-04-02T11:32:00Z">
                <w:pPr>
                  <w:framePr w:hSpace="180" w:wrap="around" w:vAnchor="page" w:hAnchor="margin" w:xAlign="center" w:y="2603"/>
                </w:pPr>
              </w:pPrChange>
            </w:pPr>
            <w:del w:id="2905" w:author="Yvette" w:date="2018-04-02T11:32:00Z">
              <w:r w:rsidRPr="00805784" w:rsidDel="00C62D7B">
                <w:rPr>
                  <w:rFonts w:cs="Calibri"/>
                  <w:bCs/>
                  <w:sz w:val="23"/>
                  <w:szCs w:val="23"/>
                  <w:lang w:bidi="ar-QA"/>
                  <w:rPrChange w:id="2906" w:author="Yvette" w:date="2018-04-02T11:42:00Z">
                    <w:rPr>
                      <w:bCs/>
                      <w:sz w:val="23"/>
                      <w:szCs w:val="23"/>
                      <w:lang w:bidi="ar-QA"/>
                    </w:rPr>
                  </w:rPrChange>
                </w:rPr>
                <w:delText>with a permanent address in Doha, Qatar(</w:delText>
              </w:r>
              <w:r w:rsidRPr="00805784" w:rsidDel="00C62D7B">
                <w:rPr>
                  <w:rFonts w:cs="Calibri"/>
                  <w:sz w:val="23"/>
                  <w:szCs w:val="23"/>
                  <w:rPrChange w:id="2907" w:author="Yvette" w:date="2018-04-02T11:42:00Z">
                    <w:rPr>
                      <w:sz w:val="23"/>
                      <w:szCs w:val="23"/>
                    </w:rPr>
                  </w:rPrChange>
                </w:rPr>
                <w:delText xml:space="preserve">hereinafter referred to as the </w:delText>
              </w:r>
              <w:r w:rsidRPr="00805784" w:rsidDel="00C62D7B">
                <w:rPr>
                  <w:rFonts w:cs="Calibri"/>
                  <w:b/>
                  <w:sz w:val="23"/>
                  <w:szCs w:val="23"/>
                  <w:rPrChange w:id="2908" w:author="Yvette" w:date="2018-04-02T11:42:00Z">
                    <w:rPr>
                      <w:b/>
                      <w:sz w:val="23"/>
                      <w:szCs w:val="23"/>
                    </w:rPr>
                  </w:rPrChange>
                </w:rPr>
                <w:delText>“Employee”</w:delText>
              </w:r>
            </w:del>
          </w:p>
          <w:p w14:paraId="5E574445" w14:textId="29CDBEF7" w:rsidR="0073167E" w:rsidRPr="00006501" w:rsidDel="00C62D7B" w:rsidRDefault="0073167E">
            <w:pPr>
              <w:rPr>
                <w:del w:id="2909" w:author="Yvette" w:date="2018-04-02T11:32:00Z"/>
                <w:rFonts w:cs="Calibri"/>
                <w:sz w:val="23"/>
                <w:szCs w:val="23"/>
              </w:rPr>
              <w:pPrChange w:id="2910" w:author="Yvette" w:date="2018-04-02T11:32:00Z">
                <w:pPr>
                  <w:framePr w:hSpace="180" w:wrap="around" w:vAnchor="page" w:hAnchor="margin" w:xAlign="center" w:y="2603"/>
                </w:pPr>
              </w:pPrChange>
            </w:pPr>
          </w:p>
          <w:p w14:paraId="54E2F9E2" w14:textId="58625F57" w:rsidR="0073167E" w:rsidRPr="00006501" w:rsidDel="00C62D7B" w:rsidRDefault="0073167E">
            <w:pPr>
              <w:rPr>
                <w:del w:id="2911" w:author="Yvette" w:date="2018-04-02T11:32:00Z"/>
                <w:rFonts w:cs="Calibri"/>
                <w:b/>
                <w:bCs/>
                <w:sz w:val="23"/>
                <w:szCs w:val="23"/>
              </w:rPr>
              <w:pPrChange w:id="2912" w:author="Yvette" w:date="2018-04-02T11:32:00Z">
                <w:pPr>
                  <w:framePr w:hSpace="180" w:wrap="around" w:vAnchor="page" w:hAnchor="margin" w:xAlign="center" w:y="2603"/>
                </w:pPr>
              </w:pPrChange>
            </w:pPr>
            <w:del w:id="2913" w:author="Yvette" w:date="2018-04-02T11:32:00Z">
              <w:r w:rsidRPr="00006501" w:rsidDel="00C62D7B">
                <w:rPr>
                  <w:rFonts w:cs="Calibri"/>
                  <w:b/>
                  <w:bCs/>
                  <w:sz w:val="23"/>
                  <w:szCs w:val="23"/>
                </w:rPr>
                <w:delText xml:space="preserve">Date of Joining: </w:delText>
              </w:r>
              <w:r w:rsidRPr="00006501" w:rsidDel="00C62D7B">
                <w:rPr>
                  <w:rFonts w:cs="Calibri"/>
                  <w:b/>
                  <w:bCs/>
                  <w:sz w:val="23"/>
                  <w:szCs w:val="23"/>
                  <w:rtl/>
                </w:rPr>
                <w:delText>_______________________</w:delText>
              </w:r>
            </w:del>
          </w:p>
          <w:p w14:paraId="229945BE" w14:textId="50F06445" w:rsidR="0073167E" w:rsidRPr="00006501" w:rsidDel="00C62D7B" w:rsidRDefault="0073167E">
            <w:pPr>
              <w:rPr>
                <w:del w:id="2914" w:author="Yvette" w:date="2018-04-02T11:32:00Z"/>
                <w:rFonts w:cs="Calibri"/>
                <w:b/>
                <w:bCs/>
                <w:sz w:val="22"/>
                <w:szCs w:val="22"/>
                <w:rtl/>
              </w:rPr>
              <w:pPrChange w:id="2915" w:author="Yvette" w:date="2018-04-02T11:32:00Z">
                <w:pPr>
                  <w:framePr w:hSpace="180" w:wrap="around" w:vAnchor="page" w:hAnchor="margin" w:xAlign="center" w:y="2603"/>
                </w:pPr>
              </w:pPrChange>
            </w:pPr>
          </w:p>
        </w:tc>
      </w:tr>
      <w:tr w:rsidR="0073167E" w:rsidRPr="00805784" w:rsidDel="00C62D7B" w14:paraId="3B320E27" w14:textId="277F2BFD" w:rsidTr="000E711F">
        <w:trPr>
          <w:trHeight w:val="68"/>
          <w:del w:id="2916" w:author="Yvette" w:date="2018-04-02T11:32:00Z"/>
        </w:trPr>
        <w:tc>
          <w:tcPr>
            <w:tcW w:w="4829" w:type="dxa"/>
            <w:shd w:val="clear" w:color="auto" w:fill="DBE5F1" w:themeFill="accent1" w:themeFillTint="33"/>
            <w:vAlign w:val="center"/>
          </w:tcPr>
          <w:p w14:paraId="6820ACE7" w14:textId="094B278E" w:rsidR="0073167E" w:rsidRPr="00006501" w:rsidDel="00C62D7B" w:rsidRDefault="0073167E" w:rsidP="00006501">
            <w:pPr>
              <w:rPr>
                <w:del w:id="2917" w:author="Yvette" w:date="2018-04-02T11:32:00Z"/>
                <w:rFonts w:cs="Calibri"/>
                <w:b/>
                <w:bCs/>
                <w:sz w:val="27"/>
                <w:szCs w:val="27"/>
                <w:u w:val="single"/>
                <w:rtl/>
              </w:rPr>
            </w:pPr>
            <w:del w:id="2918" w:author="Yvette" w:date="2018-04-02T11:32:00Z">
              <w:r w:rsidRPr="00006501" w:rsidDel="00C62D7B">
                <w:rPr>
                  <w:rFonts w:cs="Calibri"/>
                  <w:b/>
                  <w:bCs/>
                  <w:sz w:val="27"/>
                  <w:szCs w:val="27"/>
                  <w:u w:val="single"/>
                  <w:rtl/>
                </w:rPr>
                <w:delText>إتفق الأطراف على التالي:</w:delText>
              </w:r>
            </w:del>
          </w:p>
          <w:p w14:paraId="4896176C" w14:textId="233935F3" w:rsidR="0073167E" w:rsidRPr="00805784" w:rsidDel="00C62D7B" w:rsidRDefault="0073167E">
            <w:pPr>
              <w:rPr>
                <w:del w:id="2919" w:author="Yvette" w:date="2018-04-02T11:32:00Z"/>
                <w:rFonts w:cs="Calibri"/>
                <w:b/>
                <w:bCs/>
                <w:sz w:val="27"/>
                <w:szCs w:val="27"/>
                <w:u w:val="single"/>
                <w:rtl/>
                <w:rPrChange w:id="2920" w:author="Yvette" w:date="2018-04-02T11:42:00Z">
                  <w:rPr>
                    <w:del w:id="2921" w:author="Yvette" w:date="2018-04-02T11:32:00Z"/>
                    <w:b/>
                    <w:bCs/>
                    <w:sz w:val="27"/>
                    <w:szCs w:val="27"/>
                    <w:u w:val="single"/>
                    <w:rtl/>
                  </w:rPr>
                </w:rPrChange>
              </w:rPr>
              <w:pPrChange w:id="2922" w:author="Yvette" w:date="2018-04-02T11:32:00Z">
                <w:pPr>
                  <w:framePr w:hSpace="180" w:wrap="around" w:vAnchor="page" w:hAnchor="margin" w:xAlign="center" w:y="2603"/>
                </w:pPr>
              </w:pPrChange>
            </w:pPr>
          </w:p>
        </w:tc>
        <w:tc>
          <w:tcPr>
            <w:tcW w:w="5251" w:type="dxa"/>
            <w:shd w:val="clear" w:color="auto" w:fill="DBE5F1" w:themeFill="accent1" w:themeFillTint="33"/>
            <w:vAlign w:val="center"/>
          </w:tcPr>
          <w:p w14:paraId="410D6D97" w14:textId="0669E4E7" w:rsidR="0073167E" w:rsidRPr="00006501" w:rsidDel="00C62D7B" w:rsidRDefault="0073167E">
            <w:pPr>
              <w:rPr>
                <w:del w:id="2923" w:author="Yvette" w:date="2018-04-02T11:32:00Z"/>
                <w:rFonts w:cs="Calibri"/>
                <w:b/>
                <w:sz w:val="24"/>
                <w:szCs w:val="24"/>
                <w:u w:val="single"/>
                <w:rtl/>
                <w:lang w:val="en-GB" w:eastAsia="en-GB"/>
              </w:rPr>
              <w:pPrChange w:id="2924" w:author="Yvette" w:date="2018-04-02T11:32:00Z">
                <w:pPr>
                  <w:framePr w:hSpace="180" w:wrap="around" w:vAnchor="page" w:hAnchor="margin" w:xAlign="center" w:y="2603"/>
                </w:pPr>
              </w:pPrChange>
            </w:pPr>
            <w:del w:id="2925" w:author="Yvette" w:date="2018-04-02T11:32:00Z">
              <w:r w:rsidRPr="00006501" w:rsidDel="00C62D7B">
                <w:rPr>
                  <w:rFonts w:cs="Calibri"/>
                  <w:b/>
                  <w:sz w:val="24"/>
                  <w:szCs w:val="24"/>
                  <w:u w:val="single"/>
                  <w:lang w:val="en-GB" w:eastAsia="en-GB"/>
                </w:rPr>
                <w:delText>THE PARTIES AGREE THAT</w:delText>
              </w:r>
              <w:r w:rsidRPr="00006501" w:rsidDel="00C62D7B">
                <w:rPr>
                  <w:rFonts w:cs="Calibri"/>
                  <w:b/>
                  <w:sz w:val="24"/>
                  <w:szCs w:val="24"/>
                  <w:lang w:val="en-GB" w:eastAsia="en-GB"/>
                </w:rPr>
                <w:delText>:</w:delText>
              </w:r>
            </w:del>
          </w:p>
        </w:tc>
      </w:tr>
      <w:tr w:rsidR="0073167E" w:rsidRPr="00805784" w:rsidDel="00C62D7B" w14:paraId="708291FD" w14:textId="119AC4EF" w:rsidTr="000E711F">
        <w:trPr>
          <w:trHeight w:val="6488"/>
          <w:del w:id="2926" w:author="Yvette" w:date="2018-04-02T11:32:00Z"/>
        </w:trPr>
        <w:tc>
          <w:tcPr>
            <w:tcW w:w="4829" w:type="dxa"/>
          </w:tcPr>
          <w:p w14:paraId="0A55AEE9" w14:textId="54C759FB" w:rsidR="0073167E" w:rsidRPr="00006501" w:rsidDel="00C62D7B" w:rsidRDefault="0073167E" w:rsidP="00006501">
            <w:pPr>
              <w:rPr>
                <w:del w:id="2927" w:author="Yvette" w:date="2018-04-02T11:32:00Z"/>
                <w:rFonts w:cs="Calibri"/>
                <w:b/>
                <w:bCs/>
                <w:sz w:val="22"/>
                <w:szCs w:val="22"/>
                <w:u w:val="single"/>
                <w:rtl/>
              </w:rPr>
            </w:pPr>
            <w:del w:id="2928" w:author="Yvette" w:date="2018-04-02T11:32:00Z">
              <w:r w:rsidRPr="00006501" w:rsidDel="00C62D7B">
                <w:rPr>
                  <w:rFonts w:cs="Calibri"/>
                  <w:b/>
                  <w:bCs/>
                  <w:sz w:val="22"/>
                  <w:szCs w:val="22"/>
                  <w:u w:val="single"/>
                  <w:rtl/>
                </w:rPr>
                <w:delText>المادة (1) التعيين:</w:delText>
              </w:r>
            </w:del>
          </w:p>
          <w:p w14:paraId="1423D1BA" w14:textId="7ED3E08D" w:rsidR="0073167E" w:rsidRPr="00805784" w:rsidDel="00C62D7B" w:rsidRDefault="0073167E">
            <w:pPr>
              <w:rPr>
                <w:del w:id="2929" w:author="Yvette" w:date="2018-04-02T11:32:00Z"/>
                <w:rFonts w:cs="Calibri"/>
                <w:b/>
                <w:bCs/>
                <w:sz w:val="22"/>
                <w:szCs w:val="22"/>
                <w:u w:val="single"/>
                <w:rtl/>
                <w:rPrChange w:id="2930" w:author="Yvette" w:date="2018-04-02T11:42:00Z">
                  <w:rPr>
                    <w:del w:id="2931" w:author="Yvette" w:date="2018-04-02T11:32:00Z"/>
                    <w:b/>
                    <w:bCs/>
                    <w:sz w:val="22"/>
                    <w:szCs w:val="22"/>
                    <w:u w:val="single"/>
                    <w:rtl/>
                  </w:rPr>
                </w:rPrChange>
              </w:rPr>
              <w:pPrChange w:id="2932" w:author="Yvette" w:date="2018-04-02T11:32:00Z">
                <w:pPr>
                  <w:framePr w:hSpace="180" w:wrap="around" w:vAnchor="page" w:hAnchor="margin" w:xAlign="center" w:y="2603"/>
                </w:pPr>
              </w:pPrChange>
            </w:pPr>
          </w:p>
          <w:p w14:paraId="3D317F13" w14:textId="00CBDAEE" w:rsidR="0073167E" w:rsidRPr="00006501" w:rsidDel="00C62D7B" w:rsidRDefault="0073167E">
            <w:pPr>
              <w:rPr>
                <w:del w:id="2933" w:author="Yvette" w:date="2018-04-02T11:32:00Z"/>
                <w:rFonts w:cs="Calibri"/>
                <w:sz w:val="25"/>
                <w:szCs w:val="25"/>
                <w:rtl/>
              </w:rPr>
              <w:pPrChange w:id="2934" w:author="Yvette" w:date="2018-04-02T11:32:00Z">
                <w:pPr>
                  <w:framePr w:hSpace="180" w:wrap="around" w:vAnchor="page" w:hAnchor="margin" w:xAlign="center" w:y="2603"/>
                </w:pPr>
              </w:pPrChange>
            </w:pPr>
            <w:del w:id="2935" w:author="Yvette" w:date="2018-04-02T11:32:00Z">
              <w:r w:rsidRPr="00805784" w:rsidDel="00C62D7B">
                <w:rPr>
                  <w:rFonts w:cs="Calibri"/>
                  <w:sz w:val="22"/>
                  <w:szCs w:val="22"/>
                  <w:rtl/>
                  <w:rPrChange w:id="2936" w:author="Yvette" w:date="2018-04-02T11:42:00Z">
                    <w:rPr>
                      <w:sz w:val="22"/>
                      <w:szCs w:val="22"/>
                      <w:rtl/>
                    </w:rPr>
                  </w:rPrChange>
                </w:rPr>
                <w:delText>1.</w:delText>
              </w:r>
              <w:r w:rsidRPr="00805784" w:rsidDel="00C62D7B">
                <w:rPr>
                  <w:rFonts w:cs="Calibri"/>
                  <w:sz w:val="24"/>
                  <w:szCs w:val="24"/>
                  <w:rtl/>
                  <w:rPrChange w:id="2937" w:author="Yvette" w:date="2018-04-02T11:42:00Z">
                    <w:rPr>
                      <w:sz w:val="24"/>
                      <w:szCs w:val="24"/>
                      <w:rtl/>
                    </w:rPr>
                  </w:rPrChange>
                </w:rPr>
                <w:delText xml:space="preserve">1 </w:delText>
              </w:r>
              <w:r w:rsidRPr="00805784" w:rsidDel="00C62D7B">
                <w:rPr>
                  <w:rFonts w:cs="Calibri"/>
                  <w:sz w:val="25"/>
                  <w:szCs w:val="25"/>
                  <w:rtl/>
                  <w:rPrChange w:id="2938" w:author="Yvette" w:date="2018-04-02T11:42:00Z">
                    <w:rPr>
                      <w:sz w:val="25"/>
                      <w:szCs w:val="25"/>
                      <w:rtl/>
                    </w:rPr>
                  </w:rPrChange>
                </w:rPr>
                <w:delText xml:space="preserve">يعين السيدة </w:delText>
              </w:r>
              <w:r w:rsidRPr="00006501" w:rsidDel="00C62D7B">
                <w:rPr>
                  <w:rFonts w:cs="Calibri"/>
                  <w:sz w:val="25"/>
                  <w:szCs w:val="25"/>
                </w:rPr>
                <w:delText>……</w:delText>
              </w:r>
              <w:r w:rsidRPr="00006501" w:rsidDel="00C62D7B">
                <w:rPr>
                  <w:rFonts w:cs="Calibri"/>
                  <w:sz w:val="25"/>
                  <w:szCs w:val="25"/>
                  <w:rtl/>
                </w:rPr>
                <w:delText xml:space="preserve"> مع بداية تاريخ النفاذ حسب ما يلي:</w:delText>
              </w:r>
            </w:del>
          </w:p>
          <w:p w14:paraId="2EE4BFB7" w14:textId="279A7F28" w:rsidR="0073167E" w:rsidRPr="00805784" w:rsidDel="00C62D7B" w:rsidRDefault="0073167E">
            <w:pPr>
              <w:rPr>
                <w:del w:id="2939" w:author="Yvette" w:date="2018-04-02T11:32:00Z"/>
                <w:rFonts w:cs="Calibri"/>
                <w:sz w:val="25"/>
                <w:szCs w:val="25"/>
                <w:rtl/>
                <w:rPrChange w:id="2940" w:author="Yvette" w:date="2018-04-02T11:42:00Z">
                  <w:rPr>
                    <w:del w:id="2941" w:author="Yvette" w:date="2018-04-02T11:32:00Z"/>
                    <w:sz w:val="25"/>
                    <w:szCs w:val="25"/>
                    <w:rtl/>
                  </w:rPr>
                </w:rPrChange>
              </w:rPr>
              <w:pPrChange w:id="2942" w:author="Yvette" w:date="2018-04-02T11:32:00Z">
                <w:pPr>
                  <w:framePr w:hSpace="180" w:wrap="around" w:vAnchor="page" w:hAnchor="margin" w:xAlign="center" w:y="2603"/>
                </w:pPr>
              </w:pPrChange>
            </w:pPr>
          </w:p>
          <w:p w14:paraId="189B91B8" w14:textId="5478A11C" w:rsidR="0073167E" w:rsidRPr="00006501" w:rsidDel="00C62D7B" w:rsidRDefault="0073167E">
            <w:pPr>
              <w:rPr>
                <w:del w:id="2943" w:author="Yvette" w:date="2018-04-02T11:32:00Z"/>
                <w:rFonts w:cs="Calibri"/>
                <w:b/>
                <w:bCs/>
                <w:color w:val="0000FF"/>
                <w:sz w:val="25"/>
                <w:szCs w:val="25"/>
                <w:lang w:bidi="ar-AE"/>
              </w:rPr>
              <w:pPrChange w:id="2944" w:author="Yvette" w:date="2018-04-02T11:32:00Z">
                <w:pPr>
                  <w:framePr w:hSpace="180" w:wrap="around" w:vAnchor="page" w:hAnchor="margin" w:xAlign="center" w:y="2603"/>
                </w:pPr>
              </w:pPrChange>
            </w:pPr>
            <w:del w:id="2945" w:author="Yvette" w:date="2018-04-02T11:32:00Z">
              <w:r w:rsidRPr="00805784" w:rsidDel="00C62D7B">
                <w:rPr>
                  <w:rFonts w:cs="Calibri"/>
                  <w:b/>
                  <w:bCs/>
                  <w:sz w:val="25"/>
                  <w:szCs w:val="25"/>
                  <w:rtl/>
                  <w:lang w:bidi="ar-AE"/>
                  <w:rPrChange w:id="2946" w:author="Yvette" w:date="2018-04-02T11:42:00Z">
                    <w:rPr>
                      <w:b/>
                      <w:bCs/>
                      <w:sz w:val="25"/>
                      <w:szCs w:val="25"/>
                      <w:rtl/>
                      <w:lang w:bidi="ar-AE"/>
                    </w:rPr>
                  </w:rPrChange>
                </w:rPr>
                <w:delText>الوظيفة</w:delText>
              </w:r>
              <w:r w:rsidRPr="00805784" w:rsidDel="00C62D7B">
                <w:rPr>
                  <w:rFonts w:cs="Calibri"/>
                  <w:b/>
                  <w:bCs/>
                  <w:sz w:val="25"/>
                  <w:szCs w:val="25"/>
                  <w:rtl/>
                  <w:lang w:bidi="ar-QA"/>
                  <w:rPrChange w:id="2947" w:author="Yvette" w:date="2018-04-02T11:42:00Z">
                    <w:rPr>
                      <w:b/>
                      <w:bCs/>
                      <w:sz w:val="25"/>
                      <w:szCs w:val="25"/>
                      <w:rtl/>
                      <w:lang w:bidi="ar-QA"/>
                    </w:rPr>
                  </w:rPrChange>
                </w:rPr>
                <w:delText>:</w:delText>
              </w:r>
              <w:r w:rsidRPr="00805784" w:rsidDel="00C62D7B">
                <w:rPr>
                  <w:rFonts w:cs="Calibri"/>
                  <w:b/>
                  <w:bCs/>
                  <w:color w:val="0000FF"/>
                  <w:sz w:val="25"/>
                  <w:szCs w:val="25"/>
                  <w:rtl/>
                  <w:lang w:bidi="ar-QA"/>
                  <w:rPrChange w:id="2948" w:author="Yvette" w:date="2018-04-02T11:42:00Z">
                    <w:rPr>
                      <w:b/>
                      <w:bCs/>
                      <w:color w:val="0000FF"/>
                      <w:sz w:val="25"/>
                      <w:szCs w:val="25"/>
                      <w:rtl/>
                      <w:lang w:bidi="ar-QA"/>
                    </w:rPr>
                  </w:rPrChange>
                </w:rPr>
                <w:delText xml:space="preserve"> </w:delText>
              </w:r>
              <w:r w:rsidRPr="00805784" w:rsidDel="00C62D7B">
                <w:rPr>
                  <w:rFonts w:cs="Calibri"/>
                  <w:b/>
                  <w:bCs/>
                  <w:sz w:val="25"/>
                  <w:szCs w:val="25"/>
                  <w:rtl/>
                  <w:lang w:bidi="ar-QA"/>
                  <w:rPrChange w:id="2949" w:author="Yvette" w:date="2018-04-02T11:42:00Z">
                    <w:rPr>
                      <w:b/>
                      <w:bCs/>
                      <w:sz w:val="25"/>
                      <w:szCs w:val="25"/>
                      <w:rtl/>
                      <w:lang w:bidi="ar-QA"/>
                    </w:rPr>
                  </w:rPrChange>
                </w:rPr>
                <w:delText>مدرس مرافق للطالب</w:delText>
              </w:r>
            </w:del>
          </w:p>
          <w:p w14:paraId="23320933" w14:textId="7ADBD293" w:rsidR="0073167E" w:rsidRPr="00006501" w:rsidDel="00C62D7B" w:rsidRDefault="0073167E">
            <w:pPr>
              <w:rPr>
                <w:del w:id="2950" w:author="Yvette" w:date="2018-04-02T11:32:00Z"/>
                <w:rFonts w:cs="Calibri"/>
                <w:b/>
                <w:bCs/>
                <w:sz w:val="25"/>
                <w:szCs w:val="25"/>
                <w:rtl/>
                <w:lang w:bidi="ar-AE"/>
              </w:rPr>
              <w:pPrChange w:id="2951" w:author="Yvette" w:date="2018-04-02T11:32:00Z">
                <w:pPr>
                  <w:framePr w:hSpace="180" w:wrap="around" w:vAnchor="page" w:hAnchor="margin" w:xAlign="center" w:y="2603"/>
                </w:pPr>
              </w:pPrChange>
            </w:pPr>
            <w:del w:id="2952" w:author="Yvette" w:date="2018-04-02T11:32:00Z">
              <w:r w:rsidRPr="00006501" w:rsidDel="00C62D7B">
                <w:rPr>
                  <w:rFonts w:cs="Calibri"/>
                  <w:b/>
                  <w:bCs/>
                  <w:sz w:val="25"/>
                  <w:szCs w:val="25"/>
                  <w:rtl/>
                  <w:lang w:bidi="ar-AE"/>
                </w:rPr>
                <w:delText xml:space="preserve">مدة التعاقد: </w:delText>
              </w:r>
              <w:r w:rsidRPr="00006501" w:rsidDel="00C62D7B">
                <w:rPr>
                  <w:rFonts w:cs="Calibri"/>
                  <w:b/>
                  <w:bCs/>
                  <w:lang w:bidi="ar-LB"/>
                </w:rPr>
                <w:delText>….</w:delText>
              </w:r>
              <w:r w:rsidRPr="00006501" w:rsidDel="00C62D7B">
                <w:rPr>
                  <w:rFonts w:cs="Calibri"/>
                  <w:b/>
                  <w:bCs/>
                  <w:rtl/>
                  <w:lang w:bidi="ar-LB"/>
                </w:rPr>
                <w:delText xml:space="preserve"> </w:delText>
              </w:r>
            </w:del>
          </w:p>
          <w:p w14:paraId="5197BCB2" w14:textId="17056A71" w:rsidR="0073167E" w:rsidRPr="00805784" w:rsidDel="00C62D7B" w:rsidRDefault="0073167E">
            <w:pPr>
              <w:rPr>
                <w:del w:id="2953" w:author="Yvette" w:date="2018-04-02T11:32:00Z"/>
                <w:rFonts w:cs="Calibri"/>
                <w:rtl/>
                <w:rPrChange w:id="2954" w:author="Yvette" w:date="2018-04-02T11:42:00Z">
                  <w:rPr>
                    <w:del w:id="2955" w:author="Yvette" w:date="2018-04-02T11:32:00Z"/>
                    <w:rtl/>
                  </w:rPr>
                </w:rPrChange>
              </w:rPr>
              <w:pPrChange w:id="2956" w:author="Yvette" w:date="2018-04-02T11:32:00Z">
                <w:pPr>
                  <w:framePr w:hSpace="180" w:wrap="around" w:vAnchor="page" w:hAnchor="margin" w:xAlign="center" w:y="2603"/>
                </w:pPr>
              </w:pPrChange>
            </w:pPr>
            <w:del w:id="2957" w:author="Yvette" w:date="2018-04-02T11:32:00Z">
              <w:r w:rsidRPr="00805784" w:rsidDel="00C62D7B">
                <w:rPr>
                  <w:rFonts w:cs="Calibri"/>
                  <w:b/>
                  <w:bCs/>
                  <w:sz w:val="25"/>
                  <w:szCs w:val="25"/>
                  <w:rtl/>
                  <w:lang w:bidi="ar-AE"/>
                  <w:rPrChange w:id="2958" w:author="Yvette" w:date="2018-04-02T11:42:00Z">
                    <w:rPr>
                      <w:b/>
                      <w:bCs/>
                      <w:sz w:val="25"/>
                      <w:szCs w:val="25"/>
                      <w:rtl/>
                      <w:lang w:bidi="ar-AE"/>
                    </w:rPr>
                  </w:rPrChange>
                </w:rPr>
                <w:delText>تاريخ بدء العمل:______________</w:delText>
              </w:r>
            </w:del>
          </w:p>
          <w:p w14:paraId="452EEA55" w14:textId="41D89B88" w:rsidR="0073167E" w:rsidRPr="00006501" w:rsidDel="00C62D7B" w:rsidRDefault="0073167E">
            <w:pPr>
              <w:rPr>
                <w:del w:id="2959" w:author="Yvette" w:date="2018-04-02T11:32:00Z"/>
                <w:rFonts w:cs="Calibri"/>
                <w:b/>
                <w:bCs/>
                <w:sz w:val="25"/>
                <w:szCs w:val="25"/>
                <w:lang w:bidi="ar-EG"/>
              </w:rPr>
              <w:pPrChange w:id="2960" w:author="Yvette" w:date="2018-04-02T11:32:00Z">
                <w:pPr>
                  <w:framePr w:hSpace="180" w:wrap="around" w:vAnchor="page" w:hAnchor="margin" w:xAlign="center" w:y="2603"/>
                </w:pPr>
              </w:pPrChange>
            </w:pPr>
            <w:del w:id="2961" w:author="Yvette" w:date="2018-04-02T11:32:00Z">
              <w:r w:rsidRPr="00805784" w:rsidDel="00C62D7B">
                <w:rPr>
                  <w:rFonts w:cs="Calibri"/>
                  <w:b/>
                  <w:bCs/>
                  <w:sz w:val="25"/>
                  <w:szCs w:val="25"/>
                  <w:rtl/>
                  <w:lang w:bidi="ar-AE"/>
                  <w:rPrChange w:id="2962" w:author="Yvette" w:date="2018-04-02T11:42:00Z">
                    <w:rPr>
                      <w:b/>
                      <w:bCs/>
                      <w:sz w:val="25"/>
                      <w:szCs w:val="25"/>
                      <w:rtl/>
                      <w:lang w:bidi="ar-AE"/>
                    </w:rPr>
                  </w:rPrChange>
                </w:rPr>
                <w:delText>مكان العمل :</w:delText>
              </w:r>
              <w:r w:rsidRPr="00805784" w:rsidDel="00C62D7B">
                <w:rPr>
                  <w:rFonts w:cs="Calibri"/>
                  <w:b/>
                  <w:color w:val="0000FF"/>
                  <w:sz w:val="25"/>
                  <w:szCs w:val="25"/>
                  <w:rtl/>
                  <w:lang w:bidi="ar-QA"/>
                  <w:rPrChange w:id="2963" w:author="Yvette" w:date="2018-04-02T11:42:00Z">
                    <w:rPr>
                      <w:b/>
                      <w:color w:val="0000FF"/>
                      <w:sz w:val="25"/>
                      <w:szCs w:val="25"/>
                      <w:rtl/>
                      <w:lang w:bidi="ar-QA"/>
                    </w:rPr>
                  </w:rPrChange>
                </w:rPr>
                <w:delText xml:space="preserve"> </w:delText>
              </w:r>
              <w:r w:rsidRPr="00805784" w:rsidDel="00C62D7B">
                <w:rPr>
                  <w:rFonts w:cs="Calibri"/>
                  <w:bCs/>
                  <w:sz w:val="25"/>
                  <w:szCs w:val="25"/>
                  <w:rtl/>
                  <w:lang w:bidi="ar-QA"/>
                  <w:rPrChange w:id="2964" w:author="Yvette" w:date="2018-04-02T11:42:00Z">
                    <w:rPr>
                      <w:bCs/>
                      <w:sz w:val="25"/>
                      <w:szCs w:val="25"/>
                      <w:rtl/>
                      <w:lang w:bidi="ar-QA"/>
                    </w:rPr>
                  </w:rPrChange>
                </w:rPr>
                <w:delText xml:space="preserve">أكاديمية </w:delText>
              </w:r>
              <w:r w:rsidRPr="00805784" w:rsidDel="00C62D7B">
                <w:rPr>
                  <w:rFonts w:cs="Calibri"/>
                  <w:bCs/>
                  <w:sz w:val="25"/>
                  <w:szCs w:val="25"/>
                  <w:rtl/>
                  <w:lang w:bidi="ar-EG"/>
                  <w:rPrChange w:id="2965" w:author="Yvette" w:date="2018-04-02T11:42:00Z">
                    <w:rPr>
                      <w:bCs/>
                      <w:sz w:val="25"/>
                      <w:szCs w:val="25"/>
                      <w:rtl/>
                      <w:lang w:bidi="ar-EG"/>
                    </w:rPr>
                  </w:rPrChange>
                </w:rPr>
                <w:delText>المها</w:delText>
              </w:r>
            </w:del>
          </w:p>
          <w:p w14:paraId="33E08769" w14:textId="2668B033" w:rsidR="0073167E" w:rsidRPr="00006501" w:rsidDel="00C62D7B" w:rsidRDefault="0073167E">
            <w:pPr>
              <w:rPr>
                <w:del w:id="2966" w:author="Yvette" w:date="2018-04-02T11:32:00Z"/>
                <w:rFonts w:cs="Calibri"/>
                <w:sz w:val="25"/>
                <w:szCs w:val="25"/>
                <w:rtl/>
              </w:rPr>
              <w:pPrChange w:id="2967" w:author="Yvette" w:date="2018-04-02T11:32:00Z">
                <w:pPr>
                  <w:framePr w:hSpace="180" w:wrap="around" w:vAnchor="page" w:hAnchor="margin" w:xAlign="center" w:y="2603"/>
                </w:pPr>
              </w:pPrChange>
            </w:pPr>
            <w:del w:id="2968" w:author="Yvette" w:date="2018-04-02T11:32:00Z">
              <w:r w:rsidRPr="00006501" w:rsidDel="00C62D7B">
                <w:rPr>
                  <w:rFonts w:cs="Calibri"/>
                  <w:sz w:val="25"/>
                  <w:szCs w:val="25"/>
                  <w:rtl/>
                </w:rPr>
                <w:delText>سوف يتم إحتساب تاريخ بدء إستحقاق الموظف للراتب إعتباراً من تاريخ إلتحاقه بي العمل ويدفع الراتبة شهرياً عند نهاية كل شهر  .</w:delText>
              </w:r>
            </w:del>
          </w:p>
          <w:p w14:paraId="47B79A64" w14:textId="193C612F" w:rsidR="0073167E" w:rsidRPr="00006501" w:rsidDel="00C62D7B" w:rsidRDefault="0073167E">
            <w:pPr>
              <w:rPr>
                <w:del w:id="2969" w:author="Yvette" w:date="2018-04-02T11:32:00Z"/>
                <w:rFonts w:cs="Calibri"/>
                <w:sz w:val="25"/>
                <w:szCs w:val="25"/>
              </w:rPr>
              <w:pPrChange w:id="2970" w:author="Yvette" w:date="2018-04-02T11:32:00Z">
                <w:pPr>
                  <w:framePr w:hSpace="180" w:wrap="around" w:vAnchor="page" w:hAnchor="margin" w:xAlign="center" w:y="2603"/>
                </w:pPr>
              </w:pPrChange>
            </w:pPr>
          </w:p>
          <w:p w14:paraId="69AAC099" w14:textId="3C68F495" w:rsidR="0073167E" w:rsidRPr="00805784" w:rsidDel="00C62D7B" w:rsidRDefault="0073167E">
            <w:pPr>
              <w:rPr>
                <w:del w:id="2971" w:author="Yvette" w:date="2018-04-02T11:32:00Z"/>
                <w:rFonts w:cs="Calibri"/>
                <w:sz w:val="25"/>
                <w:szCs w:val="25"/>
                <w:lang w:bidi="ar-AE"/>
                <w:rPrChange w:id="2972" w:author="Yvette" w:date="2018-04-02T11:42:00Z">
                  <w:rPr>
                    <w:del w:id="2973" w:author="Yvette" w:date="2018-04-02T11:32:00Z"/>
                    <w:sz w:val="25"/>
                    <w:szCs w:val="25"/>
                    <w:lang w:bidi="ar-AE"/>
                  </w:rPr>
                </w:rPrChange>
              </w:rPr>
              <w:pPrChange w:id="2974" w:author="Yvette" w:date="2018-04-02T11:32:00Z">
                <w:pPr>
                  <w:framePr w:hSpace="180" w:wrap="around" w:vAnchor="page" w:hAnchor="margin" w:xAlign="center" w:y="2603"/>
                </w:pPr>
              </w:pPrChange>
            </w:pPr>
          </w:p>
          <w:p w14:paraId="56AB985B" w14:textId="2D9574E7" w:rsidR="0073167E" w:rsidRPr="00006501" w:rsidDel="00C62D7B" w:rsidRDefault="0073167E">
            <w:pPr>
              <w:rPr>
                <w:del w:id="2975" w:author="Yvette" w:date="2018-04-02T11:32:00Z"/>
                <w:rFonts w:cs="Calibri"/>
                <w:sz w:val="25"/>
                <w:szCs w:val="25"/>
              </w:rPr>
              <w:pPrChange w:id="2976" w:author="Yvette" w:date="2018-04-02T11:32:00Z">
                <w:pPr>
                  <w:framePr w:hSpace="180" w:wrap="around" w:vAnchor="page" w:hAnchor="margin" w:xAlign="center" w:y="2603"/>
                </w:pPr>
              </w:pPrChange>
            </w:pPr>
            <w:del w:id="2977" w:author="Yvette" w:date="2018-04-02T11:32:00Z">
              <w:r w:rsidRPr="00006501" w:rsidDel="00C62D7B">
                <w:rPr>
                  <w:rFonts w:cs="Calibri"/>
                  <w:b/>
                  <w:bCs/>
                  <w:sz w:val="25"/>
                  <w:szCs w:val="25"/>
                  <w:rtl/>
                </w:rPr>
                <w:delText xml:space="preserve"> 1.2</w:delText>
              </w:r>
              <w:r w:rsidRPr="00006501" w:rsidDel="00C62D7B">
                <w:rPr>
                  <w:rFonts w:cs="Calibri"/>
                  <w:sz w:val="25"/>
                  <w:szCs w:val="25"/>
                  <w:rtl/>
                </w:rPr>
                <w:delText xml:space="preserve"> يجب على الموظف أن يكون مسؤولا عن التأكد من أن جواز سفرها ووثائق أخرى أساسية صالحة تحت كفالة</w:delText>
              </w:r>
              <w:r w:rsidRPr="00006501" w:rsidDel="00C62D7B">
                <w:rPr>
                  <w:rFonts w:cs="Calibri"/>
                  <w:sz w:val="25"/>
                  <w:szCs w:val="25"/>
                  <w:rtl/>
                  <w:lang w:bidi="ar-QA"/>
                </w:rPr>
                <w:delText xml:space="preserve"> </w:delText>
              </w:r>
              <w:r w:rsidRPr="00805784" w:rsidDel="00C62D7B">
                <w:rPr>
                  <w:rFonts w:cs="Calibri"/>
                  <w:sz w:val="25"/>
                  <w:szCs w:val="25"/>
                  <w:rtl/>
                  <w:rPrChange w:id="2978" w:author="Yvette" w:date="2018-04-02T11:42:00Z">
                    <w:rPr>
                      <w:sz w:val="25"/>
                      <w:szCs w:val="25"/>
                      <w:rtl/>
                    </w:rPr>
                  </w:rPrChange>
                </w:rPr>
                <w:delText xml:space="preserve"> زوجها</w:delText>
              </w:r>
              <w:r w:rsidRPr="00006501" w:rsidDel="00C62D7B">
                <w:rPr>
                  <w:rFonts w:cs="Calibri"/>
                  <w:sz w:val="25"/>
                  <w:szCs w:val="25"/>
                </w:rPr>
                <w:delText xml:space="preserve"> </w:delText>
              </w:r>
              <w:r w:rsidRPr="00006501" w:rsidDel="00C62D7B">
                <w:rPr>
                  <w:rFonts w:cs="Calibri"/>
                  <w:sz w:val="25"/>
                  <w:szCs w:val="25"/>
                  <w:rtl/>
                  <w:lang w:bidi="ar-QA"/>
                </w:rPr>
                <w:delText xml:space="preserve"> أو الشركة</w:delText>
              </w:r>
              <w:r w:rsidRPr="00006501" w:rsidDel="00C62D7B">
                <w:rPr>
                  <w:rFonts w:cs="Calibri"/>
                  <w:sz w:val="25"/>
                  <w:szCs w:val="25"/>
                  <w:rtl/>
                </w:rPr>
                <w:delText>.</w:delText>
              </w:r>
            </w:del>
          </w:p>
          <w:p w14:paraId="1000AEAF" w14:textId="59B2984F" w:rsidR="0073167E" w:rsidRPr="00006501" w:rsidDel="00C62D7B" w:rsidRDefault="0073167E">
            <w:pPr>
              <w:rPr>
                <w:del w:id="2979" w:author="Yvette" w:date="2018-04-02T11:32:00Z"/>
                <w:rFonts w:cs="Calibri"/>
                <w:sz w:val="22"/>
                <w:szCs w:val="22"/>
                <w:rtl/>
              </w:rPr>
              <w:pPrChange w:id="2980" w:author="Yvette" w:date="2018-04-02T11:32:00Z">
                <w:pPr>
                  <w:framePr w:hSpace="180" w:wrap="around" w:vAnchor="page" w:hAnchor="margin" w:xAlign="center" w:y="2603"/>
                </w:pPr>
              </w:pPrChange>
            </w:pPr>
          </w:p>
          <w:p w14:paraId="053A17F7" w14:textId="3389F919" w:rsidR="0073167E" w:rsidRPr="00805784" w:rsidDel="00C62D7B" w:rsidRDefault="0073167E">
            <w:pPr>
              <w:rPr>
                <w:del w:id="2981" w:author="Yvette" w:date="2018-04-02T11:32:00Z"/>
                <w:rFonts w:cs="Calibri"/>
                <w:sz w:val="22"/>
                <w:szCs w:val="22"/>
                <w:rtl/>
                <w:rPrChange w:id="2982" w:author="Yvette" w:date="2018-04-02T11:42:00Z">
                  <w:rPr>
                    <w:del w:id="2983" w:author="Yvette" w:date="2018-04-02T11:32:00Z"/>
                    <w:sz w:val="22"/>
                    <w:szCs w:val="22"/>
                    <w:rtl/>
                  </w:rPr>
                </w:rPrChange>
              </w:rPr>
              <w:pPrChange w:id="2984" w:author="Yvette" w:date="2018-04-02T11:32:00Z">
                <w:pPr>
                  <w:framePr w:hSpace="180" w:wrap="around" w:vAnchor="page" w:hAnchor="margin" w:xAlign="center" w:y="2603"/>
                </w:pPr>
              </w:pPrChange>
            </w:pPr>
          </w:p>
          <w:p w14:paraId="20B60E89" w14:textId="4F260B39" w:rsidR="0073167E" w:rsidRPr="00805784" w:rsidDel="00C62D7B" w:rsidRDefault="0073167E">
            <w:pPr>
              <w:rPr>
                <w:del w:id="2985" w:author="Yvette" w:date="2018-04-02T11:32:00Z"/>
                <w:rFonts w:cs="Calibri"/>
                <w:sz w:val="22"/>
                <w:szCs w:val="22"/>
                <w:rtl/>
                <w:rPrChange w:id="2986" w:author="Yvette" w:date="2018-04-02T11:42:00Z">
                  <w:rPr>
                    <w:del w:id="2987" w:author="Yvette" w:date="2018-04-02T11:32:00Z"/>
                    <w:sz w:val="22"/>
                    <w:szCs w:val="22"/>
                    <w:rtl/>
                  </w:rPr>
                </w:rPrChange>
              </w:rPr>
              <w:pPrChange w:id="2988" w:author="Yvette" w:date="2018-04-02T11:32:00Z">
                <w:pPr>
                  <w:framePr w:hSpace="180" w:wrap="around" w:vAnchor="page" w:hAnchor="margin" w:xAlign="center" w:y="2603"/>
                </w:pPr>
              </w:pPrChange>
            </w:pPr>
          </w:p>
          <w:p w14:paraId="03587344" w14:textId="01896D11" w:rsidR="0073167E" w:rsidRPr="00805784" w:rsidDel="00C62D7B" w:rsidRDefault="0073167E">
            <w:pPr>
              <w:rPr>
                <w:del w:id="2989" w:author="Yvette" w:date="2018-04-02T11:32:00Z"/>
                <w:rFonts w:cs="Calibri"/>
                <w:sz w:val="22"/>
                <w:szCs w:val="22"/>
                <w:rtl/>
                <w:rPrChange w:id="2990" w:author="Yvette" w:date="2018-04-02T11:42:00Z">
                  <w:rPr>
                    <w:del w:id="2991" w:author="Yvette" w:date="2018-04-02T11:32:00Z"/>
                    <w:sz w:val="22"/>
                    <w:szCs w:val="22"/>
                    <w:rtl/>
                  </w:rPr>
                </w:rPrChange>
              </w:rPr>
              <w:pPrChange w:id="2992" w:author="Yvette" w:date="2018-04-02T11:32:00Z">
                <w:pPr>
                  <w:framePr w:hSpace="180" w:wrap="around" w:vAnchor="page" w:hAnchor="margin" w:xAlign="center" w:y="2603"/>
                </w:pPr>
              </w:pPrChange>
            </w:pPr>
          </w:p>
          <w:p w14:paraId="734AB4D8" w14:textId="1029D31C" w:rsidR="0073167E" w:rsidRPr="00805784" w:rsidDel="00C62D7B" w:rsidRDefault="0073167E">
            <w:pPr>
              <w:rPr>
                <w:del w:id="2993" w:author="Yvette" w:date="2018-04-02T11:32:00Z"/>
                <w:rFonts w:cs="Calibri"/>
                <w:sz w:val="22"/>
                <w:szCs w:val="22"/>
                <w:rtl/>
                <w:rPrChange w:id="2994" w:author="Yvette" w:date="2018-04-02T11:42:00Z">
                  <w:rPr>
                    <w:del w:id="2995" w:author="Yvette" w:date="2018-04-02T11:32:00Z"/>
                    <w:sz w:val="22"/>
                    <w:szCs w:val="22"/>
                    <w:rtl/>
                  </w:rPr>
                </w:rPrChange>
              </w:rPr>
              <w:pPrChange w:id="2996" w:author="Yvette" w:date="2018-04-02T11:32:00Z">
                <w:pPr>
                  <w:framePr w:hSpace="180" w:wrap="around" w:vAnchor="page" w:hAnchor="margin" w:xAlign="center" w:y="2603"/>
                </w:pPr>
              </w:pPrChange>
            </w:pPr>
          </w:p>
          <w:p w14:paraId="1408A4B4" w14:textId="2F9499EA" w:rsidR="0073167E" w:rsidRPr="00805784" w:rsidDel="00C62D7B" w:rsidRDefault="0073167E">
            <w:pPr>
              <w:rPr>
                <w:del w:id="2997" w:author="Yvette" w:date="2018-04-02T11:32:00Z"/>
                <w:rFonts w:cs="Calibri"/>
                <w:sz w:val="22"/>
                <w:szCs w:val="22"/>
                <w:rtl/>
                <w:rPrChange w:id="2998" w:author="Yvette" w:date="2018-04-02T11:42:00Z">
                  <w:rPr>
                    <w:del w:id="2999" w:author="Yvette" w:date="2018-04-02T11:32:00Z"/>
                    <w:sz w:val="22"/>
                    <w:szCs w:val="22"/>
                    <w:rtl/>
                  </w:rPr>
                </w:rPrChange>
              </w:rPr>
              <w:pPrChange w:id="3000" w:author="Yvette" w:date="2018-04-02T11:32:00Z">
                <w:pPr>
                  <w:framePr w:hSpace="180" w:wrap="around" w:vAnchor="page" w:hAnchor="margin" w:xAlign="center" w:y="2603"/>
                </w:pPr>
              </w:pPrChange>
            </w:pPr>
          </w:p>
          <w:p w14:paraId="2AA345F7" w14:textId="72E16296" w:rsidR="0073167E" w:rsidRPr="00805784" w:rsidDel="00C62D7B" w:rsidRDefault="0073167E">
            <w:pPr>
              <w:rPr>
                <w:del w:id="3001" w:author="Yvette" w:date="2018-04-02T11:32:00Z"/>
                <w:rFonts w:cs="Calibri"/>
                <w:sz w:val="22"/>
                <w:szCs w:val="22"/>
                <w:rtl/>
                <w:rPrChange w:id="3002" w:author="Yvette" w:date="2018-04-02T11:42:00Z">
                  <w:rPr>
                    <w:del w:id="3003" w:author="Yvette" w:date="2018-04-02T11:32:00Z"/>
                    <w:sz w:val="22"/>
                    <w:szCs w:val="22"/>
                    <w:rtl/>
                  </w:rPr>
                </w:rPrChange>
              </w:rPr>
              <w:pPrChange w:id="3004" w:author="Yvette" w:date="2018-04-02T11:32:00Z">
                <w:pPr>
                  <w:framePr w:hSpace="180" w:wrap="around" w:vAnchor="page" w:hAnchor="margin" w:xAlign="center" w:y="2603"/>
                </w:pPr>
              </w:pPrChange>
            </w:pPr>
          </w:p>
          <w:p w14:paraId="54BFCD86" w14:textId="4B8FFC01" w:rsidR="0073167E" w:rsidRPr="00805784" w:rsidDel="00C62D7B" w:rsidRDefault="0073167E">
            <w:pPr>
              <w:rPr>
                <w:del w:id="3005" w:author="Yvette" w:date="2018-04-02T11:32:00Z"/>
                <w:rFonts w:cs="Calibri"/>
                <w:sz w:val="22"/>
                <w:szCs w:val="22"/>
                <w:rtl/>
                <w:rPrChange w:id="3006" w:author="Yvette" w:date="2018-04-02T11:42:00Z">
                  <w:rPr>
                    <w:del w:id="3007" w:author="Yvette" w:date="2018-04-02T11:32:00Z"/>
                    <w:sz w:val="22"/>
                    <w:szCs w:val="22"/>
                    <w:rtl/>
                  </w:rPr>
                </w:rPrChange>
              </w:rPr>
              <w:pPrChange w:id="3008" w:author="Yvette" w:date="2018-04-02T11:32:00Z">
                <w:pPr>
                  <w:framePr w:hSpace="180" w:wrap="around" w:vAnchor="page" w:hAnchor="margin" w:xAlign="center" w:y="2603"/>
                </w:pPr>
              </w:pPrChange>
            </w:pPr>
          </w:p>
          <w:p w14:paraId="5D3C81BE" w14:textId="6DC39CFC" w:rsidR="0073167E" w:rsidRPr="00805784" w:rsidDel="00C62D7B" w:rsidRDefault="0073167E">
            <w:pPr>
              <w:rPr>
                <w:del w:id="3009" w:author="Yvette" w:date="2018-04-02T11:32:00Z"/>
                <w:rFonts w:cs="Calibri"/>
                <w:sz w:val="22"/>
                <w:szCs w:val="22"/>
                <w:rtl/>
                <w:rPrChange w:id="3010" w:author="Yvette" w:date="2018-04-02T11:42:00Z">
                  <w:rPr>
                    <w:del w:id="3011" w:author="Yvette" w:date="2018-04-02T11:32:00Z"/>
                    <w:sz w:val="22"/>
                    <w:szCs w:val="22"/>
                    <w:rtl/>
                  </w:rPr>
                </w:rPrChange>
              </w:rPr>
              <w:pPrChange w:id="3012" w:author="Yvette" w:date="2018-04-02T11:32:00Z">
                <w:pPr>
                  <w:framePr w:hSpace="180" w:wrap="around" w:vAnchor="page" w:hAnchor="margin" w:xAlign="center" w:y="2603"/>
                </w:pPr>
              </w:pPrChange>
            </w:pPr>
          </w:p>
          <w:p w14:paraId="754A3DB9" w14:textId="7F48AD5B" w:rsidR="0073167E" w:rsidRPr="00006501" w:rsidDel="00C62D7B" w:rsidRDefault="0073167E">
            <w:pPr>
              <w:rPr>
                <w:del w:id="3013" w:author="Yvette" w:date="2018-04-02T11:32:00Z"/>
                <w:rFonts w:cs="Calibri"/>
                <w:sz w:val="22"/>
                <w:szCs w:val="22"/>
                <w:rtl/>
              </w:rPr>
              <w:pPrChange w:id="3014" w:author="Yvette" w:date="2018-04-02T11:32:00Z">
                <w:pPr>
                  <w:framePr w:hSpace="180" w:wrap="around" w:vAnchor="page" w:hAnchor="margin" w:xAlign="center" w:y="2603"/>
                  <w:tabs>
                    <w:tab w:val="left" w:pos="3383"/>
                  </w:tabs>
                </w:pPr>
              </w:pPrChange>
            </w:pPr>
            <w:del w:id="3015" w:author="Yvette" w:date="2018-04-02T11:32:00Z">
              <w:r w:rsidRPr="00006501" w:rsidDel="00C62D7B">
                <w:rPr>
                  <w:rFonts w:cs="Calibri"/>
                  <w:sz w:val="22"/>
                  <w:szCs w:val="22"/>
                </w:rPr>
                <w:tab/>
              </w:r>
            </w:del>
          </w:p>
        </w:tc>
        <w:tc>
          <w:tcPr>
            <w:tcW w:w="5251" w:type="dxa"/>
          </w:tcPr>
          <w:p w14:paraId="3C2ECB08" w14:textId="222F85C7" w:rsidR="0073167E" w:rsidRPr="00006501" w:rsidDel="00C62D7B" w:rsidRDefault="0073167E" w:rsidP="00006501">
            <w:pPr>
              <w:rPr>
                <w:del w:id="3016" w:author="Yvette" w:date="2018-04-02T11:32:00Z"/>
                <w:rFonts w:cs="Calibri"/>
                <w:b/>
                <w:sz w:val="23"/>
                <w:szCs w:val="23"/>
                <w:u w:val="single"/>
                <w:lang w:val="en-GB" w:eastAsia="en-GB"/>
              </w:rPr>
            </w:pPr>
            <w:del w:id="3017" w:author="Yvette" w:date="2018-04-02T11:32:00Z">
              <w:r w:rsidRPr="00006501" w:rsidDel="00C62D7B">
                <w:rPr>
                  <w:rFonts w:cs="Calibri"/>
                  <w:b/>
                  <w:sz w:val="23"/>
                  <w:szCs w:val="23"/>
                  <w:u w:val="single"/>
                  <w:lang w:val="en-GB" w:eastAsia="en-GB"/>
                </w:rPr>
                <w:delText xml:space="preserve">Article (1) Appointment </w:delText>
              </w:r>
            </w:del>
          </w:p>
          <w:p w14:paraId="6A2FD03D" w14:textId="28D09E71" w:rsidR="0073167E" w:rsidRPr="00805784" w:rsidDel="00C62D7B" w:rsidRDefault="0073167E">
            <w:pPr>
              <w:rPr>
                <w:del w:id="3018" w:author="Yvette" w:date="2018-04-02T11:32:00Z"/>
                <w:rFonts w:cs="Calibri"/>
                <w:sz w:val="23"/>
                <w:szCs w:val="23"/>
                <w:lang w:val="en-GB" w:eastAsia="en-GB"/>
                <w:rPrChange w:id="3019" w:author="Yvette" w:date="2018-04-02T11:42:00Z">
                  <w:rPr>
                    <w:del w:id="3020" w:author="Yvette" w:date="2018-04-02T11:32:00Z"/>
                    <w:sz w:val="23"/>
                    <w:szCs w:val="23"/>
                    <w:lang w:val="en-GB" w:eastAsia="en-GB"/>
                  </w:rPr>
                </w:rPrChange>
              </w:rPr>
              <w:pPrChange w:id="3021" w:author="Yvette" w:date="2018-04-02T11:32:00Z">
                <w:pPr>
                  <w:framePr w:hSpace="180" w:wrap="around" w:vAnchor="page" w:hAnchor="margin" w:xAlign="center" w:y="2603"/>
                </w:pPr>
              </w:pPrChange>
            </w:pPr>
            <w:del w:id="3022" w:author="Yvette" w:date="2018-04-02T11:32:00Z">
              <w:r w:rsidRPr="00805784" w:rsidDel="00C62D7B">
                <w:rPr>
                  <w:rFonts w:cs="Calibri"/>
                  <w:b/>
                  <w:sz w:val="23"/>
                  <w:szCs w:val="23"/>
                  <w:lang w:val="en-GB" w:eastAsia="en-GB"/>
                  <w:rPrChange w:id="3023" w:author="Yvette" w:date="2018-04-02T11:42:00Z">
                    <w:rPr>
                      <w:b/>
                      <w:sz w:val="23"/>
                      <w:szCs w:val="23"/>
                      <w:lang w:val="en-GB" w:eastAsia="en-GB"/>
                    </w:rPr>
                  </w:rPrChange>
                </w:rPr>
                <w:delText>1.1</w:delText>
              </w:r>
              <w:r w:rsidRPr="00805784" w:rsidDel="00C62D7B">
                <w:rPr>
                  <w:rFonts w:cs="Calibri"/>
                  <w:sz w:val="23"/>
                  <w:szCs w:val="23"/>
                  <w:lang w:val="en-GB" w:eastAsia="en-GB"/>
                  <w:rPrChange w:id="3024" w:author="Yvette" w:date="2018-04-02T11:42:00Z">
                    <w:rPr>
                      <w:sz w:val="23"/>
                      <w:szCs w:val="23"/>
                      <w:lang w:val="en-GB" w:eastAsia="en-GB"/>
                    </w:rPr>
                  </w:rPrChange>
                </w:rPr>
                <w:delText xml:space="preserve"> NAME here by appoints the Employee as follows: </w:delText>
              </w:r>
            </w:del>
          </w:p>
          <w:p w14:paraId="4754A84D" w14:textId="61EAA5A5" w:rsidR="0073167E" w:rsidRPr="00805784" w:rsidDel="00C62D7B" w:rsidRDefault="0073167E">
            <w:pPr>
              <w:rPr>
                <w:del w:id="3025" w:author="Yvette" w:date="2018-04-02T11:32:00Z"/>
                <w:rFonts w:cs="Calibri"/>
                <w:color w:val="0000FF"/>
                <w:sz w:val="23"/>
                <w:szCs w:val="23"/>
                <w:lang w:val="en-GB" w:eastAsia="en-GB"/>
                <w:rPrChange w:id="3026" w:author="Yvette" w:date="2018-04-02T11:42:00Z">
                  <w:rPr>
                    <w:del w:id="3027" w:author="Yvette" w:date="2018-04-02T11:32:00Z"/>
                    <w:color w:val="0000FF"/>
                    <w:sz w:val="23"/>
                    <w:szCs w:val="23"/>
                    <w:lang w:val="en-GB" w:eastAsia="en-GB"/>
                  </w:rPr>
                </w:rPrChange>
              </w:rPr>
              <w:pPrChange w:id="3028" w:author="Yvette" w:date="2018-04-02T11:32:00Z">
                <w:pPr>
                  <w:framePr w:hSpace="180" w:wrap="around" w:vAnchor="page" w:hAnchor="margin" w:xAlign="center" w:y="2603"/>
                </w:pPr>
              </w:pPrChange>
            </w:pPr>
            <w:del w:id="3029" w:author="Yvette" w:date="2018-04-02T11:32:00Z">
              <w:r w:rsidRPr="00805784" w:rsidDel="00C62D7B">
                <w:rPr>
                  <w:rFonts w:cs="Calibri"/>
                  <w:b/>
                  <w:bCs/>
                  <w:sz w:val="23"/>
                  <w:szCs w:val="23"/>
                  <w:lang w:val="en-GB" w:eastAsia="en-GB"/>
                  <w:rPrChange w:id="3030" w:author="Yvette" w:date="2018-04-02T11:42:00Z">
                    <w:rPr>
                      <w:b/>
                      <w:bCs/>
                      <w:sz w:val="23"/>
                      <w:szCs w:val="23"/>
                      <w:lang w:val="en-GB" w:eastAsia="en-GB"/>
                    </w:rPr>
                  </w:rPrChange>
                </w:rPr>
                <w:delText>Job Title:</w:delText>
              </w:r>
              <w:r w:rsidRPr="00805784" w:rsidDel="00C62D7B">
                <w:rPr>
                  <w:rFonts w:cs="Calibri"/>
                  <w:sz w:val="23"/>
                  <w:szCs w:val="23"/>
                  <w:lang w:val="en-GB" w:eastAsia="en-GB"/>
                  <w:rPrChange w:id="3031" w:author="Yvette" w:date="2018-04-02T11:42:00Z">
                    <w:rPr>
                      <w:sz w:val="23"/>
                      <w:szCs w:val="23"/>
                      <w:lang w:val="en-GB" w:eastAsia="en-GB"/>
                    </w:rPr>
                  </w:rPrChange>
                </w:rPr>
                <w:delText xml:space="preserve"> </w:delText>
              </w:r>
              <w:r w:rsidRPr="00805784" w:rsidDel="00C62D7B">
                <w:rPr>
                  <w:rFonts w:cs="Calibri"/>
                  <w:b/>
                  <w:sz w:val="24"/>
                  <w:szCs w:val="24"/>
                  <w:lang w:val="en-GB" w:eastAsia="en-GB"/>
                  <w:rPrChange w:id="3032" w:author="Yvette" w:date="2018-04-02T11:42:00Z">
                    <w:rPr>
                      <w:b/>
                      <w:sz w:val="24"/>
                      <w:szCs w:val="24"/>
                      <w:lang w:val="en-GB" w:eastAsia="en-GB"/>
                    </w:rPr>
                  </w:rPrChange>
                </w:rPr>
                <w:delText>Shadow Teacher</w:delText>
              </w:r>
            </w:del>
          </w:p>
          <w:p w14:paraId="15C95A48" w14:textId="48614845" w:rsidR="0073167E" w:rsidRPr="00805784" w:rsidDel="00C62D7B" w:rsidRDefault="0073167E">
            <w:pPr>
              <w:rPr>
                <w:del w:id="3033" w:author="Yvette" w:date="2018-04-02T11:32:00Z"/>
                <w:rFonts w:cs="Calibri"/>
                <w:color w:val="0000FF"/>
                <w:sz w:val="23"/>
                <w:szCs w:val="23"/>
                <w:lang w:eastAsia="en-GB"/>
                <w:rPrChange w:id="3034" w:author="Yvette" w:date="2018-04-02T11:42:00Z">
                  <w:rPr>
                    <w:del w:id="3035" w:author="Yvette" w:date="2018-04-02T11:32:00Z"/>
                    <w:color w:val="0000FF"/>
                    <w:sz w:val="23"/>
                    <w:szCs w:val="23"/>
                    <w:lang w:eastAsia="en-GB"/>
                  </w:rPr>
                </w:rPrChange>
              </w:rPr>
              <w:pPrChange w:id="3036" w:author="Yvette" w:date="2018-04-02T11:32:00Z">
                <w:pPr>
                  <w:framePr w:hSpace="180" w:wrap="around" w:vAnchor="page" w:hAnchor="margin" w:xAlign="center" w:y="2603"/>
                </w:pPr>
              </w:pPrChange>
            </w:pPr>
            <w:del w:id="3037" w:author="Yvette" w:date="2018-04-02T11:32:00Z">
              <w:r w:rsidRPr="00805784" w:rsidDel="00C62D7B">
                <w:rPr>
                  <w:rFonts w:cs="Calibri"/>
                  <w:b/>
                  <w:bCs/>
                  <w:sz w:val="23"/>
                  <w:szCs w:val="23"/>
                  <w:lang w:val="en-GB" w:eastAsia="en-GB"/>
                  <w:rPrChange w:id="3038" w:author="Yvette" w:date="2018-04-02T11:42:00Z">
                    <w:rPr>
                      <w:b/>
                      <w:bCs/>
                      <w:sz w:val="23"/>
                      <w:szCs w:val="23"/>
                      <w:lang w:val="en-GB" w:eastAsia="en-GB"/>
                    </w:rPr>
                  </w:rPrChange>
                </w:rPr>
                <w:delText xml:space="preserve">Contract Period: </w:delText>
              </w:r>
            </w:del>
          </w:p>
          <w:p w14:paraId="68993A7F" w14:textId="571E5C34" w:rsidR="0073167E" w:rsidRPr="00805784" w:rsidDel="00C62D7B" w:rsidRDefault="0073167E">
            <w:pPr>
              <w:rPr>
                <w:del w:id="3039" w:author="Yvette" w:date="2018-04-02T11:32:00Z"/>
                <w:rFonts w:cs="Calibri"/>
                <w:b/>
                <w:bCs/>
                <w:sz w:val="23"/>
                <w:szCs w:val="23"/>
                <w:lang w:val="en-GB" w:eastAsia="en-GB"/>
                <w:rPrChange w:id="3040" w:author="Yvette" w:date="2018-04-02T11:42:00Z">
                  <w:rPr>
                    <w:del w:id="3041" w:author="Yvette" w:date="2018-04-02T11:32:00Z"/>
                    <w:b/>
                    <w:bCs/>
                    <w:sz w:val="23"/>
                    <w:szCs w:val="23"/>
                    <w:lang w:val="en-GB" w:eastAsia="en-GB"/>
                  </w:rPr>
                </w:rPrChange>
              </w:rPr>
              <w:pPrChange w:id="3042" w:author="Yvette" w:date="2018-04-02T11:32:00Z">
                <w:pPr>
                  <w:framePr w:hSpace="180" w:wrap="around" w:vAnchor="page" w:hAnchor="margin" w:xAlign="center" w:y="2603"/>
                </w:pPr>
              </w:pPrChange>
            </w:pPr>
            <w:del w:id="3043" w:author="Yvette" w:date="2018-04-02T11:32:00Z">
              <w:r w:rsidRPr="00805784" w:rsidDel="00C62D7B">
                <w:rPr>
                  <w:rFonts w:cs="Calibri"/>
                  <w:b/>
                  <w:bCs/>
                  <w:sz w:val="23"/>
                  <w:szCs w:val="23"/>
                  <w:lang w:val="en-GB" w:eastAsia="en-GB"/>
                  <w:rPrChange w:id="3044" w:author="Yvette" w:date="2018-04-02T11:42:00Z">
                    <w:rPr>
                      <w:b/>
                      <w:bCs/>
                      <w:sz w:val="23"/>
                      <w:szCs w:val="23"/>
                      <w:lang w:val="en-GB" w:eastAsia="en-GB"/>
                    </w:rPr>
                  </w:rPrChange>
                </w:rPr>
                <w:delText xml:space="preserve">Date of starting </w:delText>
              </w:r>
            </w:del>
          </w:p>
          <w:p w14:paraId="5965F8C5" w14:textId="78F04E83" w:rsidR="0073167E" w:rsidRPr="00006501" w:rsidDel="00C62D7B" w:rsidRDefault="0073167E">
            <w:pPr>
              <w:rPr>
                <w:del w:id="3045" w:author="Yvette" w:date="2018-04-02T11:32:00Z"/>
                <w:rFonts w:cs="Calibri"/>
                <w:b/>
                <w:bCs/>
                <w:sz w:val="23"/>
                <w:szCs w:val="23"/>
                <w:rtl/>
                <w:lang w:val="en-GB" w:eastAsia="en-GB"/>
              </w:rPr>
              <w:pPrChange w:id="3046" w:author="Yvette" w:date="2018-04-02T11:32:00Z">
                <w:pPr>
                  <w:framePr w:hSpace="180" w:wrap="around" w:vAnchor="page" w:hAnchor="margin" w:xAlign="center" w:y="2603"/>
                </w:pPr>
              </w:pPrChange>
            </w:pPr>
            <w:del w:id="3047" w:author="Yvette" w:date="2018-04-02T11:32:00Z">
              <w:r w:rsidRPr="00805784" w:rsidDel="00C62D7B">
                <w:rPr>
                  <w:rFonts w:cs="Calibri"/>
                  <w:b/>
                  <w:bCs/>
                  <w:sz w:val="23"/>
                  <w:szCs w:val="23"/>
                  <w:lang w:val="en-GB" w:eastAsia="en-GB"/>
                  <w:rPrChange w:id="3048" w:author="Yvette" w:date="2018-04-02T11:42:00Z">
                    <w:rPr>
                      <w:b/>
                      <w:bCs/>
                      <w:sz w:val="23"/>
                      <w:szCs w:val="23"/>
                      <w:lang w:val="en-GB" w:eastAsia="en-GB"/>
                    </w:rPr>
                  </w:rPrChange>
                </w:rPr>
                <w:delText>Place of work :Al Jazeera  Academy</w:delText>
              </w:r>
            </w:del>
          </w:p>
          <w:p w14:paraId="38058737" w14:textId="3600FD7D" w:rsidR="0073167E" w:rsidRPr="00006501" w:rsidDel="00C62D7B" w:rsidRDefault="0073167E">
            <w:pPr>
              <w:rPr>
                <w:del w:id="3049" w:author="Yvette" w:date="2018-04-02T11:32:00Z"/>
                <w:rFonts w:cs="Calibri"/>
                <w:sz w:val="2"/>
                <w:szCs w:val="2"/>
              </w:rPr>
              <w:pPrChange w:id="3050" w:author="Yvette" w:date="2018-04-02T11:32:00Z">
                <w:pPr>
                  <w:framePr w:hSpace="180" w:wrap="around" w:vAnchor="page" w:hAnchor="margin" w:xAlign="center" w:y="2603"/>
                </w:pPr>
              </w:pPrChange>
            </w:pPr>
          </w:p>
          <w:p w14:paraId="4721272A" w14:textId="5F096EAA" w:rsidR="0073167E" w:rsidRPr="00006501" w:rsidDel="00C62D7B" w:rsidRDefault="0073167E">
            <w:pPr>
              <w:rPr>
                <w:del w:id="3051" w:author="Yvette" w:date="2018-04-02T11:32:00Z"/>
                <w:rFonts w:cs="Calibri"/>
                <w:sz w:val="23"/>
                <w:szCs w:val="23"/>
                <w:rtl/>
                <w:lang w:eastAsia="en-GB"/>
              </w:rPr>
              <w:pPrChange w:id="3052" w:author="Yvette" w:date="2018-04-02T11:32:00Z">
                <w:pPr>
                  <w:framePr w:hSpace="180" w:wrap="around" w:vAnchor="page" w:hAnchor="margin" w:xAlign="center" w:y="2603"/>
                </w:pPr>
              </w:pPrChange>
            </w:pPr>
          </w:p>
          <w:p w14:paraId="5DE85C75" w14:textId="4F07E3DE" w:rsidR="0073167E" w:rsidRPr="00006501" w:rsidDel="00C62D7B" w:rsidRDefault="0073167E">
            <w:pPr>
              <w:rPr>
                <w:del w:id="3053" w:author="Yvette" w:date="2018-04-02T11:32:00Z"/>
                <w:rFonts w:cs="Calibri"/>
                <w:sz w:val="23"/>
                <w:szCs w:val="23"/>
                <w:rtl/>
                <w:lang w:eastAsia="en-GB"/>
              </w:rPr>
              <w:pPrChange w:id="3054" w:author="Yvette" w:date="2018-04-02T11:32:00Z">
                <w:pPr>
                  <w:framePr w:hSpace="180" w:wrap="around" w:vAnchor="page" w:hAnchor="margin" w:xAlign="center" w:y="2603"/>
                </w:pPr>
              </w:pPrChange>
            </w:pPr>
            <w:del w:id="3055" w:author="Yvette" w:date="2018-04-02T11:32:00Z">
              <w:r w:rsidRPr="00006501" w:rsidDel="00C62D7B">
                <w:rPr>
                  <w:rFonts w:cs="Calibri"/>
                  <w:sz w:val="23"/>
                  <w:szCs w:val="23"/>
                  <w:lang w:eastAsia="en-GB"/>
                </w:rPr>
                <w:delText>Payment of Salary will begin the day the employee starts and paid at the end of the month.</w:delText>
              </w:r>
              <w:r w:rsidRPr="00006501" w:rsidDel="00C62D7B">
                <w:rPr>
                  <w:rFonts w:cs="Calibri"/>
                  <w:sz w:val="23"/>
                  <w:szCs w:val="23"/>
                  <w:lang w:eastAsia="en-GB"/>
                </w:rPr>
                <w:br/>
              </w:r>
            </w:del>
          </w:p>
          <w:p w14:paraId="362FEB6B" w14:textId="7CBD88AC" w:rsidR="0073167E" w:rsidRPr="00805784" w:rsidDel="00C62D7B" w:rsidRDefault="0073167E">
            <w:pPr>
              <w:rPr>
                <w:del w:id="3056" w:author="Yvette" w:date="2018-04-02T11:32:00Z"/>
                <w:rFonts w:cs="Calibri"/>
                <w:sz w:val="23"/>
                <w:szCs w:val="23"/>
                <w:rtl/>
                <w:lang w:eastAsia="en-GB"/>
                <w:rPrChange w:id="3057" w:author="Yvette" w:date="2018-04-02T11:42:00Z">
                  <w:rPr>
                    <w:del w:id="3058" w:author="Yvette" w:date="2018-04-02T11:32:00Z"/>
                    <w:sz w:val="23"/>
                    <w:szCs w:val="23"/>
                    <w:rtl/>
                    <w:lang w:eastAsia="en-GB"/>
                  </w:rPr>
                </w:rPrChange>
              </w:rPr>
              <w:pPrChange w:id="3059" w:author="Yvette" w:date="2018-04-02T11:32:00Z">
                <w:pPr>
                  <w:framePr w:hSpace="180" w:wrap="around" w:vAnchor="page" w:hAnchor="margin" w:xAlign="center" w:y="2603"/>
                </w:pPr>
              </w:pPrChange>
            </w:pPr>
          </w:p>
          <w:p w14:paraId="67672576" w14:textId="0E312433" w:rsidR="0073167E" w:rsidRPr="00805784" w:rsidDel="00C62D7B" w:rsidRDefault="0073167E">
            <w:pPr>
              <w:rPr>
                <w:del w:id="3060" w:author="Yvette" w:date="2018-04-02T11:32:00Z"/>
                <w:rFonts w:cs="Calibri"/>
                <w:sz w:val="23"/>
                <w:szCs w:val="23"/>
                <w:rtl/>
                <w:lang w:eastAsia="en-GB"/>
                <w:rPrChange w:id="3061" w:author="Yvette" w:date="2018-04-02T11:42:00Z">
                  <w:rPr>
                    <w:del w:id="3062" w:author="Yvette" w:date="2018-04-02T11:32:00Z"/>
                    <w:sz w:val="23"/>
                    <w:szCs w:val="23"/>
                    <w:rtl/>
                    <w:lang w:eastAsia="en-GB"/>
                  </w:rPr>
                </w:rPrChange>
              </w:rPr>
              <w:pPrChange w:id="3063" w:author="Yvette" w:date="2018-04-02T11:32:00Z">
                <w:pPr>
                  <w:framePr w:hSpace="180" w:wrap="around" w:vAnchor="page" w:hAnchor="margin" w:xAlign="center" w:y="2603"/>
                </w:pPr>
              </w:pPrChange>
            </w:pPr>
          </w:p>
          <w:p w14:paraId="7B15058B" w14:textId="6537328A" w:rsidR="0073167E" w:rsidRPr="00006501" w:rsidDel="00C62D7B" w:rsidRDefault="0073167E">
            <w:pPr>
              <w:rPr>
                <w:del w:id="3064" w:author="Yvette" w:date="2018-04-02T11:32:00Z"/>
                <w:rFonts w:cs="Calibri"/>
                <w:sz w:val="22"/>
                <w:szCs w:val="22"/>
                <w:rtl/>
                <w:lang w:eastAsia="en-GB"/>
              </w:rPr>
              <w:pPrChange w:id="3065" w:author="Yvette" w:date="2018-04-02T11:32:00Z">
                <w:pPr>
                  <w:framePr w:hSpace="180" w:wrap="around" w:vAnchor="page" w:hAnchor="margin" w:xAlign="center" w:y="2603"/>
                </w:pPr>
              </w:pPrChange>
            </w:pPr>
            <w:del w:id="3066" w:author="Yvette" w:date="2018-04-02T11:32:00Z">
              <w:r w:rsidRPr="00006501" w:rsidDel="00C62D7B">
                <w:rPr>
                  <w:rFonts w:cs="Calibri"/>
                  <w:sz w:val="23"/>
                  <w:szCs w:val="23"/>
                  <w:lang w:val="en-GB" w:eastAsia="en-GB"/>
                </w:rPr>
                <w:delText>The Employee shall be responsible for ensuring that their passport and other essential documents are valid under the sponsorship of His/Her spouse or company.</w:delText>
              </w:r>
            </w:del>
          </w:p>
        </w:tc>
      </w:tr>
      <w:tr w:rsidR="0073167E" w:rsidRPr="00805784" w:rsidDel="00C62D7B" w14:paraId="403E1FAF" w14:textId="49DB2689" w:rsidTr="000E711F">
        <w:trPr>
          <w:trHeight w:val="2240"/>
          <w:del w:id="3067" w:author="Yvette" w:date="2018-04-02T11:32:00Z"/>
        </w:trPr>
        <w:tc>
          <w:tcPr>
            <w:tcW w:w="4829" w:type="dxa"/>
          </w:tcPr>
          <w:p w14:paraId="5C2797B6" w14:textId="7981AE68" w:rsidR="0073167E" w:rsidRPr="00006501" w:rsidDel="00C62D7B" w:rsidRDefault="0073167E" w:rsidP="00006501">
            <w:pPr>
              <w:rPr>
                <w:del w:id="3068" w:author="Yvette" w:date="2018-04-02T11:32:00Z"/>
                <w:rFonts w:cs="Calibri"/>
                <w:b/>
                <w:bCs/>
                <w:sz w:val="25"/>
                <w:szCs w:val="25"/>
                <w:u w:val="single"/>
                <w:rtl/>
              </w:rPr>
            </w:pPr>
            <w:del w:id="3069" w:author="Yvette" w:date="2018-04-02T11:32:00Z">
              <w:r w:rsidRPr="00006501" w:rsidDel="00C62D7B">
                <w:rPr>
                  <w:rFonts w:cs="Calibri"/>
                  <w:b/>
                  <w:bCs/>
                  <w:sz w:val="25"/>
                  <w:szCs w:val="25"/>
                  <w:u w:val="single"/>
                  <w:rtl/>
                </w:rPr>
                <w:delText>المادة (2) الراتب والمزايا</w:delText>
              </w:r>
            </w:del>
          </w:p>
          <w:p w14:paraId="75F4043F" w14:textId="7F0CC4B6" w:rsidR="0073167E" w:rsidRPr="00805784" w:rsidDel="00C62D7B" w:rsidRDefault="0073167E">
            <w:pPr>
              <w:rPr>
                <w:del w:id="3070" w:author="Yvette" w:date="2018-04-02T11:32:00Z"/>
                <w:rFonts w:cs="Calibri"/>
                <w:b/>
                <w:bCs/>
                <w:sz w:val="22"/>
                <w:szCs w:val="22"/>
                <w:u w:val="single"/>
                <w:rtl/>
                <w:rPrChange w:id="3071" w:author="Yvette" w:date="2018-04-02T11:42:00Z">
                  <w:rPr>
                    <w:del w:id="3072" w:author="Yvette" w:date="2018-04-02T11:32:00Z"/>
                    <w:b/>
                    <w:bCs/>
                    <w:sz w:val="22"/>
                    <w:szCs w:val="22"/>
                    <w:u w:val="single"/>
                    <w:rtl/>
                  </w:rPr>
                </w:rPrChange>
              </w:rPr>
              <w:pPrChange w:id="3073" w:author="Yvette" w:date="2018-04-02T11:32:00Z">
                <w:pPr>
                  <w:framePr w:hSpace="180" w:wrap="around" w:vAnchor="page" w:hAnchor="margin" w:xAlign="center" w:y="2603"/>
                </w:pPr>
              </w:pPrChange>
            </w:pPr>
          </w:p>
          <w:p w14:paraId="2D53CAA4" w14:textId="27E380EA" w:rsidR="0073167E" w:rsidRPr="00805784" w:rsidDel="00C62D7B" w:rsidRDefault="0073167E">
            <w:pPr>
              <w:rPr>
                <w:del w:id="3074" w:author="Yvette" w:date="2018-04-02T11:32:00Z"/>
                <w:rFonts w:cs="Calibri"/>
                <w:sz w:val="25"/>
                <w:szCs w:val="25"/>
                <w:rtl/>
                <w:rPrChange w:id="3075" w:author="Yvette" w:date="2018-04-02T11:42:00Z">
                  <w:rPr>
                    <w:del w:id="3076" w:author="Yvette" w:date="2018-04-02T11:32:00Z"/>
                    <w:sz w:val="25"/>
                    <w:szCs w:val="25"/>
                    <w:rtl/>
                  </w:rPr>
                </w:rPrChange>
              </w:rPr>
              <w:pPrChange w:id="3077" w:author="Yvette" w:date="2018-04-02T11:32:00Z">
                <w:pPr>
                  <w:framePr w:hSpace="180" w:wrap="around" w:vAnchor="page" w:hAnchor="margin" w:xAlign="center" w:y="2603"/>
                </w:pPr>
              </w:pPrChange>
            </w:pPr>
            <w:del w:id="3078" w:author="Yvette" w:date="2018-04-02T11:32:00Z">
              <w:r w:rsidRPr="00805784" w:rsidDel="00C62D7B">
                <w:rPr>
                  <w:rFonts w:cs="Calibri"/>
                  <w:sz w:val="25"/>
                  <w:szCs w:val="25"/>
                  <w:rtl/>
                  <w:rPrChange w:id="3079" w:author="Yvette" w:date="2018-04-02T11:42:00Z">
                    <w:rPr>
                      <w:sz w:val="25"/>
                      <w:szCs w:val="25"/>
                      <w:rtl/>
                    </w:rPr>
                  </w:rPrChange>
                </w:rPr>
                <w:delText xml:space="preserve"> 2.1يحق للموظف الحصول على الراتب والعلاوات الأخرى التالية:</w:delText>
              </w:r>
            </w:del>
          </w:p>
          <w:tbl>
            <w:tblPr>
              <w:bidiVisual/>
              <w:tblW w:w="469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3"/>
              <w:gridCol w:w="1634"/>
            </w:tblGrid>
            <w:tr w:rsidR="0073167E" w:rsidRPr="00805784" w:rsidDel="00C62D7B" w14:paraId="7A11E941" w14:textId="384C420E" w:rsidTr="000E711F">
              <w:trPr>
                <w:trHeight w:hRule="exact" w:val="293"/>
                <w:del w:id="3080" w:author="Yvette" w:date="2018-04-02T11:32:00Z"/>
              </w:trPr>
              <w:tc>
                <w:tcPr>
                  <w:tcW w:w="3063" w:type="dxa"/>
                  <w:shd w:val="clear" w:color="auto" w:fill="BFBFBF" w:themeFill="background1" w:themeFillShade="BF"/>
                  <w:vAlign w:val="center"/>
                </w:tcPr>
                <w:p w14:paraId="0291C2D5" w14:textId="5E236781" w:rsidR="0073167E" w:rsidRPr="00805784" w:rsidDel="00C62D7B" w:rsidRDefault="0073167E" w:rsidP="0092339E">
                  <w:pPr>
                    <w:framePr w:hSpace="180" w:wrap="around" w:vAnchor="page" w:hAnchor="margin" w:xAlign="center" w:y="2603"/>
                    <w:rPr>
                      <w:del w:id="3081" w:author="Yvette" w:date="2018-04-02T11:32:00Z"/>
                      <w:rFonts w:ascii="Calibri" w:hAnsi="Calibri" w:cs="Calibri"/>
                      <w:b/>
                      <w:snapToGrid w:val="0"/>
                      <w:sz w:val="25"/>
                      <w:szCs w:val="25"/>
                      <w:rPrChange w:id="3082" w:author="Yvette" w:date="2018-04-02T11:42:00Z">
                        <w:rPr>
                          <w:del w:id="3083" w:author="Yvette" w:date="2018-04-02T11:32:00Z"/>
                          <w:b/>
                          <w:snapToGrid w:val="0"/>
                          <w:sz w:val="25"/>
                          <w:szCs w:val="25"/>
                        </w:rPr>
                      </w:rPrChange>
                    </w:rPr>
                  </w:pPr>
                  <w:del w:id="3084" w:author="Yvette" w:date="2018-04-02T11:32:00Z">
                    <w:r w:rsidRPr="00805784" w:rsidDel="00C62D7B">
                      <w:rPr>
                        <w:rFonts w:ascii="Calibri" w:hAnsi="Calibri" w:cs="Calibri"/>
                        <w:b/>
                        <w:bCs/>
                        <w:snapToGrid w:val="0"/>
                        <w:sz w:val="25"/>
                        <w:szCs w:val="25"/>
                        <w:rtl/>
                        <w:lang w:bidi="ar-QA"/>
                        <w:rPrChange w:id="3085" w:author="Yvette" w:date="2018-04-02T11:42:00Z">
                          <w:rPr>
                            <w:b/>
                            <w:bCs/>
                            <w:snapToGrid w:val="0"/>
                            <w:sz w:val="25"/>
                            <w:szCs w:val="25"/>
                            <w:rtl/>
                            <w:lang w:bidi="ar-QA"/>
                          </w:rPr>
                        </w:rPrChange>
                      </w:rPr>
                      <w:delText>التفاصيل</w:delText>
                    </w:r>
                  </w:del>
                </w:p>
              </w:tc>
              <w:tc>
                <w:tcPr>
                  <w:tcW w:w="1634" w:type="dxa"/>
                  <w:shd w:val="clear" w:color="auto" w:fill="BFBFBF" w:themeFill="background1" w:themeFillShade="BF"/>
                  <w:vAlign w:val="center"/>
                </w:tcPr>
                <w:p w14:paraId="2CEC2345" w14:textId="25188252" w:rsidR="0073167E" w:rsidRPr="00805784" w:rsidDel="00C62D7B" w:rsidRDefault="0073167E" w:rsidP="0092339E">
                  <w:pPr>
                    <w:framePr w:hSpace="180" w:wrap="around" w:vAnchor="page" w:hAnchor="margin" w:xAlign="center" w:y="2603"/>
                    <w:rPr>
                      <w:del w:id="3086" w:author="Yvette" w:date="2018-04-02T11:32:00Z"/>
                      <w:rFonts w:ascii="Calibri" w:hAnsi="Calibri" w:cs="Calibri"/>
                      <w:bCs/>
                      <w:snapToGrid w:val="0"/>
                      <w:sz w:val="25"/>
                      <w:szCs w:val="25"/>
                      <w:rtl/>
                      <w:lang w:bidi="ar-AE"/>
                      <w:rPrChange w:id="3087" w:author="Yvette" w:date="2018-04-02T11:42:00Z">
                        <w:rPr>
                          <w:del w:id="3088" w:author="Yvette" w:date="2018-04-02T11:32:00Z"/>
                          <w:bCs/>
                          <w:snapToGrid w:val="0"/>
                          <w:sz w:val="25"/>
                          <w:szCs w:val="25"/>
                          <w:rtl/>
                          <w:lang w:bidi="ar-AE"/>
                        </w:rPr>
                      </w:rPrChange>
                    </w:rPr>
                  </w:pPr>
                  <w:del w:id="3089" w:author="Yvette" w:date="2018-04-02T11:32:00Z">
                    <w:r w:rsidRPr="00805784" w:rsidDel="00C62D7B">
                      <w:rPr>
                        <w:rFonts w:ascii="Calibri" w:hAnsi="Calibri" w:cs="Calibri"/>
                        <w:bCs/>
                        <w:snapToGrid w:val="0"/>
                        <w:sz w:val="25"/>
                        <w:szCs w:val="25"/>
                        <w:rtl/>
                        <w:rPrChange w:id="3090" w:author="Yvette" w:date="2018-04-02T11:42:00Z">
                          <w:rPr>
                            <w:bCs/>
                            <w:snapToGrid w:val="0"/>
                            <w:sz w:val="25"/>
                            <w:szCs w:val="25"/>
                            <w:rtl/>
                          </w:rPr>
                        </w:rPrChange>
                      </w:rPr>
                      <w:delText xml:space="preserve">ريال قطري </w:delText>
                    </w:r>
                  </w:del>
                </w:p>
              </w:tc>
            </w:tr>
            <w:tr w:rsidR="0073167E" w:rsidRPr="00805784" w:rsidDel="00C62D7B" w14:paraId="33BD8316" w14:textId="65C2EE59" w:rsidTr="000E711F">
              <w:trPr>
                <w:trHeight w:hRule="exact" w:val="433"/>
                <w:del w:id="3091" w:author="Yvette" w:date="2018-04-02T11:32:00Z"/>
              </w:trPr>
              <w:tc>
                <w:tcPr>
                  <w:tcW w:w="3063" w:type="dxa"/>
                  <w:vAlign w:val="center"/>
                </w:tcPr>
                <w:p w14:paraId="1C2E55A1" w14:textId="65D0B585" w:rsidR="0073167E" w:rsidRPr="00805784" w:rsidDel="00C62D7B" w:rsidRDefault="0073167E" w:rsidP="0092339E">
                  <w:pPr>
                    <w:framePr w:hSpace="180" w:wrap="around" w:vAnchor="page" w:hAnchor="margin" w:xAlign="center" w:y="2603"/>
                    <w:rPr>
                      <w:del w:id="3092" w:author="Yvette" w:date="2018-04-02T11:32:00Z"/>
                      <w:rFonts w:ascii="Calibri" w:hAnsi="Calibri" w:cs="Calibri"/>
                      <w:snapToGrid w:val="0"/>
                      <w:sz w:val="25"/>
                      <w:szCs w:val="25"/>
                      <w:rPrChange w:id="3093" w:author="Yvette" w:date="2018-04-02T11:42:00Z">
                        <w:rPr>
                          <w:del w:id="3094" w:author="Yvette" w:date="2018-04-02T11:32:00Z"/>
                          <w:snapToGrid w:val="0"/>
                          <w:sz w:val="25"/>
                          <w:szCs w:val="25"/>
                        </w:rPr>
                      </w:rPrChange>
                    </w:rPr>
                  </w:pPr>
                  <w:del w:id="3095" w:author="Yvette" w:date="2018-04-02T11:32:00Z">
                    <w:r w:rsidRPr="00805784" w:rsidDel="00C62D7B">
                      <w:rPr>
                        <w:rFonts w:ascii="Calibri" w:hAnsi="Calibri" w:cs="Calibri"/>
                        <w:snapToGrid w:val="0"/>
                        <w:sz w:val="25"/>
                        <w:szCs w:val="25"/>
                        <w:rtl/>
                        <w:rPrChange w:id="3096" w:author="Yvette" w:date="2018-04-02T11:42:00Z">
                          <w:rPr>
                            <w:snapToGrid w:val="0"/>
                            <w:sz w:val="25"/>
                            <w:szCs w:val="25"/>
                            <w:rtl/>
                          </w:rPr>
                        </w:rPrChange>
                      </w:rPr>
                      <w:delText>المبلغ الاجمالي</w:delText>
                    </w:r>
                  </w:del>
                </w:p>
              </w:tc>
              <w:tc>
                <w:tcPr>
                  <w:tcW w:w="1634" w:type="dxa"/>
                </w:tcPr>
                <w:p w14:paraId="3897D46F" w14:textId="12D08D21" w:rsidR="0073167E" w:rsidRPr="00805784" w:rsidDel="00C62D7B" w:rsidRDefault="0073167E" w:rsidP="0092339E">
                  <w:pPr>
                    <w:framePr w:hSpace="180" w:wrap="around" w:vAnchor="page" w:hAnchor="margin" w:xAlign="center" w:y="2603"/>
                    <w:rPr>
                      <w:del w:id="3097" w:author="Yvette" w:date="2018-04-02T11:32:00Z"/>
                      <w:rFonts w:ascii="Calibri" w:hAnsi="Calibri" w:cs="Calibri"/>
                      <w:b/>
                      <w:bCs/>
                      <w:snapToGrid w:val="0"/>
                      <w:color w:val="0000FF"/>
                      <w:sz w:val="25"/>
                      <w:szCs w:val="25"/>
                      <w:rPrChange w:id="3098" w:author="Yvette" w:date="2018-04-02T11:42:00Z">
                        <w:rPr>
                          <w:del w:id="3099" w:author="Yvette" w:date="2018-04-02T11:32:00Z"/>
                          <w:b/>
                          <w:bCs/>
                          <w:snapToGrid w:val="0"/>
                          <w:color w:val="0000FF"/>
                          <w:sz w:val="25"/>
                          <w:szCs w:val="25"/>
                        </w:rPr>
                      </w:rPrChange>
                    </w:rPr>
                  </w:pPr>
                </w:p>
              </w:tc>
            </w:tr>
          </w:tbl>
          <w:p w14:paraId="085AB7E4" w14:textId="023EB17D" w:rsidR="0073167E" w:rsidRPr="00006501" w:rsidDel="00C62D7B" w:rsidRDefault="0073167E" w:rsidP="00006501">
            <w:pPr>
              <w:rPr>
                <w:del w:id="3100" w:author="Yvette" w:date="2018-04-02T11:32:00Z"/>
                <w:rFonts w:cs="Calibri"/>
                <w:sz w:val="25"/>
                <w:szCs w:val="25"/>
                <w:rtl/>
              </w:rPr>
            </w:pPr>
          </w:p>
        </w:tc>
        <w:tc>
          <w:tcPr>
            <w:tcW w:w="5251" w:type="dxa"/>
          </w:tcPr>
          <w:p w14:paraId="1B4D5197" w14:textId="3A2BC421" w:rsidR="0073167E" w:rsidRPr="00006501" w:rsidDel="00C62D7B" w:rsidRDefault="0073167E" w:rsidP="00006501">
            <w:pPr>
              <w:rPr>
                <w:del w:id="3101" w:author="Yvette" w:date="2018-04-02T11:32:00Z"/>
                <w:rFonts w:cs="Calibri"/>
                <w:b/>
                <w:bCs/>
                <w:sz w:val="24"/>
                <w:szCs w:val="24"/>
                <w:u w:val="single"/>
              </w:rPr>
            </w:pPr>
            <w:del w:id="3102" w:author="Yvette" w:date="2018-04-02T11:32:00Z">
              <w:r w:rsidRPr="00006501" w:rsidDel="00C62D7B">
                <w:rPr>
                  <w:rFonts w:cs="Calibri"/>
                  <w:b/>
                  <w:bCs/>
                  <w:sz w:val="24"/>
                  <w:szCs w:val="24"/>
                  <w:u w:val="single"/>
                </w:rPr>
                <w:delText>Article (2) Salary and Benefits</w:delText>
              </w:r>
            </w:del>
          </w:p>
          <w:p w14:paraId="003FC455" w14:textId="3C0FF6EA" w:rsidR="0073167E" w:rsidRPr="00805784" w:rsidDel="00C62D7B" w:rsidRDefault="0073167E">
            <w:pPr>
              <w:rPr>
                <w:del w:id="3103" w:author="Yvette" w:date="2018-04-02T11:32:00Z"/>
                <w:rFonts w:cs="Calibri"/>
                <w:b/>
                <w:sz w:val="24"/>
                <w:szCs w:val="24"/>
                <w:lang w:bidi="ar-AE"/>
                <w:rPrChange w:id="3104" w:author="Yvette" w:date="2018-04-02T11:42:00Z">
                  <w:rPr>
                    <w:del w:id="3105" w:author="Yvette" w:date="2018-04-02T11:32:00Z"/>
                    <w:b/>
                    <w:sz w:val="24"/>
                    <w:szCs w:val="24"/>
                    <w:lang w:bidi="ar-AE"/>
                  </w:rPr>
                </w:rPrChange>
              </w:rPr>
              <w:pPrChange w:id="3106" w:author="Yvette" w:date="2018-04-02T11:32:00Z">
                <w:pPr>
                  <w:framePr w:hSpace="180" w:wrap="around" w:vAnchor="page" w:hAnchor="margin" w:xAlign="center" w:y="2603"/>
                </w:pPr>
              </w:pPrChange>
            </w:pPr>
          </w:p>
          <w:p w14:paraId="295BA661" w14:textId="4B804014" w:rsidR="0073167E" w:rsidRPr="00805784" w:rsidDel="00C62D7B" w:rsidRDefault="0073167E">
            <w:pPr>
              <w:rPr>
                <w:del w:id="3107" w:author="Yvette" w:date="2018-04-02T11:32:00Z"/>
                <w:rFonts w:cs="Calibri"/>
                <w:b/>
                <w:sz w:val="24"/>
                <w:szCs w:val="24"/>
                <w:lang w:bidi="ar-AE"/>
                <w:rPrChange w:id="3108" w:author="Yvette" w:date="2018-04-02T11:42:00Z">
                  <w:rPr>
                    <w:del w:id="3109" w:author="Yvette" w:date="2018-04-02T11:32:00Z"/>
                    <w:b/>
                    <w:sz w:val="24"/>
                    <w:szCs w:val="24"/>
                    <w:lang w:bidi="ar-AE"/>
                  </w:rPr>
                </w:rPrChange>
              </w:rPr>
              <w:pPrChange w:id="3110" w:author="Yvette" w:date="2018-04-02T11:32:00Z">
                <w:pPr>
                  <w:framePr w:hSpace="180" w:wrap="around" w:vAnchor="page" w:hAnchor="margin" w:xAlign="center" w:y="2603"/>
                </w:pPr>
              </w:pPrChange>
            </w:pPr>
          </w:p>
          <w:p w14:paraId="3C0AA53E" w14:textId="3D92881D" w:rsidR="0073167E" w:rsidRPr="00006501" w:rsidDel="00C62D7B" w:rsidRDefault="0073167E">
            <w:pPr>
              <w:rPr>
                <w:del w:id="3111" w:author="Yvette" w:date="2018-04-02T11:32:00Z"/>
                <w:rFonts w:cs="Calibri"/>
                <w:sz w:val="24"/>
                <w:szCs w:val="24"/>
                <w:rtl/>
                <w:lang w:bidi="ar-AE"/>
              </w:rPr>
              <w:pPrChange w:id="3112" w:author="Yvette" w:date="2018-04-02T11:32:00Z">
                <w:pPr>
                  <w:framePr w:hSpace="180" w:wrap="around" w:vAnchor="page" w:hAnchor="margin" w:xAlign="center" w:y="2603"/>
                </w:pPr>
              </w:pPrChange>
            </w:pPr>
            <w:del w:id="3113" w:author="Yvette" w:date="2018-04-02T11:32:00Z">
              <w:r w:rsidRPr="00805784" w:rsidDel="00C62D7B">
                <w:rPr>
                  <w:rFonts w:cs="Calibri"/>
                  <w:b/>
                  <w:sz w:val="24"/>
                  <w:szCs w:val="24"/>
                  <w:lang w:bidi="ar-AE"/>
                  <w:rPrChange w:id="3114" w:author="Yvette" w:date="2018-04-02T11:42:00Z">
                    <w:rPr>
                      <w:b/>
                      <w:sz w:val="24"/>
                      <w:szCs w:val="24"/>
                      <w:lang w:bidi="ar-AE"/>
                    </w:rPr>
                  </w:rPrChange>
                </w:rPr>
                <w:delText>2.1</w:delText>
              </w:r>
              <w:r w:rsidRPr="00805784" w:rsidDel="00C62D7B">
                <w:rPr>
                  <w:rFonts w:cs="Calibri"/>
                  <w:sz w:val="24"/>
                  <w:szCs w:val="24"/>
                  <w:lang w:bidi="ar-AE"/>
                  <w:rPrChange w:id="3115" w:author="Yvette" w:date="2018-04-02T11:42:00Z">
                    <w:rPr>
                      <w:sz w:val="24"/>
                      <w:szCs w:val="24"/>
                      <w:lang w:bidi="ar-AE"/>
                    </w:rPr>
                  </w:rPrChange>
                </w:rPr>
                <w:delText xml:space="preserve"> The Employee shall be entitled to the following:</w:delText>
              </w:r>
            </w:del>
          </w:p>
          <w:tbl>
            <w:tblPr>
              <w:bidiVisual/>
              <w:tblW w:w="5116"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3664"/>
            </w:tblGrid>
            <w:tr w:rsidR="0073167E" w:rsidRPr="00805784" w:rsidDel="00C62D7B" w14:paraId="6BEC3C09" w14:textId="01471635" w:rsidTr="000E711F">
              <w:trPr>
                <w:trHeight w:hRule="exact" w:val="270"/>
                <w:del w:id="3116" w:author="Yvette" w:date="2018-04-02T11:32:00Z"/>
              </w:trPr>
              <w:tc>
                <w:tcPr>
                  <w:tcW w:w="1452" w:type="dxa"/>
                  <w:shd w:val="clear" w:color="auto" w:fill="BFBFBF" w:themeFill="background1" w:themeFillShade="BF"/>
                  <w:vAlign w:val="center"/>
                </w:tcPr>
                <w:p w14:paraId="7F7200C1" w14:textId="397CA8B0" w:rsidR="0073167E" w:rsidRPr="00805784" w:rsidDel="00C62D7B" w:rsidRDefault="0073167E" w:rsidP="0092339E">
                  <w:pPr>
                    <w:framePr w:hSpace="180" w:wrap="around" w:vAnchor="page" w:hAnchor="margin" w:xAlign="center" w:y="2603"/>
                    <w:rPr>
                      <w:del w:id="3117" w:author="Yvette" w:date="2018-04-02T11:32:00Z"/>
                      <w:rFonts w:ascii="Calibri" w:hAnsi="Calibri" w:cs="Calibri"/>
                      <w:b/>
                      <w:snapToGrid w:val="0"/>
                      <w:sz w:val="24"/>
                      <w:szCs w:val="24"/>
                      <w:rPrChange w:id="3118" w:author="Yvette" w:date="2018-04-02T11:42:00Z">
                        <w:rPr>
                          <w:del w:id="3119" w:author="Yvette" w:date="2018-04-02T11:32:00Z"/>
                          <w:b/>
                          <w:snapToGrid w:val="0"/>
                          <w:sz w:val="24"/>
                          <w:szCs w:val="24"/>
                        </w:rPr>
                      </w:rPrChange>
                    </w:rPr>
                  </w:pPr>
                  <w:del w:id="3120" w:author="Yvette" w:date="2018-04-02T11:32:00Z">
                    <w:r w:rsidRPr="00805784" w:rsidDel="00C62D7B">
                      <w:rPr>
                        <w:rFonts w:ascii="Calibri" w:hAnsi="Calibri" w:cs="Calibri"/>
                        <w:b/>
                        <w:snapToGrid w:val="0"/>
                        <w:sz w:val="24"/>
                        <w:szCs w:val="24"/>
                        <w:rPrChange w:id="3121" w:author="Yvette" w:date="2018-04-02T11:42:00Z">
                          <w:rPr>
                            <w:b/>
                            <w:snapToGrid w:val="0"/>
                            <w:sz w:val="24"/>
                            <w:szCs w:val="24"/>
                          </w:rPr>
                        </w:rPrChange>
                      </w:rPr>
                      <w:delText>QAR</w:delText>
                    </w:r>
                  </w:del>
                </w:p>
              </w:tc>
              <w:tc>
                <w:tcPr>
                  <w:tcW w:w="3664" w:type="dxa"/>
                  <w:shd w:val="clear" w:color="auto" w:fill="BFBFBF" w:themeFill="background1" w:themeFillShade="BF"/>
                  <w:vAlign w:val="center"/>
                </w:tcPr>
                <w:p w14:paraId="5393E605" w14:textId="4ACBA35D" w:rsidR="0073167E" w:rsidRPr="00805784" w:rsidDel="00C62D7B" w:rsidRDefault="0073167E" w:rsidP="0092339E">
                  <w:pPr>
                    <w:framePr w:hSpace="180" w:wrap="around" w:vAnchor="page" w:hAnchor="margin" w:xAlign="center" w:y="2603"/>
                    <w:rPr>
                      <w:del w:id="3122" w:author="Yvette" w:date="2018-04-02T11:32:00Z"/>
                      <w:rFonts w:ascii="Calibri" w:hAnsi="Calibri" w:cs="Calibri"/>
                      <w:bCs/>
                      <w:snapToGrid w:val="0"/>
                      <w:sz w:val="24"/>
                      <w:szCs w:val="24"/>
                      <w:rtl/>
                      <w:lang w:bidi="ar-AE"/>
                      <w:rPrChange w:id="3123" w:author="Yvette" w:date="2018-04-02T11:42:00Z">
                        <w:rPr>
                          <w:del w:id="3124" w:author="Yvette" w:date="2018-04-02T11:32:00Z"/>
                          <w:bCs/>
                          <w:snapToGrid w:val="0"/>
                          <w:sz w:val="24"/>
                          <w:szCs w:val="24"/>
                          <w:rtl/>
                          <w:lang w:bidi="ar-AE"/>
                        </w:rPr>
                      </w:rPrChange>
                    </w:rPr>
                  </w:pPr>
                  <w:del w:id="3125" w:author="Yvette" w:date="2018-04-02T11:32:00Z">
                    <w:r w:rsidRPr="00805784" w:rsidDel="00C62D7B">
                      <w:rPr>
                        <w:rFonts w:ascii="Calibri" w:hAnsi="Calibri" w:cs="Calibri"/>
                        <w:b/>
                        <w:snapToGrid w:val="0"/>
                        <w:sz w:val="24"/>
                        <w:szCs w:val="24"/>
                        <w:rPrChange w:id="3126" w:author="Yvette" w:date="2018-04-02T11:42:00Z">
                          <w:rPr>
                            <w:b/>
                            <w:snapToGrid w:val="0"/>
                            <w:sz w:val="24"/>
                            <w:szCs w:val="24"/>
                          </w:rPr>
                        </w:rPrChange>
                      </w:rPr>
                      <w:delText>Description</w:delText>
                    </w:r>
                  </w:del>
                </w:p>
              </w:tc>
            </w:tr>
            <w:tr w:rsidR="0073167E" w:rsidRPr="00805784" w:rsidDel="00C62D7B" w14:paraId="015838C8" w14:textId="0EC784A0" w:rsidTr="000E711F">
              <w:trPr>
                <w:trHeight w:hRule="exact" w:val="388"/>
                <w:del w:id="3127" w:author="Yvette" w:date="2018-04-02T11:32:00Z"/>
              </w:trPr>
              <w:tc>
                <w:tcPr>
                  <w:tcW w:w="1452" w:type="dxa"/>
                </w:tcPr>
                <w:p w14:paraId="60C80686" w14:textId="1F2BA68E" w:rsidR="0073167E" w:rsidRPr="00805784" w:rsidDel="00C62D7B" w:rsidRDefault="0073167E" w:rsidP="0092339E">
                  <w:pPr>
                    <w:framePr w:hSpace="180" w:wrap="around" w:vAnchor="page" w:hAnchor="margin" w:xAlign="center" w:y="2603"/>
                    <w:rPr>
                      <w:del w:id="3128" w:author="Yvette" w:date="2018-04-02T11:32:00Z"/>
                      <w:rFonts w:ascii="Calibri" w:hAnsi="Calibri" w:cs="Calibri"/>
                      <w:b/>
                      <w:bCs/>
                      <w:snapToGrid w:val="0"/>
                      <w:color w:val="0000FF"/>
                      <w:sz w:val="24"/>
                      <w:szCs w:val="24"/>
                      <w:rPrChange w:id="3129" w:author="Yvette" w:date="2018-04-02T11:42:00Z">
                        <w:rPr>
                          <w:del w:id="3130" w:author="Yvette" w:date="2018-04-02T11:32:00Z"/>
                          <w:b/>
                          <w:bCs/>
                          <w:snapToGrid w:val="0"/>
                          <w:color w:val="0000FF"/>
                          <w:sz w:val="24"/>
                          <w:szCs w:val="24"/>
                        </w:rPr>
                      </w:rPrChange>
                    </w:rPr>
                  </w:pPr>
                </w:p>
              </w:tc>
              <w:tc>
                <w:tcPr>
                  <w:tcW w:w="3664" w:type="dxa"/>
                  <w:vAlign w:val="center"/>
                </w:tcPr>
                <w:p w14:paraId="74AF3A30" w14:textId="68A14B02" w:rsidR="0073167E" w:rsidRPr="00805784" w:rsidDel="00C62D7B" w:rsidRDefault="0073167E" w:rsidP="0092339E">
                  <w:pPr>
                    <w:framePr w:hSpace="180" w:wrap="around" w:vAnchor="page" w:hAnchor="margin" w:xAlign="center" w:y="2603"/>
                    <w:rPr>
                      <w:del w:id="3131" w:author="Yvette" w:date="2018-04-02T11:32:00Z"/>
                      <w:rFonts w:ascii="Calibri" w:hAnsi="Calibri" w:cs="Calibri"/>
                      <w:bCs/>
                      <w:snapToGrid w:val="0"/>
                      <w:sz w:val="24"/>
                      <w:szCs w:val="24"/>
                      <w:rPrChange w:id="3132" w:author="Yvette" w:date="2018-04-02T11:42:00Z">
                        <w:rPr>
                          <w:del w:id="3133" w:author="Yvette" w:date="2018-04-02T11:32:00Z"/>
                          <w:bCs/>
                          <w:snapToGrid w:val="0"/>
                          <w:sz w:val="24"/>
                          <w:szCs w:val="24"/>
                        </w:rPr>
                      </w:rPrChange>
                    </w:rPr>
                  </w:pPr>
                  <w:del w:id="3134" w:author="Yvette" w:date="2018-04-02T11:32:00Z">
                    <w:r w:rsidRPr="00805784" w:rsidDel="00C62D7B">
                      <w:rPr>
                        <w:rFonts w:ascii="Calibri" w:hAnsi="Calibri" w:cs="Calibri"/>
                        <w:bCs/>
                        <w:snapToGrid w:val="0"/>
                        <w:sz w:val="24"/>
                        <w:szCs w:val="24"/>
                        <w:rPrChange w:id="3135" w:author="Yvette" w:date="2018-04-02T11:42:00Z">
                          <w:rPr>
                            <w:bCs/>
                            <w:snapToGrid w:val="0"/>
                            <w:sz w:val="24"/>
                            <w:szCs w:val="24"/>
                          </w:rPr>
                        </w:rPrChange>
                      </w:rPr>
                      <w:delText>Total Monthly Salary</w:delText>
                    </w:r>
                  </w:del>
                </w:p>
              </w:tc>
            </w:tr>
          </w:tbl>
          <w:p w14:paraId="3086EF27" w14:textId="1737B7B5" w:rsidR="0073167E" w:rsidRPr="00006501" w:rsidDel="00C62D7B" w:rsidRDefault="0073167E" w:rsidP="00006501">
            <w:pPr>
              <w:rPr>
                <w:del w:id="3136" w:author="Yvette" w:date="2018-04-02T11:32:00Z"/>
                <w:rFonts w:cs="Calibri"/>
                <w:b/>
                <w:bCs/>
                <w:sz w:val="24"/>
                <w:szCs w:val="24"/>
              </w:rPr>
            </w:pPr>
          </w:p>
          <w:p w14:paraId="4391823C" w14:textId="4F8F5C77" w:rsidR="0073167E" w:rsidRPr="00805784" w:rsidDel="00C62D7B" w:rsidRDefault="0073167E">
            <w:pPr>
              <w:rPr>
                <w:del w:id="3137" w:author="Yvette" w:date="2018-04-02T11:32:00Z"/>
                <w:rFonts w:cs="Calibri"/>
                <w:sz w:val="22"/>
                <w:szCs w:val="22"/>
                <w:rPrChange w:id="3138" w:author="Yvette" w:date="2018-04-02T11:42:00Z">
                  <w:rPr>
                    <w:del w:id="3139" w:author="Yvette" w:date="2018-04-02T11:32:00Z"/>
                    <w:sz w:val="22"/>
                    <w:szCs w:val="22"/>
                  </w:rPr>
                </w:rPrChange>
              </w:rPr>
              <w:pPrChange w:id="3140" w:author="Yvette" w:date="2018-04-02T11:32:00Z">
                <w:pPr>
                  <w:framePr w:hSpace="180" w:wrap="around" w:vAnchor="page" w:hAnchor="margin" w:xAlign="center" w:y="2603"/>
                </w:pPr>
              </w:pPrChange>
            </w:pPr>
          </w:p>
        </w:tc>
      </w:tr>
      <w:tr w:rsidR="0073167E" w:rsidRPr="00805784" w:rsidDel="00C62D7B" w14:paraId="0562670A" w14:textId="35AFB545" w:rsidTr="000E711F">
        <w:trPr>
          <w:trHeight w:val="2240"/>
          <w:del w:id="3141" w:author="Yvette" w:date="2018-04-02T11:32:00Z"/>
        </w:trPr>
        <w:tc>
          <w:tcPr>
            <w:tcW w:w="4829" w:type="dxa"/>
          </w:tcPr>
          <w:p w14:paraId="2A5263AD" w14:textId="0A5C6148" w:rsidR="0073167E" w:rsidRPr="00006501" w:rsidDel="00C62D7B" w:rsidRDefault="0073167E" w:rsidP="00006501">
            <w:pPr>
              <w:rPr>
                <w:del w:id="3142" w:author="Yvette" w:date="2018-04-02T11:32:00Z"/>
                <w:rFonts w:cs="Calibri"/>
                <w:b/>
                <w:bCs/>
                <w:sz w:val="26"/>
                <w:szCs w:val="26"/>
                <w:u w:val="single"/>
                <w:rtl/>
                <w:lang w:eastAsia="zh-CN" w:bidi="ar-AE"/>
              </w:rPr>
            </w:pPr>
            <w:del w:id="3143" w:author="Yvette" w:date="2018-04-02T11:32:00Z">
              <w:r w:rsidRPr="00006501" w:rsidDel="00C62D7B">
                <w:rPr>
                  <w:rFonts w:cs="Calibri"/>
                  <w:b/>
                  <w:bCs/>
                  <w:sz w:val="25"/>
                  <w:szCs w:val="25"/>
                  <w:u w:val="single"/>
                  <w:rtl/>
                  <w:lang w:eastAsia="zh-CN" w:bidi="ar-AE"/>
                </w:rPr>
                <w:delText>بند (3): مدة العقد وإنتهاء الخدمه</w:delText>
              </w:r>
            </w:del>
          </w:p>
          <w:p w14:paraId="35C6BB4A" w14:textId="5AE3FBDB" w:rsidR="0073167E" w:rsidRPr="00006501" w:rsidDel="00C62D7B" w:rsidRDefault="0073167E" w:rsidP="00006501">
            <w:pPr>
              <w:rPr>
                <w:del w:id="3144" w:author="Yvette" w:date="2018-04-02T11:32:00Z"/>
                <w:rFonts w:cs="Calibri"/>
                <w:sz w:val="26"/>
                <w:szCs w:val="26"/>
                <w:rtl/>
                <w:lang w:bidi="ar-QA"/>
              </w:rPr>
            </w:pPr>
            <w:del w:id="3145" w:author="Yvette" w:date="2018-04-02T11:32:00Z">
              <w:r w:rsidRPr="00006501" w:rsidDel="00C62D7B">
                <w:rPr>
                  <w:rFonts w:cs="Calibri"/>
                  <w:sz w:val="26"/>
                  <w:szCs w:val="26"/>
                  <w:rtl/>
                </w:rPr>
                <w:delText>3.1  هذا العقد محدد المدة لمدة</w:delText>
              </w:r>
              <w:r w:rsidRPr="00006501" w:rsidDel="00C62D7B">
                <w:rPr>
                  <w:rFonts w:cs="Calibri"/>
                  <w:sz w:val="26"/>
                  <w:szCs w:val="26"/>
                </w:rPr>
                <w:delText>10…..</w:delText>
              </w:r>
              <w:r w:rsidRPr="00006501" w:rsidDel="00C62D7B">
                <w:rPr>
                  <w:rFonts w:cs="Calibri"/>
                  <w:sz w:val="26"/>
                  <w:szCs w:val="26"/>
                  <w:rtl/>
                </w:rPr>
                <w:delText xml:space="preserve">. </w:delText>
              </w:r>
              <w:r w:rsidRPr="00006501" w:rsidDel="00C62D7B">
                <w:rPr>
                  <w:rFonts w:cs="Calibri"/>
                  <w:sz w:val="26"/>
                  <w:szCs w:val="26"/>
                </w:rPr>
                <w:delText xml:space="preserve"> </w:delText>
              </w:r>
              <w:r w:rsidRPr="00006501" w:rsidDel="00C62D7B">
                <w:rPr>
                  <w:rFonts w:cs="Calibri"/>
                  <w:sz w:val="26"/>
                  <w:szCs w:val="26"/>
                  <w:rtl/>
                  <w:lang w:bidi="ar-QA"/>
                </w:rPr>
                <w:delText>أشهر</w:delText>
              </w:r>
            </w:del>
          </w:p>
          <w:p w14:paraId="240BDEC0" w14:textId="7741D79F" w:rsidR="0073167E" w:rsidRPr="00805784" w:rsidDel="00C62D7B" w:rsidRDefault="0073167E" w:rsidP="00006501">
            <w:pPr>
              <w:rPr>
                <w:del w:id="3146" w:author="Yvette" w:date="2018-04-02T11:32:00Z"/>
                <w:rFonts w:cs="Calibri"/>
                <w:sz w:val="26"/>
                <w:szCs w:val="26"/>
                <w:rtl/>
                <w:rPrChange w:id="3147" w:author="Yvette" w:date="2018-04-02T11:42:00Z">
                  <w:rPr>
                    <w:del w:id="3148" w:author="Yvette" w:date="2018-04-02T11:32:00Z"/>
                    <w:sz w:val="26"/>
                    <w:szCs w:val="26"/>
                    <w:rtl/>
                  </w:rPr>
                </w:rPrChange>
              </w:rPr>
            </w:pPr>
            <w:del w:id="3149" w:author="Yvette" w:date="2018-04-02T11:32:00Z">
              <w:r w:rsidRPr="00006501" w:rsidDel="00C62D7B">
                <w:rPr>
                  <w:rFonts w:cs="Calibri"/>
                  <w:sz w:val="26"/>
                  <w:szCs w:val="26"/>
                  <w:rtl/>
                </w:rPr>
                <w:delText xml:space="preserve">تكون فترة الإختبار حتى شهرين غير قابله للتمـديد يجوز  خلالها لكلا الطرفين إنهاء العقد </w:delText>
              </w:r>
              <w:r w:rsidRPr="00805784" w:rsidDel="00C62D7B">
                <w:rPr>
                  <w:rFonts w:cs="Calibri"/>
                  <w:sz w:val="26"/>
                  <w:szCs w:val="26"/>
                  <w:rtl/>
                  <w:rPrChange w:id="3150" w:author="Yvette" w:date="2018-04-02T11:42:00Z">
                    <w:rPr>
                      <w:sz w:val="26"/>
                      <w:szCs w:val="26"/>
                      <w:rtl/>
                    </w:rPr>
                  </w:rPrChange>
                </w:rPr>
                <w:delText>دون إبداء الأسباب بشرط إخطار الطرف الآخر كتابياً و إعطاء مهلة قدرها خمس ايام.</w:delText>
              </w:r>
            </w:del>
          </w:p>
          <w:p w14:paraId="766D2F8F" w14:textId="33F9F183" w:rsidR="0073167E" w:rsidRPr="00805784" w:rsidDel="00C62D7B" w:rsidRDefault="0073167E">
            <w:pPr>
              <w:rPr>
                <w:del w:id="3151" w:author="Yvette" w:date="2018-04-02T11:32:00Z"/>
                <w:rFonts w:cs="Calibri"/>
                <w:sz w:val="26"/>
                <w:szCs w:val="26"/>
                <w:rtl/>
                <w:rPrChange w:id="3152" w:author="Yvette" w:date="2018-04-02T11:42:00Z">
                  <w:rPr>
                    <w:del w:id="3153" w:author="Yvette" w:date="2018-04-02T11:32:00Z"/>
                    <w:sz w:val="26"/>
                    <w:szCs w:val="26"/>
                    <w:rtl/>
                  </w:rPr>
                </w:rPrChange>
              </w:rPr>
              <w:pPrChange w:id="3154" w:author="Yvette" w:date="2018-04-02T11:32:00Z">
                <w:pPr>
                  <w:framePr w:hSpace="180" w:wrap="around" w:vAnchor="page" w:hAnchor="margin" w:xAlign="center" w:y="2603"/>
                </w:pPr>
              </w:pPrChange>
            </w:pPr>
          </w:p>
          <w:p w14:paraId="55C6698C" w14:textId="16B30715" w:rsidR="0073167E" w:rsidRPr="00805784" w:rsidDel="00C62D7B" w:rsidRDefault="0073167E">
            <w:pPr>
              <w:rPr>
                <w:del w:id="3155" w:author="Yvette" w:date="2018-04-02T11:32:00Z"/>
                <w:rFonts w:cs="Calibri"/>
                <w:sz w:val="18"/>
                <w:szCs w:val="18"/>
                <w:rtl/>
                <w:rPrChange w:id="3156" w:author="Yvette" w:date="2018-04-02T11:42:00Z">
                  <w:rPr>
                    <w:del w:id="3157" w:author="Yvette" w:date="2018-04-02T11:32:00Z"/>
                    <w:sz w:val="18"/>
                    <w:szCs w:val="18"/>
                    <w:rtl/>
                  </w:rPr>
                </w:rPrChange>
              </w:rPr>
              <w:pPrChange w:id="3158" w:author="Yvette" w:date="2018-04-02T11:32:00Z">
                <w:pPr>
                  <w:framePr w:hSpace="180" w:wrap="around" w:vAnchor="page" w:hAnchor="margin" w:xAlign="center" w:y="2603"/>
                </w:pPr>
              </w:pPrChange>
            </w:pPr>
          </w:p>
          <w:p w14:paraId="37CC0F94" w14:textId="04BDEF37" w:rsidR="0073167E" w:rsidRPr="00805784" w:rsidDel="00C62D7B" w:rsidRDefault="0073167E">
            <w:pPr>
              <w:rPr>
                <w:del w:id="3159" w:author="Yvette" w:date="2018-04-02T11:32:00Z"/>
                <w:rFonts w:cs="Calibri"/>
                <w:sz w:val="25"/>
                <w:szCs w:val="25"/>
                <w:rtl/>
                <w:rPrChange w:id="3160" w:author="Yvette" w:date="2018-04-02T11:42:00Z">
                  <w:rPr>
                    <w:del w:id="3161" w:author="Yvette" w:date="2018-04-02T11:32:00Z"/>
                    <w:sz w:val="25"/>
                    <w:szCs w:val="25"/>
                    <w:rtl/>
                  </w:rPr>
                </w:rPrChange>
              </w:rPr>
              <w:pPrChange w:id="3162" w:author="Yvette" w:date="2018-04-02T11:32:00Z">
                <w:pPr>
                  <w:framePr w:hSpace="180" w:wrap="around" w:vAnchor="page" w:hAnchor="margin" w:xAlign="center" w:y="2603"/>
                </w:pPr>
              </w:pPrChange>
            </w:pPr>
            <w:del w:id="3163" w:author="Yvette" w:date="2018-04-02T11:32:00Z">
              <w:r w:rsidRPr="00805784" w:rsidDel="00C62D7B">
                <w:rPr>
                  <w:rFonts w:cs="Calibri"/>
                  <w:sz w:val="25"/>
                  <w:szCs w:val="25"/>
                  <w:rtl/>
                  <w:rPrChange w:id="3164" w:author="Yvette" w:date="2018-04-02T11:42:00Z">
                    <w:rPr>
                      <w:sz w:val="25"/>
                      <w:szCs w:val="25"/>
                      <w:rtl/>
                    </w:rPr>
                  </w:rPrChange>
                </w:rPr>
                <w:delText xml:space="preserve">3.2 وإذا إجتاز الموظف فترة الإختبار بنجاح سيتم تثبيت  الموظف في العمل </w:delText>
              </w:r>
            </w:del>
          </w:p>
          <w:p w14:paraId="2A7E73F0" w14:textId="058EB22D" w:rsidR="0073167E" w:rsidRPr="00805784" w:rsidDel="00C62D7B" w:rsidRDefault="0073167E">
            <w:pPr>
              <w:rPr>
                <w:del w:id="3165" w:author="Yvette" w:date="2018-04-02T11:32:00Z"/>
                <w:rFonts w:cs="Calibri"/>
                <w:sz w:val="25"/>
                <w:szCs w:val="25"/>
                <w:rtl/>
                <w:rPrChange w:id="3166" w:author="Yvette" w:date="2018-04-02T11:42:00Z">
                  <w:rPr>
                    <w:del w:id="3167" w:author="Yvette" w:date="2018-04-02T11:32:00Z"/>
                    <w:sz w:val="25"/>
                    <w:szCs w:val="25"/>
                    <w:rtl/>
                  </w:rPr>
                </w:rPrChange>
              </w:rPr>
              <w:pPrChange w:id="3168" w:author="Yvette" w:date="2018-04-02T11:32:00Z">
                <w:pPr>
                  <w:framePr w:hSpace="180" w:wrap="around" w:vAnchor="page" w:hAnchor="margin" w:xAlign="center" w:y="2603"/>
                </w:pPr>
              </w:pPrChange>
            </w:pPr>
            <w:del w:id="3169" w:author="Yvette" w:date="2018-04-02T11:32:00Z">
              <w:r w:rsidRPr="00805784" w:rsidDel="00C62D7B">
                <w:rPr>
                  <w:rFonts w:cs="Calibri"/>
                  <w:sz w:val="25"/>
                  <w:szCs w:val="25"/>
                  <w:rtl/>
                  <w:rPrChange w:id="3170" w:author="Yvette" w:date="2018-04-02T11:42:00Z">
                    <w:rPr>
                      <w:sz w:val="25"/>
                      <w:szCs w:val="25"/>
                      <w:rtl/>
                    </w:rPr>
                  </w:rPrChange>
                </w:rPr>
                <w:delText xml:space="preserve">يجوز لكل من الطرفين إنهاء العقد بعد فترة الاختبار بموجب إخطار كتابي بشرط إعطاء الطرف الآخر إخطــار مـدته </w:delText>
              </w:r>
            </w:del>
          </w:p>
          <w:p w14:paraId="5032897D" w14:textId="0AC07F30" w:rsidR="0073167E" w:rsidRPr="00006501" w:rsidDel="00C62D7B" w:rsidRDefault="0073167E">
            <w:pPr>
              <w:rPr>
                <w:del w:id="3171" w:author="Yvette" w:date="2018-04-02T11:32:00Z"/>
                <w:rFonts w:cs="Calibri"/>
                <w:b/>
                <w:bCs/>
                <w:sz w:val="25"/>
                <w:szCs w:val="25"/>
                <w:u w:val="single"/>
                <w:rtl/>
              </w:rPr>
              <w:pPrChange w:id="3172" w:author="Yvette" w:date="2018-04-02T11:32:00Z">
                <w:pPr>
                  <w:framePr w:hSpace="180" w:wrap="around" w:vAnchor="page" w:hAnchor="margin" w:xAlign="center" w:y="2603"/>
                </w:pPr>
              </w:pPrChange>
            </w:pPr>
            <w:del w:id="3173" w:author="Yvette" w:date="2018-04-02T11:32:00Z">
              <w:r w:rsidRPr="00805784" w:rsidDel="00C62D7B">
                <w:rPr>
                  <w:rFonts w:cs="Calibri"/>
                  <w:sz w:val="25"/>
                  <w:szCs w:val="25"/>
                  <w:rtl/>
                  <w:rPrChange w:id="3174" w:author="Yvette" w:date="2018-04-02T11:42:00Z">
                    <w:rPr>
                      <w:sz w:val="25"/>
                      <w:szCs w:val="25"/>
                      <w:rtl/>
                    </w:rPr>
                  </w:rPrChange>
                </w:rPr>
                <w:delText>(شهر عمل)</w:delText>
              </w:r>
              <w:r w:rsidRPr="00006501" w:rsidDel="00C62D7B">
                <w:rPr>
                  <w:rFonts w:cs="Calibri"/>
                  <w:sz w:val="25"/>
                  <w:szCs w:val="25"/>
                </w:rPr>
                <w:delText xml:space="preserve"> </w:delText>
              </w:r>
              <w:r w:rsidRPr="00006501" w:rsidDel="00C62D7B">
                <w:rPr>
                  <w:rFonts w:cs="Calibri"/>
                  <w:sz w:val="25"/>
                  <w:szCs w:val="25"/>
                  <w:rtl/>
                </w:rPr>
                <w:delText xml:space="preserve"> على الأقل.</w:delText>
              </w:r>
            </w:del>
          </w:p>
        </w:tc>
        <w:tc>
          <w:tcPr>
            <w:tcW w:w="5251" w:type="dxa"/>
          </w:tcPr>
          <w:p w14:paraId="3DD16F4E" w14:textId="15DBFC27" w:rsidR="0073167E" w:rsidRPr="00006501" w:rsidDel="00C62D7B" w:rsidRDefault="0073167E">
            <w:pPr>
              <w:rPr>
                <w:del w:id="3175" w:author="Yvette" w:date="2018-04-02T11:32:00Z"/>
                <w:rFonts w:cs="Calibri"/>
                <w:b/>
                <w:sz w:val="22"/>
                <w:szCs w:val="22"/>
                <w:u w:val="single"/>
              </w:rPr>
              <w:pPrChange w:id="3176" w:author="Yvette" w:date="2018-04-02T11:32:00Z">
                <w:pPr>
                  <w:framePr w:hSpace="180" w:wrap="around" w:vAnchor="page" w:hAnchor="margin" w:xAlign="center" w:y="2603"/>
                </w:pPr>
              </w:pPrChange>
            </w:pPr>
          </w:p>
          <w:p w14:paraId="26A7D695" w14:textId="336521FC" w:rsidR="0073167E" w:rsidRPr="00805784" w:rsidDel="00C62D7B" w:rsidRDefault="0073167E">
            <w:pPr>
              <w:rPr>
                <w:del w:id="3177" w:author="Yvette" w:date="2018-04-02T11:32:00Z"/>
                <w:rFonts w:cs="Calibri"/>
                <w:b/>
                <w:sz w:val="22"/>
                <w:szCs w:val="22"/>
                <w:u w:val="single"/>
                <w:rPrChange w:id="3178" w:author="Yvette" w:date="2018-04-02T11:42:00Z">
                  <w:rPr>
                    <w:del w:id="3179" w:author="Yvette" w:date="2018-04-02T11:32:00Z"/>
                    <w:b/>
                    <w:sz w:val="22"/>
                    <w:szCs w:val="22"/>
                    <w:u w:val="single"/>
                  </w:rPr>
                </w:rPrChange>
              </w:rPr>
              <w:pPrChange w:id="3180" w:author="Yvette" w:date="2018-04-02T11:32:00Z">
                <w:pPr>
                  <w:framePr w:hSpace="180" w:wrap="around" w:vAnchor="page" w:hAnchor="margin" w:xAlign="center" w:y="2603"/>
                </w:pPr>
              </w:pPrChange>
            </w:pPr>
            <w:del w:id="3181" w:author="Yvette" w:date="2018-04-02T11:32:00Z">
              <w:r w:rsidRPr="00805784" w:rsidDel="00C62D7B">
                <w:rPr>
                  <w:rFonts w:cs="Calibri"/>
                  <w:b/>
                  <w:sz w:val="22"/>
                  <w:szCs w:val="22"/>
                  <w:u w:val="single"/>
                  <w:rPrChange w:id="3182" w:author="Yvette" w:date="2018-04-02T11:42:00Z">
                    <w:rPr>
                      <w:b/>
                      <w:sz w:val="22"/>
                      <w:szCs w:val="22"/>
                      <w:u w:val="single"/>
                    </w:rPr>
                  </w:rPrChange>
                </w:rPr>
                <w:delText>Article (3): Term &amp; Termination of the Contract</w:delText>
              </w:r>
            </w:del>
          </w:p>
          <w:p w14:paraId="0FDFE467" w14:textId="49D594C4" w:rsidR="0073167E" w:rsidRPr="00805784" w:rsidDel="00C62D7B" w:rsidRDefault="0073167E">
            <w:pPr>
              <w:rPr>
                <w:del w:id="3183" w:author="Yvette" w:date="2018-04-02T11:32:00Z"/>
                <w:rFonts w:cs="Calibri"/>
                <w:bCs/>
                <w:sz w:val="22"/>
                <w:szCs w:val="22"/>
                <w:rPrChange w:id="3184" w:author="Yvette" w:date="2018-04-02T11:42:00Z">
                  <w:rPr>
                    <w:del w:id="3185" w:author="Yvette" w:date="2018-04-02T11:32:00Z"/>
                    <w:bCs/>
                    <w:sz w:val="22"/>
                    <w:szCs w:val="22"/>
                  </w:rPr>
                </w:rPrChange>
              </w:rPr>
              <w:pPrChange w:id="3186" w:author="Yvette" w:date="2018-04-02T11:32:00Z">
                <w:pPr>
                  <w:framePr w:hSpace="180" w:wrap="around" w:vAnchor="page" w:hAnchor="margin" w:xAlign="center" w:y="2603"/>
                </w:pPr>
              </w:pPrChange>
            </w:pPr>
          </w:p>
          <w:p w14:paraId="1B4A07D4" w14:textId="71D0FCAC" w:rsidR="0073167E" w:rsidRPr="00805784" w:rsidDel="00C62D7B" w:rsidRDefault="0073167E">
            <w:pPr>
              <w:rPr>
                <w:del w:id="3187" w:author="Yvette" w:date="2018-04-02T11:32:00Z"/>
                <w:rFonts w:cs="Calibri"/>
                <w:bCs/>
                <w:sz w:val="22"/>
                <w:szCs w:val="22"/>
                <w:rPrChange w:id="3188" w:author="Yvette" w:date="2018-04-02T11:42:00Z">
                  <w:rPr>
                    <w:del w:id="3189" w:author="Yvette" w:date="2018-04-02T11:32:00Z"/>
                    <w:bCs/>
                    <w:sz w:val="22"/>
                    <w:szCs w:val="22"/>
                  </w:rPr>
                </w:rPrChange>
              </w:rPr>
              <w:pPrChange w:id="3190" w:author="Yvette" w:date="2018-04-02T11:32:00Z">
                <w:pPr>
                  <w:framePr w:hSpace="180" w:wrap="around" w:vAnchor="page" w:hAnchor="margin" w:xAlign="center" w:y="2603"/>
                </w:pPr>
              </w:pPrChange>
            </w:pPr>
            <w:del w:id="3191" w:author="Yvette" w:date="2018-04-02T11:32:00Z">
              <w:r w:rsidRPr="00805784" w:rsidDel="00C62D7B">
                <w:rPr>
                  <w:rFonts w:cs="Calibri"/>
                  <w:b/>
                  <w:bCs/>
                  <w:sz w:val="22"/>
                  <w:szCs w:val="22"/>
                  <w:rPrChange w:id="3192" w:author="Yvette" w:date="2018-04-02T11:42:00Z">
                    <w:rPr>
                      <w:b/>
                      <w:bCs/>
                      <w:sz w:val="22"/>
                      <w:szCs w:val="22"/>
                    </w:rPr>
                  </w:rPrChange>
                </w:rPr>
                <w:delText>3.1</w:delText>
              </w:r>
              <w:r w:rsidRPr="00805784" w:rsidDel="00C62D7B">
                <w:rPr>
                  <w:rFonts w:cs="Calibri"/>
                  <w:bCs/>
                  <w:sz w:val="22"/>
                  <w:szCs w:val="22"/>
                  <w:rPrChange w:id="3193" w:author="Yvette" w:date="2018-04-02T11:42:00Z">
                    <w:rPr>
                      <w:bCs/>
                      <w:sz w:val="22"/>
                      <w:szCs w:val="22"/>
                    </w:rPr>
                  </w:rPrChange>
                </w:rPr>
                <w:delText xml:space="preserve"> The period of this contract is for a Definite Period of        </w:delText>
              </w:r>
              <w:r w:rsidRPr="00805784" w:rsidDel="00C62D7B">
                <w:rPr>
                  <w:rFonts w:cs="Calibri"/>
                  <w:b/>
                  <w:sz w:val="22"/>
                  <w:szCs w:val="22"/>
                  <w:rPrChange w:id="3194" w:author="Yvette" w:date="2018-04-02T11:42:00Z">
                    <w:rPr>
                      <w:b/>
                      <w:sz w:val="22"/>
                      <w:szCs w:val="22"/>
                    </w:rPr>
                  </w:rPrChange>
                </w:rPr>
                <w:delText xml:space="preserve">10 </w:delText>
              </w:r>
              <w:r w:rsidRPr="00805784" w:rsidDel="00C62D7B">
                <w:rPr>
                  <w:rFonts w:cs="Calibri"/>
                  <w:bCs/>
                  <w:sz w:val="22"/>
                  <w:szCs w:val="22"/>
                  <w:rPrChange w:id="3195" w:author="Yvette" w:date="2018-04-02T11:42:00Z">
                    <w:rPr>
                      <w:bCs/>
                      <w:sz w:val="22"/>
                      <w:szCs w:val="22"/>
                    </w:rPr>
                  </w:rPrChange>
                </w:rPr>
                <w:delText>months.</w:delText>
              </w:r>
            </w:del>
          </w:p>
          <w:p w14:paraId="021B23A4" w14:textId="797A4053" w:rsidR="0073167E" w:rsidRPr="00805784" w:rsidDel="00C62D7B" w:rsidRDefault="0073167E">
            <w:pPr>
              <w:rPr>
                <w:del w:id="3196" w:author="Yvette" w:date="2018-04-02T11:32:00Z"/>
                <w:rFonts w:cs="Calibri"/>
                <w:bCs/>
                <w:sz w:val="22"/>
                <w:szCs w:val="22"/>
                <w:rPrChange w:id="3197" w:author="Yvette" w:date="2018-04-02T11:42:00Z">
                  <w:rPr>
                    <w:del w:id="3198" w:author="Yvette" w:date="2018-04-02T11:32:00Z"/>
                    <w:bCs/>
                    <w:sz w:val="22"/>
                    <w:szCs w:val="22"/>
                  </w:rPr>
                </w:rPrChange>
              </w:rPr>
              <w:pPrChange w:id="3199" w:author="Yvette" w:date="2018-04-02T11:32:00Z">
                <w:pPr>
                  <w:framePr w:hSpace="180" w:wrap="around" w:vAnchor="page" w:hAnchor="margin" w:xAlign="center" w:y="2603"/>
                </w:pPr>
              </w:pPrChange>
            </w:pPr>
          </w:p>
          <w:p w14:paraId="6632F2F6" w14:textId="52A3B8CE" w:rsidR="0073167E" w:rsidRPr="00006501" w:rsidDel="00C62D7B" w:rsidRDefault="0073167E">
            <w:pPr>
              <w:rPr>
                <w:del w:id="3200" w:author="Yvette" w:date="2018-04-02T11:32:00Z"/>
                <w:rFonts w:cs="Calibri"/>
                <w:bCs/>
                <w:sz w:val="22"/>
                <w:szCs w:val="22"/>
              </w:rPr>
              <w:pPrChange w:id="3201" w:author="Yvette" w:date="2018-04-02T11:32:00Z">
                <w:pPr>
                  <w:framePr w:hSpace="180" w:wrap="around" w:vAnchor="page" w:hAnchor="margin" w:xAlign="center" w:y="2603"/>
                </w:pPr>
              </w:pPrChange>
            </w:pPr>
            <w:del w:id="3202" w:author="Yvette" w:date="2018-04-02T11:32:00Z">
              <w:r w:rsidRPr="00805784" w:rsidDel="00C62D7B">
                <w:rPr>
                  <w:rFonts w:cs="Calibri"/>
                  <w:bCs/>
                  <w:sz w:val="22"/>
                  <w:szCs w:val="22"/>
                  <w:rPrChange w:id="3203" w:author="Yvette" w:date="2018-04-02T11:42:00Z">
                    <w:rPr>
                      <w:bCs/>
                      <w:sz w:val="22"/>
                      <w:szCs w:val="22"/>
                    </w:rPr>
                  </w:rPrChange>
                </w:rPr>
                <w:delText xml:space="preserve">The Probationary period will be </w:delText>
              </w:r>
              <w:r w:rsidRPr="00805784" w:rsidDel="00C62D7B">
                <w:rPr>
                  <w:rFonts w:cs="Calibri"/>
                  <w:b/>
                  <w:sz w:val="22"/>
                  <w:szCs w:val="22"/>
                  <w:rPrChange w:id="3204" w:author="Yvette" w:date="2018-04-02T11:42:00Z">
                    <w:rPr>
                      <w:b/>
                      <w:sz w:val="22"/>
                      <w:szCs w:val="22"/>
                    </w:rPr>
                  </w:rPrChange>
                </w:rPr>
                <w:delText>2 months</w:delText>
              </w:r>
              <w:r w:rsidRPr="00805784" w:rsidDel="00C62D7B">
                <w:rPr>
                  <w:rFonts w:cs="Calibri"/>
                  <w:bCs/>
                  <w:sz w:val="22"/>
                  <w:szCs w:val="22"/>
                  <w:rPrChange w:id="3205" w:author="Yvette" w:date="2018-04-02T11:42:00Z">
                    <w:rPr>
                      <w:bCs/>
                      <w:sz w:val="22"/>
                      <w:szCs w:val="22"/>
                    </w:rPr>
                  </w:rPrChange>
                </w:rPr>
                <w:delText xml:space="preserve"> during which, each party have the right to terminate the contract without assigning any reason, providing the other party with 5 days’ notice.</w:delText>
              </w:r>
              <w:r w:rsidRPr="00006501" w:rsidDel="00C62D7B">
                <w:rPr>
                  <w:rFonts w:cs="Calibri"/>
                  <w:bCs/>
                  <w:sz w:val="22"/>
                  <w:szCs w:val="22"/>
                  <w:rtl/>
                </w:rPr>
                <w:delText xml:space="preserve"> </w:delText>
              </w:r>
            </w:del>
          </w:p>
          <w:p w14:paraId="4B9FC3E6" w14:textId="6DF592C5" w:rsidR="0073167E" w:rsidRPr="00805784" w:rsidDel="00C62D7B" w:rsidRDefault="0073167E">
            <w:pPr>
              <w:rPr>
                <w:del w:id="3206" w:author="Yvette" w:date="2018-04-02T11:32:00Z"/>
                <w:rFonts w:cs="Calibri"/>
                <w:bCs/>
                <w:sz w:val="10"/>
                <w:szCs w:val="10"/>
                <w:rPrChange w:id="3207" w:author="Yvette" w:date="2018-04-02T11:42:00Z">
                  <w:rPr>
                    <w:del w:id="3208" w:author="Yvette" w:date="2018-04-02T11:32:00Z"/>
                    <w:bCs/>
                    <w:sz w:val="10"/>
                    <w:szCs w:val="10"/>
                  </w:rPr>
                </w:rPrChange>
              </w:rPr>
              <w:pPrChange w:id="3209" w:author="Yvette" w:date="2018-04-02T11:32:00Z">
                <w:pPr>
                  <w:framePr w:hSpace="180" w:wrap="around" w:vAnchor="page" w:hAnchor="margin" w:xAlign="center" w:y="2603"/>
                </w:pPr>
              </w:pPrChange>
            </w:pPr>
          </w:p>
          <w:p w14:paraId="4B2B3B0D" w14:textId="010C8AE7" w:rsidR="0073167E" w:rsidRPr="00805784" w:rsidDel="00C62D7B" w:rsidRDefault="0073167E">
            <w:pPr>
              <w:rPr>
                <w:del w:id="3210" w:author="Yvette" w:date="2018-04-02T11:32:00Z"/>
                <w:rFonts w:cs="Calibri"/>
                <w:b/>
                <w:bCs/>
                <w:sz w:val="22"/>
                <w:szCs w:val="22"/>
                <w:rPrChange w:id="3211" w:author="Yvette" w:date="2018-04-02T11:42:00Z">
                  <w:rPr>
                    <w:del w:id="3212" w:author="Yvette" w:date="2018-04-02T11:32:00Z"/>
                    <w:b/>
                    <w:bCs/>
                    <w:sz w:val="22"/>
                    <w:szCs w:val="22"/>
                  </w:rPr>
                </w:rPrChange>
              </w:rPr>
              <w:pPrChange w:id="3213" w:author="Yvette" w:date="2018-04-02T11:32:00Z">
                <w:pPr>
                  <w:framePr w:hSpace="180" w:wrap="around" w:vAnchor="page" w:hAnchor="margin" w:xAlign="center" w:y="2603"/>
                </w:pPr>
              </w:pPrChange>
            </w:pPr>
          </w:p>
          <w:p w14:paraId="54853C29" w14:textId="6D497483" w:rsidR="0073167E" w:rsidRPr="00805784" w:rsidDel="00C62D7B" w:rsidRDefault="0073167E">
            <w:pPr>
              <w:rPr>
                <w:del w:id="3214" w:author="Yvette" w:date="2018-04-02T11:32:00Z"/>
                <w:rFonts w:cs="Calibri"/>
                <w:bCs/>
                <w:sz w:val="22"/>
                <w:szCs w:val="22"/>
                <w:rPrChange w:id="3215" w:author="Yvette" w:date="2018-04-02T11:42:00Z">
                  <w:rPr>
                    <w:del w:id="3216" w:author="Yvette" w:date="2018-04-02T11:32:00Z"/>
                    <w:bCs/>
                    <w:sz w:val="22"/>
                    <w:szCs w:val="22"/>
                  </w:rPr>
                </w:rPrChange>
              </w:rPr>
              <w:pPrChange w:id="3217" w:author="Yvette" w:date="2018-04-02T11:32:00Z">
                <w:pPr>
                  <w:framePr w:hSpace="180" w:wrap="around" w:vAnchor="page" w:hAnchor="margin" w:xAlign="center" w:y="2603"/>
                </w:pPr>
              </w:pPrChange>
            </w:pPr>
            <w:del w:id="3218" w:author="Yvette" w:date="2018-04-02T11:32:00Z">
              <w:r w:rsidRPr="00805784" w:rsidDel="00C62D7B">
                <w:rPr>
                  <w:rFonts w:cs="Calibri"/>
                  <w:b/>
                  <w:bCs/>
                  <w:sz w:val="22"/>
                  <w:szCs w:val="22"/>
                  <w:rPrChange w:id="3219" w:author="Yvette" w:date="2018-04-02T11:42:00Z">
                    <w:rPr>
                      <w:b/>
                      <w:bCs/>
                      <w:sz w:val="22"/>
                      <w:szCs w:val="22"/>
                    </w:rPr>
                  </w:rPrChange>
                </w:rPr>
                <w:delText>3.2</w:delText>
              </w:r>
              <w:r w:rsidRPr="00805784" w:rsidDel="00C62D7B">
                <w:rPr>
                  <w:rFonts w:cs="Calibri"/>
                  <w:bCs/>
                  <w:sz w:val="22"/>
                  <w:szCs w:val="22"/>
                  <w:rPrChange w:id="3220" w:author="Yvette" w:date="2018-04-02T11:42:00Z">
                    <w:rPr>
                      <w:bCs/>
                      <w:sz w:val="22"/>
                      <w:szCs w:val="22"/>
                    </w:rPr>
                  </w:rPrChange>
                </w:rPr>
                <w:delText xml:space="preserve"> Upon satisfactory completion of the probationary period, the Employee will be confirmed in the remainder of the employment. </w:delText>
              </w:r>
            </w:del>
          </w:p>
          <w:p w14:paraId="1661D3F4" w14:textId="3607AF2A" w:rsidR="0073167E" w:rsidRPr="00805784" w:rsidDel="00C62D7B" w:rsidRDefault="0073167E">
            <w:pPr>
              <w:rPr>
                <w:del w:id="3221" w:author="Yvette" w:date="2018-04-02T11:32:00Z"/>
                <w:rFonts w:cs="Calibri"/>
                <w:bCs/>
                <w:sz w:val="22"/>
                <w:szCs w:val="22"/>
                <w:rPrChange w:id="3222" w:author="Yvette" w:date="2018-04-02T11:42:00Z">
                  <w:rPr>
                    <w:del w:id="3223" w:author="Yvette" w:date="2018-04-02T11:32:00Z"/>
                    <w:bCs/>
                    <w:sz w:val="22"/>
                    <w:szCs w:val="22"/>
                  </w:rPr>
                </w:rPrChange>
              </w:rPr>
              <w:pPrChange w:id="3224" w:author="Yvette" w:date="2018-04-02T11:32:00Z">
                <w:pPr>
                  <w:framePr w:hSpace="180" w:wrap="around" w:vAnchor="page" w:hAnchor="margin" w:xAlign="center" w:y="2603"/>
                </w:pPr>
              </w:pPrChange>
            </w:pPr>
          </w:p>
          <w:p w14:paraId="420CF010" w14:textId="0B6B7D39" w:rsidR="0073167E" w:rsidRPr="00805784" w:rsidDel="00C62D7B" w:rsidRDefault="0073167E">
            <w:pPr>
              <w:rPr>
                <w:del w:id="3225" w:author="Yvette" w:date="2018-04-02T11:32:00Z"/>
                <w:rFonts w:cs="Calibri"/>
                <w:b/>
                <w:bCs/>
                <w:sz w:val="24"/>
                <w:szCs w:val="24"/>
                <w:u w:val="single"/>
                <w:rPrChange w:id="3226" w:author="Yvette" w:date="2018-04-02T11:42:00Z">
                  <w:rPr>
                    <w:del w:id="3227" w:author="Yvette" w:date="2018-04-02T11:32:00Z"/>
                    <w:b/>
                    <w:bCs/>
                    <w:sz w:val="24"/>
                    <w:szCs w:val="24"/>
                    <w:u w:val="single"/>
                  </w:rPr>
                </w:rPrChange>
              </w:rPr>
              <w:pPrChange w:id="3228" w:author="Yvette" w:date="2018-04-02T11:32:00Z">
                <w:pPr>
                  <w:framePr w:hSpace="180" w:wrap="around" w:vAnchor="page" w:hAnchor="margin" w:xAlign="center" w:y="2603"/>
                </w:pPr>
              </w:pPrChange>
            </w:pPr>
            <w:del w:id="3229" w:author="Yvette" w:date="2018-04-02T11:32:00Z">
              <w:r w:rsidRPr="00805784" w:rsidDel="00C62D7B">
                <w:rPr>
                  <w:rFonts w:cs="Calibri"/>
                  <w:bCs/>
                  <w:sz w:val="22"/>
                  <w:szCs w:val="22"/>
                  <w:rPrChange w:id="3230" w:author="Yvette" w:date="2018-04-02T11:42:00Z">
                    <w:rPr>
                      <w:bCs/>
                      <w:sz w:val="22"/>
                      <w:szCs w:val="22"/>
                    </w:rPr>
                  </w:rPrChange>
                </w:rPr>
                <w:delText>Each party has the right to terminate the contract after probation period by giving the other party 1 working months’ notice in writing any time during the employment</w:delText>
              </w:r>
            </w:del>
          </w:p>
        </w:tc>
      </w:tr>
      <w:tr w:rsidR="0073167E" w:rsidRPr="00805784" w:rsidDel="00C62D7B" w14:paraId="41D65445" w14:textId="3EB7EA94" w:rsidTr="000E711F">
        <w:trPr>
          <w:trHeight w:val="2240"/>
          <w:del w:id="3231" w:author="Yvette" w:date="2018-04-02T11:32:00Z"/>
        </w:trPr>
        <w:tc>
          <w:tcPr>
            <w:tcW w:w="4829" w:type="dxa"/>
          </w:tcPr>
          <w:p w14:paraId="2B179A37" w14:textId="09001DA4" w:rsidR="0073167E" w:rsidRPr="00006501" w:rsidDel="00C62D7B" w:rsidRDefault="0073167E" w:rsidP="00006501">
            <w:pPr>
              <w:rPr>
                <w:del w:id="3232" w:author="Yvette" w:date="2018-04-02T11:32:00Z"/>
                <w:rFonts w:cs="Calibri"/>
                <w:b/>
                <w:bCs/>
                <w:sz w:val="25"/>
                <w:szCs w:val="25"/>
                <w:u w:val="single"/>
                <w:lang w:bidi="ar-AE"/>
              </w:rPr>
            </w:pPr>
            <w:del w:id="3233" w:author="Yvette" w:date="2018-04-02T11:32:00Z">
              <w:r w:rsidRPr="00006501" w:rsidDel="00C62D7B">
                <w:rPr>
                  <w:rFonts w:cs="Calibri"/>
                  <w:b/>
                  <w:bCs/>
                  <w:sz w:val="25"/>
                  <w:szCs w:val="25"/>
                  <w:u w:val="single"/>
                  <w:rtl/>
                </w:rPr>
                <w:delText xml:space="preserve">المادة (4) </w:delText>
              </w:r>
              <w:r w:rsidRPr="00006501" w:rsidDel="00C62D7B">
                <w:rPr>
                  <w:rFonts w:cs="Calibri"/>
                  <w:b/>
                  <w:bCs/>
                  <w:sz w:val="25"/>
                  <w:szCs w:val="25"/>
                  <w:u w:val="single"/>
                  <w:rtl/>
                  <w:lang w:bidi="ar-AE"/>
                </w:rPr>
                <w:delText>الواجبات</w:delText>
              </w:r>
            </w:del>
          </w:p>
          <w:p w14:paraId="4383F092" w14:textId="647DDE70" w:rsidR="0073167E" w:rsidRPr="00006501" w:rsidDel="00C62D7B" w:rsidRDefault="0073167E" w:rsidP="00006501">
            <w:pPr>
              <w:rPr>
                <w:del w:id="3234" w:author="Yvette" w:date="2018-04-02T11:32:00Z"/>
                <w:rFonts w:cs="Calibri"/>
                <w:sz w:val="16"/>
                <w:szCs w:val="16"/>
                <w:rtl/>
                <w:lang w:bidi="ar-AE"/>
              </w:rPr>
            </w:pPr>
          </w:p>
          <w:p w14:paraId="37B0DA8B" w14:textId="1481FCCF" w:rsidR="0073167E" w:rsidRPr="00805784" w:rsidDel="00C62D7B" w:rsidRDefault="0073167E" w:rsidP="00006501">
            <w:pPr>
              <w:rPr>
                <w:del w:id="3235" w:author="Yvette" w:date="2018-04-02T11:32:00Z"/>
                <w:rFonts w:cs="Calibri"/>
                <w:sz w:val="25"/>
                <w:szCs w:val="25"/>
                <w:rtl/>
                <w:lang w:bidi="ar-QA"/>
                <w:rPrChange w:id="3236" w:author="Yvette" w:date="2018-04-02T11:42:00Z">
                  <w:rPr>
                    <w:del w:id="3237" w:author="Yvette" w:date="2018-04-02T11:32:00Z"/>
                    <w:sz w:val="25"/>
                    <w:szCs w:val="25"/>
                    <w:rtl/>
                    <w:lang w:bidi="ar-QA"/>
                  </w:rPr>
                </w:rPrChange>
              </w:rPr>
            </w:pPr>
            <w:del w:id="3238" w:author="Yvette" w:date="2018-04-02T11:32:00Z">
              <w:r w:rsidRPr="00006501" w:rsidDel="00C62D7B">
                <w:rPr>
                  <w:rFonts w:cs="Calibri"/>
                  <w:sz w:val="25"/>
                  <w:szCs w:val="25"/>
                  <w:rtl/>
                  <w:lang w:bidi="ar-AE"/>
                </w:rPr>
                <w:delText>4.1 يجب على الموظف أن يؤدي 40</w:delText>
              </w:r>
              <w:r w:rsidRPr="00006501" w:rsidDel="00C62D7B">
                <w:rPr>
                  <w:rFonts w:cs="Calibri"/>
                  <w:sz w:val="25"/>
                  <w:szCs w:val="25"/>
                  <w:lang w:bidi="ar-AE"/>
                </w:rPr>
                <w:delText xml:space="preserve">  </w:delText>
              </w:r>
              <w:r w:rsidRPr="00006501" w:rsidDel="00C62D7B">
                <w:rPr>
                  <w:rFonts w:cs="Calibri"/>
                  <w:sz w:val="25"/>
                  <w:szCs w:val="25"/>
                  <w:rtl/>
                  <w:lang w:bidi="ar-AE"/>
                </w:rPr>
                <w:delText xml:space="preserve"> ساعة عمل أسبوعياُ بحد أقصي، أي بواقع </w:delText>
              </w:r>
              <w:r w:rsidRPr="00006501" w:rsidDel="00C62D7B">
                <w:rPr>
                  <w:rFonts w:cs="Calibri"/>
                  <w:sz w:val="25"/>
                  <w:szCs w:val="25"/>
                  <w:lang w:bidi="ar-AE"/>
                </w:rPr>
                <w:delText xml:space="preserve"> </w:delText>
              </w:r>
              <w:r w:rsidRPr="00006501" w:rsidDel="00C62D7B">
                <w:rPr>
                  <w:rFonts w:cs="Calibri"/>
                  <w:sz w:val="25"/>
                  <w:szCs w:val="25"/>
                  <w:rtl/>
                  <w:lang w:bidi="ar-AE"/>
                </w:rPr>
                <w:delText>8</w:delText>
              </w:r>
              <w:r w:rsidRPr="00006501" w:rsidDel="00C62D7B">
                <w:rPr>
                  <w:rFonts w:cs="Calibri"/>
                  <w:sz w:val="25"/>
                  <w:szCs w:val="25"/>
                  <w:lang w:bidi="ar-AE"/>
                </w:rPr>
                <w:delText xml:space="preserve">  </w:delText>
              </w:r>
              <w:r w:rsidRPr="00006501" w:rsidDel="00C62D7B">
                <w:rPr>
                  <w:rFonts w:cs="Calibri"/>
                  <w:sz w:val="25"/>
                  <w:szCs w:val="25"/>
                  <w:rtl/>
                  <w:lang w:bidi="ar-AE"/>
                </w:rPr>
                <w:delText xml:space="preserve"> ساعات</w:delText>
              </w:r>
              <w:r w:rsidRPr="00006501" w:rsidDel="00C62D7B">
                <w:rPr>
                  <w:rFonts w:cs="Calibri"/>
                  <w:b/>
                  <w:bCs/>
                  <w:sz w:val="25"/>
                  <w:szCs w:val="25"/>
                  <w:rtl/>
                  <w:lang w:bidi="ar-AE"/>
                </w:rPr>
                <w:delText xml:space="preserve"> </w:delText>
              </w:r>
              <w:r w:rsidRPr="00006501" w:rsidDel="00C62D7B">
                <w:rPr>
                  <w:rFonts w:cs="Calibri"/>
                  <w:sz w:val="25"/>
                  <w:szCs w:val="25"/>
                  <w:rtl/>
                  <w:lang w:bidi="ar-AE"/>
                </w:rPr>
                <w:delText>عمل يومياً (</w:delText>
              </w:r>
              <w:r w:rsidRPr="00006501" w:rsidDel="00C62D7B">
                <w:rPr>
                  <w:rFonts w:cs="Calibri"/>
                  <w:sz w:val="25"/>
                  <w:szCs w:val="25"/>
                  <w:lang w:bidi="ar-AE"/>
                </w:rPr>
                <w:delText xml:space="preserve">     </w:delText>
              </w:r>
              <w:r w:rsidRPr="00006501" w:rsidDel="00C62D7B">
                <w:rPr>
                  <w:rFonts w:cs="Calibri"/>
                  <w:sz w:val="25"/>
                  <w:szCs w:val="25"/>
                  <w:rtl/>
                  <w:lang w:bidi="ar-AE"/>
                </w:rPr>
                <w:delText xml:space="preserve">من </w:delText>
              </w:r>
              <w:r w:rsidRPr="00006501" w:rsidDel="00C62D7B">
                <w:rPr>
                  <w:rFonts w:cs="Calibri"/>
                  <w:sz w:val="25"/>
                  <w:szCs w:val="25"/>
                  <w:lang w:bidi="ar-AE"/>
                </w:rPr>
                <w:delText xml:space="preserve"> </w:delText>
              </w:r>
              <w:r w:rsidRPr="00006501" w:rsidDel="00C62D7B">
                <w:rPr>
                  <w:rFonts w:cs="Calibri"/>
                  <w:sz w:val="25"/>
                  <w:szCs w:val="25"/>
                  <w:rtl/>
                  <w:lang w:bidi="ar-AE"/>
                </w:rPr>
                <w:delText xml:space="preserve">6:45صباحاً الي </w:delText>
              </w:r>
              <w:r w:rsidRPr="00006501" w:rsidDel="00C62D7B">
                <w:rPr>
                  <w:rFonts w:cs="Calibri"/>
                  <w:sz w:val="25"/>
                  <w:szCs w:val="25"/>
                  <w:lang w:bidi="ar-AE"/>
                </w:rPr>
                <w:delText xml:space="preserve"> </w:delText>
              </w:r>
              <w:r w:rsidRPr="00006501" w:rsidDel="00C62D7B">
                <w:rPr>
                  <w:rFonts w:cs="Calibri"/>
                  <w:sz w:val="25"/>
                  <w:szCs w:val="25"/>
                  <w:rtl/>
                  <w:lang w:bidi="ar-AE"/>
                </w:rPr>
                <w:delText>2:30</w:delText>
              </w:r>
              <w:r w:rsidRPr="00006501" w:rsidDel="00C62D7B">
                <w:rPr>
                  <w:rFonts w:cs="Calibri"/>
                  <w:sz w:val="25"/>
                  <w:szCs w:val="25"/>
                  <w:lang w:bidi="ar-AE"/>
                </w:rPr>
                <w:delText xml:space="preserve">  </w:delText>
              </w:r>
              <w:r w:rsidRPr="00006501" w:rsidDel="00C62D7B">
                <w:rPr>
                  <w:rFonts w:cs="Calibri"/>
                  <w:sz w:val="25"/>
                  <w:szCs w:val="25"/>
                  <w:rtl/>
                  <w:lang w:bidi="ar-AE"/>
                </w:rPr>
                <w:delText xml:space="preserve"> ظهراً) وفق</w:delText>
              </w:r>
              <w:r w:rsidRPr="00006501" w:rsidDel="00C62D7B">
                <w:rPr>
                  <w:rFonts w:cs="Calibri"/>
                  <w:sz w:val="25"/>
                  <w:szCs w:val="25"/>
                  <w:rtl/>
                  <w:lang w:bidi="ar-QA"/>
                </w:rPr>
                <w:delText xml:space="preserve"> لما ينص علية قانون العمل القطري ووفقا </w:delText>
              </w:r>
              <w:r w:rsidRPr="00006501" w:rsidDel="00C62D7B">
                <w:rPr>
                  <w:rFonts w:cs="Calibri"/>
                  <w:sz w:val="25"/>
                  <w:szCs w:val="25"/>
                  <w:rtl/>
                  <w:lang w:bidi="ar-AE"/>
                </w:rPr>
                <w:delText>للوصف الوظيفي</w:delText>
              </w:r>
              <w:r w:rsidRPr="00805784" w:rsidDel="00C62D7B">
                <w:rPr>
                  <w:rFonts w:cs="Calibri"/>
                  <w:sz w:val="25"/>
                  <w:szCs w:val="25"/>
                  <w:rtl/>
                  <w:rPrChange w:id="3239" w:author="Yvette" w:date="2018-04-02T11:42:00Z">
                    <w:rPr>
                      <w:sz w:val="25"/>
                      <w:szCs w:val="25"/>
                      <w:rtl/>
                    </w:rPr>
                  </w:rPrChange>
                </w:rPr>
                <w:delText xml:space="preserve"> </w:delText>
              </w:r>
              <w:r w:rsidRPr="00805784" w:rsidDel="00C62D7B">
                <w:rPr>
                  <w:rFonts w:cs="Calibri"/>
                  <w:sz w:val="25"/>
                  <w:szCs w:val="25"/>
                  <w:rtl/>
                  <w:lang w:bidi="ar-QA"/>
                  <w:rPrChange w:id="3240" w:author="Yvette" w:date="2018-04-02T11:42:00Z">
                    <w:rPr>
                      <w:sz w:val="25"/>
                      <w:szCs w:val="25"/>
                      <w:rtl/>
                      <w:lang w:bidi="ar-QA"/>
                    </w:rPr>
                  </w:rPrChange>
                </w:rPr>
                <w:delText xml:space="preserve">أو ايه مهام و مسئوليات أخرى </w:delText>
              </w:r>
            </w:del>
          </w:p>
          <w:p w14:paraId="16BCE79B" w14:textId="0F6D3040" w:rsidR="0073167E" w:rsidRPr="00805784" w:rsidDel="00C62D7B" w:rsidRDefault="0073167E">
            <w:pPr>
              <w:rPr>
                <w:del w:id="3241" w:author="Yvette" w:date="2018-04-02T11:32:00Z"/>
                <w:rFonts w:cs="Calibri"/>
                <w:sz w:val="25"/>
                <w:szCs w:val="25"/>
                <w:rtl/>
                <w:lang w:bidi="ar-AE"/>
                <w:rPrChange w:id="3242" w:author="Yvette" w:date="2018-04-02T11:42:00Z">
                  <w:rPr>
                    <w:del w:id="3243" w:author="Yvette" w:date="2018-04-02T11:32:00Z"/>
                    <w:sz w:val="25"/>
                    <w:szCs w:val="25"/>
                    <w:rtl/>
                    <w:lang w:bidi="ar-AE"/>
                  </w:rPr>
                </w:rPrChange>
              </w:rPr>
              <w:pPrChange w:id="3244" w:author="Yvette" w:date="2018-04-02T11:32:00Z">
                <w:pPr>
                  <w:framePr w:hSpace="180" w:wrap="around" w:vAnchor="page" w:hAnchor="margin" w:xAlign="center" w:y="2603"/>
                </w:pPr>
              </w:pPrChange>
            </w:pPr>
            <w:del w:id="3245" w:author="Yvette" w:date="2018-04-02T11:32:00Z">
              <w:r w:rsidRPr="00805784" w:rsidDel="00C62D7B">
                <w:rPr>
                  <w:rFonts w:cs="Calibri"/>
                  <w:sz w:val="25"/>
                  <w:szCs w:val="25"/>
                  <w:rtl/>
                  <w:lang w:bidi="ar-QA"/>
                  <w:rPrChange w:id="3246" w:author="Yvette" w:date="2018-04-02T11:42:00Z">
                    <w:rPr>
                      <w:sz w:val="25"/>
                      <w:szCs w:val="25"/>
                      <w:rtl/>
                      <w:lang w:bidi="ar-QA"/>
                    </w:rPr>
                  </w:rPrChange>
                </w:rPr>
                <w:delText xml:space="preserve"> سوف يتم تقديم التدريب في بعض الأحيان دعما للدورالوظيفي. فإنه سيكون من المتوقع للموظف حضورهذا التدريب. وسوف يقدم هذا التدريب لمدة لا تقل عن 5 مرات و ذلك في يوم السبت. مع ضمان صاحب العمل للموظف الدفع لهذا التدريب بالسعر المتفق عليه</w:delText>
              </w:r>
              <w:r w:rsidRPr="00805784" w:rsidDel="00C62D7B">
                <w:rPr>
                  <w:rFonts w:cs="Calibri"/>
                  <w:sz w:val="25"/>
                  <w:szCs w:val="25"/>
                  <w:rtl/>
                  <w:lang w:bidi="ar-AE"/>
                  <w:rPrChange w:id="3247" w:author="Yvette" w:date="2018-04-02T11:42:00Z">
                    <w:rPr>
                      <w:sz w:val="25"/>
                      <w:szCs w:val="25"/>
                      <w:rtl/>
                      <w:lang w:bidi="ar-AE"/>
                    </w:rPr>
                  </w:rPrChange>
                </w:rPr>
                <w:delText>.</w:delText>
              </w:r>
            </w:del>
          </w:p>
          <w:p w14:paraId="680DE85E" w14:textId="6AE0CEBB" w:rsidR="0073167E" w:rsidRPr="00805784" w:rsidDel="00C62D7B" w:rsidRDefault="0073167E">
            <w:pPr>
              <w:rPr>
                <w:del w:id="3248" w:author="Yvette" w:date="2018-04-02T11:32:00Z"/>
                <w:rFonts w:cs="Calibri"/>
                <w:b/>
                <w:bCs/>
                <w:sz w:val="25"/>
                <w:szCs w:val="25"/>
                <w:u w:val="single"/>
                <w:rtl/>
                <w:lang w:eastAsia="zh-CN" w:bidi="ar-AE"/>
                <w:rPrChange w:id="3249" w:author="Yvette" w:date="2018-04-02T11:42:00Z">
                  <w:rPr>
                    <w:del w:id="3250" w:author="Yvette" w:date="2018-04-02T11:32:00Z"/>
                    <w:b/>
                    <w:bCs/>
                    <w:sz w:val="25"/>
                    <w:szCs w:val="25"/>
                    <w:u w:val="single"/>
                    <w:rtl/>
                    <w:lang w:eastAsia="zh-CN" w:bidi="ar-AE"/>
                  </w:rPr>
                </w:rPrChange>
              </w:rPr>
              <w:pPrChange w:id="3251" w:author="Yvette" w:date="2018-04-02T11:32:00Z">
                <w:pPr>
                  <w:framePr w:hSpace="180" w:wrap="around" w:vAnchor="page" w:hAnchor="margin" w:xAlign="center" w:y="2603"/>
                </w:pPr>
              </w:pPrChange>
            </w:pPr>
          </w:p>
        </w:tc>
        <w:tc>
          <w:tcPr>
            <w:tcW w:w="5251" w:type="dxa"/>
          </w:tcPr>
          <w:p w14:paraId="78984DCA" w14:textId="2058EBCC" w:rsidR="0073167E" w:rsidRPr="00006501" w:rsidDel="00C62D7B" w:rsidRDefault="0073167E">
            <w:pPr>
              <w:rPr>
                <w:del w:id="3252" w:author="Yvette" w:date="2018-04-02T11:32:00Z"/>
                <w:rFonts w:cs="Calibri"/>
                <w:b/>
                <w:bCs/>
                <w:sz w:val="24"/>
                <w:szCs w:val="24"/>
                <w:u w:val="single"/>
              </w:rPr>
              <w:pPrChange w:id="3253" w:author="Yvette" w:date="2018-04-02T11:32:00Z">
                <w:pPr>
                  <w:framePr w:hSpace="180" w:wrap="around" w:vAnchor="page" w:hAnchor="margin" w:xAlign="center" w:y="2603"/>
                </w:pPr>
              </w:pPrChange>
            </w:pPr>
            <w:del w:id="3254" w:author="Yvette" w:date="2018-04-02T11:32:00Z">
              <w:r w:rsidRPr="00006501" w:rsidDel="00C62D7B">
                <w:rPr>
                  <w:rFonts w:cs="Calibri"/>
                  <w:b/>
                  <w:bCs/>
                  <w:sz w:val="24"/>
                  <w:szCs w:val="24"/>
                  <w:u w:val="single"/>
                </w:rPr>
                <w:delText>Article (4) Duties</w:delText>
              </w:r>
            </w:del>
          </w:p>
          <w:p w14:paraId="05ED30F4" w14:textId="0E5AB73F" w:rsidR="0073167E" w:rsidRPr="00805784" w:rsidDel="00C62D7B" w:rsidRDefault="0073167E">
            <w:pPr>
              <w:rPr>
                <w:del w:id="3255" w:author="Yvette" w:date="2018-04-02T11:32:00Z"/>
                <w:rFonts w:cs="Calibri"/>
                <w:b/>
                <w:bCs/>
                <w:sz w:val="24"/>
                <w:szCs w:val="24"/>
                <w:u w:val="single"/>
                <w:rPrChange w:id="3256" w:author="Yvette" w:date="2018-04-02T11:42:00Z">
                  <w:rPr>
                    <w:del w:id="3257" w:author="Yvette" w:date="2018-04-02T11:32:00Z"/>
                    <w:b/>
                    <w:bCs/>
                    <w:sz w:val="24"/>
                    <w:szCs w:val="24"/>
                    <w:u w:val="single"/>
                  </w:rPr>
                </w:rPrChange>
              </w:rPr>
              <w:pPrChange w:id="3258" w:author="Yvette" w:date="2018-04-02T11:32:00Z">
                <w:pPr>
                  <w:framePr w:hSpace="180" w:wrap="around" w:vAnchor="page" w:hAnchor="margin" w:xAlign="center" w:y="2603"/>
                </w:pPr>
              </w:pPrChange>
            </w:pPr>
          </w:p>
          <w:p w14:paraId="777BA9C6" w14:textId="5363A505" w:rsidR="0073167E" w:rsidRPr="00805784" w:rsidDel="00C62D7B" w:rsidRDefault="0073167E">
            <w:pPr>
              <w:rPr>
                <w:del w:id="3259" w:author="Yvette" w:date="2018-04-02T11:32:00Z"/>
                <w:rFonts w:eastAsiaTheme="minorHAnsi" w:cs="Calibri"/>
                <w:sz w:val="24"/>
                <w:szCs w:val="24"/>
                <w:rPrChange w:id="3260" w:author="Yvette" w:date="2018-04-02T11:42:00Z">
                  <w:rPr>
                    <w:del w:id="3261" w:author="Yvette" w:date="2018-04-02T11:32:00Z"/>
                    <w:rFonts w:eastAsiaTheme="minorHAnsi"/>
                    <w:sz w:val="24"/>
                    <w:szCs w:val="24"/>
                  </w:rPr>
                </w:rPrChange>
              </w:rPr>
              <w:pPrChange w:id="3262" w:author="Yvette" w:date="2018-04-02T11:32:00Z">
                <w:pPr>
                  <w:framePr w:hSpace="180" w:wrap="around" w:vAnchor="page" w:hAnchor="margin" w:xAlign="center" w:y="2603"/>
                </w:pPr>
              </w:pPrChange>
            </w:pPr>
            <w:del w:id="3263" w:author="Yvette" w:date="2018-04-02T11:32:00Z">
              <w:r w:rsidRPr="00805784" w:rsidDel="00C62D7B">
                <w:rPr>
                  <w:rFonts w:eastAsiaTheme="minorHAnsi" w:cs="Calibri"/>
                  <w:b/>
                  <w:sz w:val="24"/>
                  <w:szCs w:val="24"/>
                  <w:lang w:bidi="ar-AE"/>
                  <w:rPrChange w:id="3264" w:author="Yvette" w:date="2018-04-02T11:42:00Z">
                    <w:rPr>
                      <w:rFonts w:eastAsiaTheme="minorHAnsi"/>
                      <w:b/>
                      <w:sz w:val="24"/>
                      <w:szCs w:val="24"/>
                      <w:lang w:bidi="ar-AE"/>
                    </w:rPr>
                  </w:rPrChange>
                </w:rPr>
                <w:delText>4.1</w:delText>
              </w:r>
              <w:r w:rsidRPr="00805784" w:rsidDel="00C62D7B">
                <w:rPr>
                  <w:rFonts w:eastAsiaTheme="minorHAnsi" w:cs="Calibri"/>
                  <w:sz w:val="24"/>
                  <w:szCs w:val="24"/>
                  <w:lang w:bidi="ar-AE"/>
                  <w:rPrChange w:id="3265" w:author="Yvette" w:date="2018-04-02T11:42:00Z">
                    <w:rPr>
                      <w:rFonts w:eastAsiaTheme="minorHAnsi"/>
                      <w:sz w:val="24"/>
                      <w:szCs w:val="24"/>
                      <w:lang w:bidi="ar-AE"/>
                    </w:rPr>
                  </w:rPrChange>
                </w:rPr>
                <w:delText xml:space="preserve"> </w:delText>
              </w:r>
              <w:r w:rsidRPr="00805784" w:rsidDel="00C62D7B">
                <w:rPr>
                  <w:rFonts w:eastAsiaTheme="minorHAnsi" w:cs="Calibri"/>
                  <w:sz w:val="24"/>
                  <w:szCs w:val="24"/>
                  <w:rPrChange w:id="3266" w:author="Yvette" w:date="2018-04-02T11:42:00Z">
                    <w:rPr>
                      <w:rFonts w:eastAsiaTheme="minorHAnsi"/>
                      <w:sz w:val="24"/>
                      <w:szCs w:val="24"/>
                    </w:rPr>
                  </w:rPrChange>
                </w:rPr>
                <w:delText>The Employee shall work up to 40 hours per week, (6.45am to 2:30pm) and carry out assigned duties in accordance with the job description/ assignment or any other related duties and responsibilities.</w:delText>
              </w:r>
            </w:del>
          </w:p>
          <w:p w14:paraId="5E2D066A" w14:textId="30BE820B" w:rsidR="0073167E" w:rsidRPr="00805784" w:rsidDel="00C62D7B" w:rsidRDefault="0073167E">
            <w:pPr>
              <w:rPr>
                <w:del w:id="3267" w:author="Yvette" w:date="2018-04-02T11:32:00Z"/>
                <w:rFonts w:eastAsiaTheme="minorHAnsi" w:cs="Calibri"/>
                <w:sz w:val="24"/>
                <w:szCs w:val="24"/>
                <w:rPrChange w:id="3268" w:author="Yvette" w:date="2018-04-02T11:42:00Z">
                  <w:rPr>
                    <w:del w:id="3269" w:author="Yvette" w:date="2018-04-02T11:32:00Z"/>
                    <w:rFonts w:eastAsiaTheme="minorHAnsi"/>
                    <w:sz w:val="24"/>
                    <w:szCs w:val="24"/>
                  </w:rPr>
                </w:rPrChange>
              </w:rPr>
              <w:pPrChange w:id="3270" w:author="Yvette" w:date="2018-04-02T11:32:00Z">
                <w:pPr>
                  <w:framePr w:hSpace="180" w:wrap="around" w:vAnchor="page" w:hAnchor="margin" w:xAlign="center" w:y="2603"/>
                </w:pPr>
              </w:pPrChange>
            </w:pPr>
          </w:p>
          <w:p w14:paraId="005C0985" w14:textId="7CF659A6" w:rsidR="0073167E" w:rsidRPr="00805784" w:rsidDel="00C62D7B" w:rsidRDefault="0073167E">
            <w:pPr>
              <w:rPr>
                <w:del w:id="3271" w:author="Yvette" w:date="2018-04-02T11:32:00Z"/>
                <w:rFonts w:eastAsiaTheme="minorHAnsi" w:cs="Calibri"/>
                <w:sz w:val="24"/>
                <w:szCs w:val="24"/>
                <w:rPrChange w:id="3272" w:author="Yvette" w:date="2018-04-02T11:42:00Z">
                  <w:rPr>
                    <w:del w:id="3273" w:author="Yvette" w:date="2018-04-02T11:32:00Z"/>
                    <w:rFonts w:eastAsiaTheme="minorHAnsi"/>
                    <w:sz w:val="24"/>
                    <w:szCs w:val="24"/>
                  </w:rPr>
                </w:rPrChange>
              </w:rPr>
              <w:pPrChange w:id="3274" w:author="Yvette" w:date="2018-04-02T11:32:00Z">
                <w:pPr>
                  <w:framePr w:hSpace="180" w:wrap="around" w:vAnchor="page" w:hAnchor="margin" w:xAlign="center" w:y="2603"/>
                </w:pPr>
              </w:pPrChange>
            </w:pPr>
            <w:del w:id="3275" w:author="Yvette" w:date="2018-04-02T11:32:00Z">
              <w:r w:rsidRPr="00805784" w:rsidDel="00C62D7B">
                <w:rPr>
                  <w:rFonts w:eastAsiaTheme="minorHAnsi" w:cs="Calibri"/>
                  <w:sz w:val="24"/>
                  <w:szCs w:val="24"/>
                  <w:rPrChange w:id="3276" w:author="Yvette" w:date="2018-04-02T11:42:00Z">
                    <w:rPr>
                      <w:rFonts w:eastAsiaTheme="minorHAnsi"/>
                      <w:sz w:val="24"/>
                      <w:szCs w:val="24"/>
                    </w:rPr>
                  </w:rPrChange>
                </w:rPr>
                <w:delText>On occasion training will be offered in support of the role. It will be expected for the employee to attend training. There may be at least 5 occasions where training will be offered on a Saturday. The employer will ensure the employee is paid for these occasions at the prorated agreed rate.</w:delText>
              </w:r>
            </w:del>
          </w:p>
          <w:p w14:paraId="65E5F434" w14:textId="78F088AA" w:rsidR="0073167E" w:rsidRPr="00805784" w:rsidDel="00C62D7B" w:rsidRDefault="0073167E">
            <w:pPr>
              <w:rPr>
                <w:del w:id="3277" w:author="Yvette" w:date="2018-04-02T11:32:00Z"/>
                <w:rFonts w:cs="Calibri"/>
                <w:b/>
                <w:sz w:val="22"/>
                <w:szCs w:val="22"/>
                <w:u w:val="single"/>
                <w:rPrChange w:id="3278" w:author="Yvette" w:date="2018-04-02T11:42:00Z">
                  <w:rPr>
                    <w:del w:id="3279" w:author="Yvette" w:date="2018-04-02T11:32:00Z"/>
                    <w:b/>
                    <w:sz w:val="22"/>
                    <w:szCs w:val="22"/>
                    <w:u w:val="single"/>
                  </w:rPr>
                </w:rPrChange>
              </w:rPr>
              <w:pPrChange w:id="3280" w:author="Yvette" w:date="2018-04-02T11:32:00Z">
                <w:pPr>
                  <w:framePr w:hSpace="180" w:wrap="around" w:vAnchor="page" w:hAnchor="margin" w:xAlign="center" w:y="2603"/>
                </w:pPr>
              </w:pPrChange>
            </w:pPr>
            <w:del w:id="3281" w:author="Yvette" w:date="2018-04-02T11:32:00Z">
              <w:r w:rsidRPr="00805784" w:rsidDel="00C62D7B">
                <w:rPr>
                  <w:rFonts w:cs="Calibri"/>
                  <w:sz w:val="24"/>
                  <w:szCs w:val="24"/>
                  <w:lang w:bidi="ar-AE"/>
                  <w:rPrChange w:id="3282" w:author="Yvette" w:date="2018-04-02T11:42:00Z">
                    <w:rPr>
                      <w:sz w:val="24"/>
                      <w:szCs w:val="24"/>
                      <w:lang w:bidi="ar-AE"/>
                    </w:rPr>
                  </w:rPrChange>
                </w:rPr>
                <w:delText xml:space="preserve"> </w:delText>
              </w:r>
            </w:del>
          </w:p>
        </w:tc>
      </w:tr>
      <w:tr w:rsidR="0073167E" w:rsidRPr="00805784" w:rsidDel="00C62D7B" w14:paraId="47431207" w14:textId="4B8F3004" w:rsidTr="000E711F">
        <w:trPr>
          <w:trHeight w:val="2240"/>
          <w:del w:id="3283" w:author="Yvette" w:date="2018-04-02T11:32:00Z"/>
        </w:trPr>
        <w:tc>
          <w:tcPr>
            <w:tcW w:w="4829" w:type="dxa"/>
          </w:tcPr>
          <w:p w14:paraId="566BBA13" w14:textId="1AF72260" w:rsidR="0073167E" w:rsidRPr="00805784" w:rsidDel="00C62D7B" w:rsidRDefault="0073167E" w:rsidP="00006501">
            <w:pPr>
              <w:rPr>
                <w:del w:id="3284" w:author="Yvette" w:date="2018-04-02T11:32:00Z"/>
                <w:rFonts w:cs="Calibri"/>
                <w:b/>
                <w:bCs/>
                <w:sz w:val="25"/>
                <w:szCs w:val="25"/>
                <w:u w:val="single"/>
                <w:rtl/>
                <w:rPrChange w:id="3285" w:author="Yvette" w:date="2018-04-02T11:42:00Z">
                  <w:rPr>
                    <w:del w:id="3286" w:author="Yvette" w:date="2018-04-02T11:32:00Z"/>
                    <w:b/>
                    <w:bCs/>
                    <w:sz w:val="25"/>
                    <w:szCs w:val="25"/>
                    <w:u w:val="single"/>
                    <w:rtl/>
                  </w:rPr>
                </w:rPrChange>
              </w:rPr>
            </w:pPr>
            <w:del w:id="3287" w:author="Yvette" w:date="2018-04-02T11:32:00Z">
              <w:r w:rsidRPr="00006501" w:rsidDel="00C62D7B">
                <w:rPr>
                  <w:rFonts w:cs="Calibri"/>
                  <w:b/>
                  <w:bCs/>
                  <w:sz w:val="25"/>
                  <w:szCs w:val="25"/>
                  <w:u w:val="single"/>
                  <w:rtl/>
                </w:rPr>
                <w:delText xml:space="preserve">المادة(5) </w:delText>
              </w:r>
              <w:r w:rsidRPr="00006501" w:rsidDel="00C62D7B">
                <w:rPr>
                  <w:rFonts w:cs="Calibri"/>
                  <w:b/>
                  <w:bCs/>
                  <w:sz w:val="25"/>
                  <w:szCs w:val="25"/>
                  <w:u w:val="single"/>
                  <w:rtl/>
                  <w:lang w:bidi="ar-QA"/>
                </w:rPr>
                <w:delText>السرية</w:delText>
              </w:r>
              <w:r w:rsidRPr="00006501" w:rsidDel="00C62D7B">
                <w:rPr>
                  <w:rFonts w:cs="Calibri"/>
                  <w:sz w:val="25"/>
                  <w:szCs w:val="25"/>
                  <w:rtl/>
                  <w:lang w:bidi="ar-AE"/>
                </w:rPr>
                <w:delText xml:space="preserve"> </w:delText>
              </w:r>
            </w:del>
          </w:p>
          <w:p w14:paraId="7DCE5107" w14:textId="15EE8ABA" w:rsidR="0073167E" w:rsidRPr="00805784" w:rsidDel="00C62D7B" w:rsidRDefault="0073167E">
            <w:pPr>
              <w:rPr>
                <w:del w:id="3288" w:author="Yvette" w:date="2018-04-02T11:32:00Z"/>
                <w:rFonts w:cs="Calibri"/>
                <w:sz w:val="18"/>
                <w:szCs w:val="18"/>
                <w:rtl/>
                <w:rPrChange w:id="3289" w:author="Yvette" w:date="2018-04-02T11:42:00Z">
                  <w:rPr>
                    <w:del w:id="3290" w:author="Yvette" w:date="2018-04-02T11:32:00Z"/>
                    <w:sz w:val="18"/>
                    <w:szCs w:val="18"/>
                    <w:rtl/>
                  </w:rPr>
                </w:rPrChange>
              </w:rPr>
              <w:pPrChange w:id="3291" w:author="Yvette" w:date="2018-04-02T11:32:00Z">
                <w:pPr>
                  <w:framePr w:hSpace="180" w:wrap="around" w:vAnchor="page" w:hAnchor="margin" w:xAlign="center" w:y="2603"/>
                </w:pPr>
              </w:pPrChange>
            </w:pPr>
          </w:p>
          <w:p w14:paraId="6F07697C" w14:textId="7B4CD0D7" w:rsidR="0073167E" w:rsidRPr="00805784" w:rsidDel="00C62D7B" w:rsidRDefault="0073167E">
            <w:pPr>
              <w:rPr>
                <w:del w:id="3292" w:author="Yvette" w:date="2018-04-02T11:32:00Z"/>
                <w:rFonts w:cs="Calibri"/>
                <w:sz w:val="18"/>
                <w:szCs w:val="18"/>
                <w:rtl/>
                <w:rPrChange w:id="3293" w:author="Yvette" w:date="2018-04-02T11:42:00Z">
                  <w:rPr>
                    <w:del w:id="3294" w:author="Yvette" w:date="2018-04-02T11:32:00Z"/>
                    <w:sz w:val="18"/>
                    <w:szCs w:val="18"/>
                    <w:rtl/>
                  </w:rPr>
                </w:rPrChange>
              </w:rPr>
              <w:pPrChange w:id="3295" w:author="Yvette" w:date="2018-04-02T11:32:00Z">
                <w:pPr>
                  <w:framePr w:hSpace="180" w:wrap="around" w:vAnchor="page" w:hAnchor="margin" w:xAlign="center" w:y="2603"/>
                </w:pPr>
              </w:pPrChange>
            </w:pPr>
          </w:p>
          <w:p w14:paraId="0A66A247" w14:textId="66B804CE" w:rsidR="0073167E" w:rsidRPr="00805784" w:rsidDel="00C62D7B" w:rsidRDefault="0073167E">
            <w:pPr>
              <w:rPr>
                <w:del w:id="3296" w:author="Yvette" w:date="2018-04-02T11:32:00Z"/>
                <w:rFonts w:cs="Calibri"/>
                <w:sz w:val="25"/>
                <w:szCs w:val="25"/>
                <w:rtl/>
                <w:rPrChange w:id="3297" w:author="Yvette" w:date="2018-04-02T11:42:00Z">
                  <w:rPr>
                    <w:del w:id="3298" w:author="Yvette" w:date="2018-04-02T11:32:00Z"/>
                    <w:sz w:val="25"/>
                    <w:szCs w:val="25"/>
                    <w:rtl/>
                  </w:rPr>
                </w:rPrChange>
              </w:rPr>
              <w:pPrChange w:id="3299" w:author="Yvette" w:date="2018-04-02T11:32:00Z">
                <w:pPr>
                  <w:framePr w:hSpace="180" w:wrap="around" w:vAnchor="page" w:hAnchor="margin" w:xAlign="center" w:y="2603"/>
                </w:pPr>
              </w:pPrChange>
            </w:pPr>
            <w:del w:id="3300" w:author="Yvette" w:date="2018-04-02T11:32:00Z">
              <w:r w:rsidRPr="00805784" w:rsidDel="00C62D7B">
                <w:rPr>
                  <w:rFonts w:cs="Calibri"/>
                  <w:sz w:val="25"/>
                  <w:szCs w:val="25"/>
                  <w:rtl/>
                  <w:lang w:bidi="ar-AE"/>
                  <w:rPrChange w:id="3301" w:author="Yvette" w:date="2018-04-02T11:42:00Z">
                    <w:rPr>
                      <w:sz w:val="25"/>
                      <w:szCs w:val="25"/>
                      <w:rtl/>
                      <w:lang w:bidi="ar-AE"/>
                    </w:rPr>
                  </w:rPrChange>
                </w:rPr>
                <w:delText xml:space="preserve">5.2يجب على الموظف </w:delText>
              </w:r>
              <w:r w:rsidRPr="00805784" w:rsidDel="00C62D7B">
                <w:rPr>
                  <w:rFonts w:cs="Calibri"/>
                  <w:sz w:val="25"/>
                  <w:szCs w:val="25"/>
                  <w:rtl/>
                  <w:rPrChange w:id="3302" w:author="Yvette" w:date="2018-04-02T11:42:00Z">
                    <w:rPr>
                      <w:sz w:val="25"/>
                      <w:szCs w:val="25"/>
                      <w:rtl/>
                    </w:rPr>
                  </w:rPrChange>
                </w:rPr>
                <w:delText xml:space="preserve">أداء كل المهام الموكله إليه بكل أمانة وحرص لمصلحة الطفل. </w:delText>
              </w:r>
            </w:del>
          </w:p>
          <w:p w14:paraId="1E6C2462" w14:textId="3C9D3FEF" w:rsidR="0073167E" w:rsidRPr="00805784" w:rsidDel="00C62D7B" w:rsidRDefault="0073167E">
            <w:pPr>
              <w:rPr>
                <w:del w:id="3303" w:author="Yvette" w:date="2018-04-02T11:32:00Z"/>
                <w:rFonts w:cs="Calibri"/>
                <w:sz w:val="18"/>
                <w:szCs w:val="18"/>
                <w:rtl/>
                <w:rPrChange w:id="3304" w:author="Yvette" w:date="2018-04-02T11:42:00Z">
                  <w:rPr>
                    <w:del w:id="3305" w:author="Yvette" w:date="2018-04-02T11:32:00Z"/>
                    <w:sz w:val="18"/>
                    <w:szCs w:val="18"/>
                    <w:rtl/>
                  </w:rPr>
                </w:rPrChange>
              </w:rPr>
              <w:pPrChange w:id="3306" w:author="Yvette" w:date="2018-04-02T11:32:00Z">
                <w:pPr>
                  <w:framePr w:hSpace="180" w:wrap="around" w:vAnchor="page" w:hAnchor="margin" w:xAlign="center" w:y="2603"/>
                </w:pPr>
              </w:pPrChange>
            </w:pPr>
          </w:p>
          <w:p w14:paraId="35BC8BFC" w14:textId="77AA7948" w:rsidR="0073167E" w:rsidRPr="00805784" w:rsidDel="00C62D7B" w:rsidRDefault="0073167E">
            <w:pPr>
              <w:rPr>
                <w:del w:id="3307" w:author="Yvette" w:date="2018-04-02T11:32:00Z"/>
                <w:rFonts w:cs="Calibri"/>
                <w:sz w:val="18"/>
                <w:szCs w:val="18"/>
                <w:rtl/>
                <w:rPrChange w:id="3308" w:author="Yvette" w:date="2018-04-02T11:42:00Z">
                  <w:rPr>
                    <w:del w:id="3309" w:author="Yvette" w:date="2018-04-02T11:32:00Z"/>
                    <w:sz w:val="18"/>
                    <w:szCs w:val="18"/>
                    <w:rtl/>
                  </w:rPr>
                </w:rPrChange>
              </w:rPr>
              <w:pPrChange w:id="3310" w:author="Yvette" w:date="2018-04-02T11:32:00Z">
                <w:pPr>
                  <w:framePr w:hSpace="180" w:wrap="around" w:vAnchor="page" w:hAnchor="margin" w:xAlign="center" w:y="2603"/>
                </w:pPr>
              </w:pPrChange>
            </w:pPr>
          </w:p>
          <w:p w14:paraId="1D5307DC" w14:textId="3D795BE7" w:rsidR="0073167E" w:rsidRPr="00805784" w:rsidDel="00C62D7B" w:rsidRDefault="0073167E">
            <w:pPr>
              <w:rPr>
                <w:del w:id="3311" w:author="Yvette" w:date="2018-04-02T11:32:00Z"/>
                <w:rFonts w:cs="Calibri"/>
                <w:sz w:val="25"/>
                <w:szCs w:val="25"/>
                <w:rtl/>
                <w:lang w:bidi="ar-AE"/>
                <w:rPrChange w:id="3312" w:author="Yvette" w:date="2018-04-02T11:42:00Z">
                  <w:rPr>
                    <w:del w:id="3313" w:author="Yvette" w:date="2018-04-02T11:32:00Z"/>
                    <w:sz w:val="25"/>
                    <w:szCs w:val="25"/>
                    <w:rtl/>
                    <w:lang w:bidi="ar-AE"/>
                  </w:rPr>
                </w:rPrChange>
              </w:rPr>
              <w:pPrChange w:id="3314" w:author="Yvette" w:date="2018-04-02T11:32:00Z">
                <w:pPr>
                  <w:framePr w:hSpace="180" w:wrap="around" w:vAnchor="page" w:hAnchor="margin" w:xAlign="center" w:y="2603"/>
                </w:pPr>
              </w:pPrChange>
            </w:pPr>
            <w:del w:id="3315" w:author="Yvette" w:date="2018-04-02T11:32:00Z">
              <w:r w:rsidRPr="00805784" w:rsidDel="00C62D7B">
                <w:rPr>
                  <w:rFonts w:cs="Calibri"/>
                  <w:sz w:val="25"/>
                  <w:szCs w:val="25"/>
                  <w:rtl/>
                  <w:rPrChange w:id="3316" w:author="Yvette" w:date="2018-04-02T11:42:00Z">
                    <w:rPr>
                      <w:sz w:val="25"/>
                      <w:szCs w:val="25"/>
                      <w:rtl/>
                    </w:rPr>
                  </w:rPrChange>
                </w:rPr>
                <w:delText>5.3</w:delText>
              </w:r>
              <w:r w:rsidRPr="00805784" w:rsidDel="00C62D7B">
                <w:rPr>
                  <w:rFonts w:cs="Calibri"/>
                  <w:sz w:val="25"/>
                  <w:szCs w:val="25"/>
                  <w:rtl/>
                  <w:lang w:bidi="ar-AE"/>
                  <w:rPrChange w:id="3317" w:author="Yvette" w:date="2018-04-02T11:42:00Z">
                    <w:rPr>
                      <w:sz w:val="25"/>
                      <w:szCs w:val="25"/>
                      <w:rtl/>
                      <w:lang w:bidi="ar-AE"/>
                    </w:rPr>
                  </w:rPrChange>
                </w:rPr>
                <w:delText xml:space="preserve">يجب على الموظف </w:delText>
              </w:r>
              <w:r w:rsidRPr="00805784" w:rsidDel="00C62D7B">
                <w:rPr>
                  <w:rFonts w:cs="Calibri"/>
                  <w:sz w:val="25"/>
                  <w:szCs w:val="25"/>
                  <w:rtl/>
                  <w:rPrChange w:id="3318" w:author="Yvette" w:date="2018-04-02T11:42:00Z">
                    <w:rPr>
                      <w:sz w:val="25"/>
                      <w:szCs w:val="25"/>
                      <w:rtl/>
                    </w:rPr>
                  </w:rPrChange>
                </w:rPr>
                <w:delText xml:space="preserve">الإلتزام بجميع القواعد </w:delText>
              </w:r>
              <w:r w:rsidRPr="00805784" w:rsidDel="00C62D7B">
                <w:rPr>
                  <w:rFonts w:cs="Calibri"/>
                  <w:sz w:val="25"/>
                  <w:szCs w:val="25"/>
                  <w:rtl/>
                  <w:lang w:bidi="ar-AE"/>
                  <w:rPrChange w:id="3319" w:author="Yvette" w:date="2018-04-02T11:42:00Z">
                    <w:rPr>
                      <w:sz w:val="25"/>
                      <w:szCs w:val="25"/>
                      <w:rtl/>
                      <w:lang w:bidi="ar-AE"/>
                    </w:rPr>
                  </w:rPrChange>
                </w:rPr>
                <w:delText xml:space="preserve">والأنظمة والإجراءات المطبقة في الاكاديمية. </w:delText>
              </w:r>
            </w:del>
          </w:p>
          <w:p w14:paraId="15613713" w14:textId="73C77D3D" w:rsidR="0073167E" w:rsidRPr="00805784" w:rsidDel="00C62D7B" w:rsidRDefault="0073167E">
            <w:pPr>
              <w:rPr>
                <w:del w:id="3320" w:author="Yvette" w:date="2018-04-02T11:32:00Z"/>
                <w:rFonts w:cs="Calibri"/>
                <w:b/>
                <w:bCs/>
                <w:sz w:val="25"/>
                <w:szCs w:val="25"/>
                <w:u w:val="single"/>
                <w:rtl/>
                <w:lang w:eastAsia="zh-CN" w:bidi="ar-AE"/>
                <w:rPrChange w:id="3321" w:author="Yvette" w:date="2018-04-02T11:42:00Z">
                  <w:rPr>
                    <w:del w:id="3322" w:author="Yvette" w:date="2018-04-02T11:32:00Z"/>
                    <w:b/>
                    <w:bCs/>
                    <w:sz w:val="25"/>
                    <w:szCs w:val="25"/>
                    <w:u w:val="single"/>
                    <w:rtl/>
                    <w:lang w:eastAsia="zh-CN" w:bidi="ar-AE"/>
                  </w:rPr>
                </w:rPrChange>
              </w:rPr>
              <w:pPrChange w:id="3323" w:author="Yvette" w:date="2018-04-02T11:32:00Z">
                <w:pPr>
                  <w:framePr w:hSpace="180" w:wrap="around" w:vAnchor="page" w:hAnchor="margin" w:xAlign="center" w:y="2603"/>
                </w:pPr>
              </w:pPrChange>
            </w:pPr>
          </w:p>
        </w:tc>
        <w:tc>
          <w:tcPr>
            <w:tcW w:w="5251" w:type="dxa"/>
          </w:tcPr>
          <w:p w14:paraId="4D8A9790" w14:textId="2BCA0D28" w:rsidR="0073167E" w:rsidRPr="00006501" w:rsidDel="00C62D7B" w:rsidRDefault="0073167E">
            <w:pPr>
              <w:rPr>
                <w:del w:id="3324" w:author="Yvette" w:date="2018-04-02T11:32:00Z"/>
                <w:rFonts w:cs="Calibri"/>
                <w:b/>
                <w:bCs/>
                <w:sz w:val="24"/>
                <w:szCs w:val="24"/>
                <w:u w:val="single"/>
                <w:rtl/>
              </w:rPr>
              <w:pPrChange w:id="3325" w:author="Yvette" w:date="2018-04-02T11:32:00Z">
                <w:pPr>
                  <w:framePr w:hSpace="180" w:wrap="around" w:vAnchor="page" w:hAnchor="margin" w:xAlign="center" w:y="2603"/>
                </w:pPr>
              </w:pPrChange>
            </w:pPr>
            <w:del w:id="3326" w:author="Yvette" w:date="2018-04-02T11:32:00Z">
              <w:r w:rsidRPr="00006501" w:rsidDel="00C62D7B">
                <w:rPr>
                  <w:rFonts w:cs="Calibri"/>
                  <w:b/>
                  <w:bCs/>
                  <w:sz w:val="24"/>
                  <w:szCs w:val="24"/>
                  <w:u w:val="single"/>
                </w:rPr>
                <w:delText>Article (5) Confidentiality</w:delText>
              </w:r>
            </w:del>
          </w:p>
          <w:p w14:paraId="58E549F9" w14:textId="01678383" w:rsidR="0073167E" w:rsidRPr="00805784" w:rsidDel="00C62D7B" w:rsidRDefault="0073167E">
            <w:pPr>
              <w:rPr>
                <w:del w:id="3327" w:author="Yvette" w:date="2018-04-02T11:32:00Z"/>
                <w:rFonts w:cs="Calibri"/>
                <w:sz w:val="24"/>
                <w:szCs w:val="24"/>
                <w:rtl/>
                <w:rPrChange w:id="3328" w:author="Yvette" w:date="2018-04-02T11:42:00Z">
                  <w:rPr>
                    <w:del w:id="3329" w:author="Yvette" w:date="2018-04-02T11:32:00Z"/>
                    <w:sz w:val="24"/>
                    <w:szCs w:val="24"/>
                    <w:rtl/>
                  </w:rPr>
                </w:rPrChange>
              </w:rPr>
              <w:pPrChange w:id="3330" w:author="Yvette" w:date="2018-04-02T11:32:00Z">
                <w:pPr>
                  <w:framePr w:hSpace="180" w:wrap="around" w:vAnchor="page" w:hAnchor="margin" w:xAlign="center" w:y="2603"/>
                </w:pPr>
              </w:pPrChange>
            </w:pPr>
          </w:p>
          <w:p w14:paraId="6F53CD6A" w14:textId="2B06A76D" w:rsidR="0073167E" w:rsidRPr="00805784" w:rsidDel="00C62D7B" w:rsidRDefault="0073167E">
            <w:pPr>
              <w:rPr>
                <w:del w:id="3331" w:author="Yvette" w:date="2018-04-02T11:32:00Z"/>
                <w:rFonts w:cs="Calibri"/>
                <w:sz w:val="24"/>
                <w:szCs w:val="24"/>
                <w:rPrChange w:id="3332" w:author="Yvette" w:date="2018-04-02T11:42:00Z">
                  <w:rPr>
                    <w:del w:id="3333" w:author="Yvette" w:date="2018-04-02T11:32:00Z"/>
                    <w:sz w:val="24"/>
                    <w:szCs w:val="24"/>
                  </w:rPr>
                </w:rPrChange>
              </w:rPr>
              <w:pPrChange w:id="3334" w:author="Yvette" w:date="2018-04-02T11:32:00Z">
                <w:pPr>
                  <w:framePr w:hSpace="180" w:wrap="around" w:vAnchor="page" w:hAnchor="margin" w:xAlign="center" w:y="2603"/>
                </w:pPr>
              </w:pPrChange>
            </w:pPr>
            <w:del w:id="3335" w:author="Yvette" w:date="2018-04-02T11:32:00Z">
              <w:r w:rsidRPr="00006501" w:rsidDel="00C62D7B">
                <w:rPr>
                  <w:rFonts w:cs="Calibri"/>
                  <w:b/>
                  <w:sz w:val="24"/>
                  <w:szCs w:val="24"/>
                </w:rPr>
                <w:delText>5.1</w:delText>
              </w:r>
              <w:r w:rsidRPr="00006501" w:rsidDel="00C62D7B">
                <w:rPr>
                  <w:rFonts w:cs="Calibri"/>
                  <w:sz w:val="24"/>
                  <w:szCs w:val="24"/>
                </w:rPr>
                <w:delText xml:space="preserve"> </w:delText>
              </w:r>
              <w:r w:rsidRPr="00006501" w:rsidDel="00C62D7B">
                <w:rPr>
                  <w:rFonts w:cs="Calibri"/>
                  <w:sz w:val="24"/>
                  <w:szCs w:val="24"/>
                  <w:lang w:bidi="ar-AE"/>
                </w:rPr>
                <w:delText xml:space="preserve">The Employee shall </w:delText>
              </w:r>
              <w:r w:rsidRPr="00805784" w:rsidDel="00C62D7B">
                <w:rPr>
                  <w:rFonts w:cs="Calibri"/>
                  <w:sz w:val="24"/>
                  <w:szCs w:val="24"/>
                  <w:rPrChange w:id="3336" w:author="Yvette" w:date="2018-04-02T11:42:00Z">
                    <w:rPr>
                      <w:sz w:val="24"/>
                      <w:szCs w:val="24"/>
                    </w:rPr>
                  </w:rPrChange>
                </w:rPr>
                <w:delText xml:space="preserve">carry out all assigned duties diligently and faithfully in the best interest of the student. </w:delText>
              </w:r>
            </w:del>
          </w:p>
          <w:p w14:paraId="7CFC544A" w14:textId="3951CD40" w:rsidR="0073167E" w:rsidRPr="00805784" w:rsidDel="00C62D7B" w:rsidRDefault="0073167E">
            <w:pPr>
              <w:rPr>
                <w:del w:id="3337" w:author="Yvette" w:date="2018-04-02T11:32:00Z"/>
                <w:rFonts w:cs="Calibri"/>
                <w:sz w:val="24"/>
                <w:szCs w:val="24"/>
                <w:rPrChange w:id="3338" w:author="Yvette" w:date="2018-04-02T11:42:00Z">
                  <w:rPr>
                    <w:del w:id="3339" w:author="Yvette" w:date="2018-04-02T11:32:00Z"/>
                    <w:sz w:val="24"/>
                    <w:szCs w:val="24"/>
                  </w:rPr>
                </w:rPrChange>
              </w:rPr>
              <w:pPrChange w:id="3340" w:author="Yvette" w:date="2018-04-02T11:32:00Z">
                <w:pPr>
                  <w:framePr w:hSpace="180" w:wrap="around" w:vAnchor="page" w:hAnchor="margin" w:xAlign="center" w:y="2603"/>
                </w:pPr>
              </w:pPrChange>
            </w:pPr>
          </w:p>
          <w:p w14:paraId="773A9397" w14:textId="2C5F6F3C" w:rsidR="0073167E" w:rsidRPr="00805784" w:rsidDel="00C62D7B" w:rsidRDefault="0073167E">
            <w:pPr>
              <w:rPr>
                <w:del w:id="3341" w:author="Yvette" w:date="2018-04-02T11:32:00Z"/>
                <w:rFonts w:cs="Calibri"/>
                <w:sz w:val="24"/>
                <w:szCs w:val="24"/>
                <w:rPrChange w:id="3342" w:author="Yvette" w:date="2018-04-02T11:42:00Z">
                  <w:rPr>
                    <w:del w:id="3343" w:author="Yvette" w:date="2018-04-02T11:32:00Z"/>
                    <w:sz w:val="24"/>
                    <w:szCs w:val="24"/>
                  </w:rPr>
                </w:rPrChange>
              </w:rPr>
              <w:pPrChange w:id="3344" w:author="Yvette" w:date="2018-04-02T11:32:00Z">
                <w:pPr>
                  <w:framePr w:hSpace="180" w:wrap="around" w:vAnchor="page" w:hAnchor="margin" w:xAlign="center" w:y="2603"/>
                </w:pPr>
              </w:pPrChange>
            </w:pPr>
            <w:del w:id="3345" w:author="Yvette" w:date="2018-04-02T11:32:00Z">
              <w:r w:rsidRPr="00805784" w:rsidDel="00C62D7B">
                <w:rPr>
                  <w:rFonts w:cs="Calibri"/>
                  <w:b/>
                  <w:sz w:val="24"/>
                  <w:szCs w:val="24"/>
                  <w:rPrChange w:id="3346" w:author="Yvette" w:date="2018-04-02T11:42:00Z">
                    <w:rPr>
                      <w:b/>
                      <w:sz w:val="24"/>
                      <w:szCs w:val="24"/>
                    </w:rPr>
                  </w:rPrChange>
                </w:rPr>
                <w:delText>5.2</w:delText>
              </w:r>
              <w:r w:rsidRPr="00805784" w:rsidDel="00C62D7B">
                <w:rPr>
                  <w:rFonts w:cs="Calibri"/>
                  <w:sz w:val="24"/>
                  <w:szCs w:val="24"/>
                  <w:rPrChange w:id="3347" w:author="Yvette" w:date="2018-04-02T11:42:00Z">
                    <w:rPr>
                      <w:sz w:val="24"/>
                      <w:szCs w:val="24"/>
                    </w:rPr>
                  </w:rPrChange>
                </w:rPr>
                <w:delText xml:space="preserve"> </w:delText>
              </w:r>
              <w:r w:rsidRPr="00805784" w:rsidDel="00C62D7B">
                <w:rPr>
                  <w:rFonts w:cs="Calibri"/>
                  <w:sz w:val="24"/>
                  <w:szCs w:val="24"/>
                  <w:lang w:bidi="ar-AE"/>
                  <w:rPrChange w:id="3348" w:author="Yvette" w:date="2018-04-02T11:42:00Z">
                    <w:rPr>
                      <w:sz w:val="24"/>
                      <w:szCs w:val="24"/>
                      <w:lang w:bidi="ar-AE"/>
                    </w:rPr>
                  </w:rPrChange>
                </w:rPr>
                <w:delText xml:space="preserve">The Employee shall </w:delText>
              </w:r>
              <w:r w:rsidRPr="00805784" w:rsidDel="00C62D7B">
                <w:rPr>
                  <w:rFonts w:cs="Calibri"/>
                  <w:sz w:val="24"/>
                  <w:szCs w:val="24"/>
                  <w:rPrChange w:id="3349" w:author="Yvette" w:date="2018-04-02T11:42:00Z">
                    <w:rPr>
                      <w:sz w:val="24"/>
                      <w:szCs w:val="24"/>
                    </w:rPr>
                  </w:rPrChange>
                </w:rPr>
                <w:delText>adhere to all rules and regulations governing the operations of Al Jazeera Academy</w:delText>
              </w:r>
            </w:del>
          </w:p>
          <w:p w14:paraId="1D3CF9AD" w14:textId="643B21DE" w:rsidR="0073167E" w:rsidRPr="00805784" w:rsidDel="00C62D7B" w:rsidRDefault="0073167E">
            <w:pPr>
              <w:rPr>
                <w:del w:id="3350" w:author="Yvette" w:date="2018-04-02T11:32:00Z"/>
                <w:rFonts w:cs="Calibri"/>
                <w:b/>
                <w:sz w:val="22"/>
                <w:szCs w:val="22"/>
                <w:u w:val="single"/>
                <w:rPrChange w:id="3351" w:author="Yvette" w:date="2018-04-02T11:42:00Z">
                  <w:rPr>
                    <w:del w:id="3352" w:author="Yvette" w:date="2018-04-02T11:32:00Z"/>
                    <w:b/>
                    <w:sz w:val="22"/>
                    <w:szCs w:val="22"/>
                    <w:u w:val="single"/>
                  </w:rPr>
                </w:rPrChange>
              </w:rPr>
              <w:pPrChange w:id="3353" w:author="Yvette" w:date="2018-04-02T11:32:00Z">
                <w:pPr>
                  <w:framePr w:hSpace="180" w:wrap="around" w:vAnchor="page" w:hAnchor="margin" w:xAlign="center" w:y="2603"/>
                </w:pPr>
              </w:pPrChange>
            </w:pPr>
          </w:p>
        </w:tc>
      </w:tr>
      <w:tr w:rsidR="0073167E" w:rsidRPr="00805784" w:rsidDel="00C62D7B" w14:paraId="4B8122ED" w14:textId="24DEAF39" w:rsidTr="000E711F">
        <w:trPr>
          <w:trHeight w:val="2240"/>
          <w:del w:id="3354" w:author="Yvette" w:date="2018-04-02T11:32:00Z"/>
        </w:trPr>
        <w:tc>
          <w:tcPr>
            <w:tcW w:w="4829" w:type="dxa"/>
          </w:tcPr>
          <w:p w14:paraId="73176883" w14:textId="4B1CC10F" w:rsidR="0073167E" w:rsidRPr="00006501" w:rsidDel="00C62D7B" w:rsidRDefault="0073167E" w:rsidP="00006501">
            <w:pPr>
              <w:rPr>
                <w:del w:id="3355" w:author="Yvette" w:date="2018-04-02T11:32:00Z"/>
                <w:rFonts w:cs="Calibri"/>
                <w:b/>
                <w:bCs/>
                <w:sz w:val="25"/>
                <w:szCs w:val="25"/>
                <w:u w:val="single"/>
                <w:rtl/>
              </w:rPr>
            </w:pPr>
            <w:del w:id="3356" w:author="Yvette" w:date="2018-04-02T11:32:00Z">
              <w:r w:rsidRPr="00006501" w:rsidDel="00C62D7B">
                <w:rPr>
                  <w:rFonts w:cs="Calibri"/>
                  <w:b/>
                  <w:bCs/>
                  <w:sz w:val="25"/>
                  <w:szCs w:val="25"/>
                  <w:u w:val="single"/>
                  <w:rtl/>
                </w:rPr>
                <w:delText>المادة(6) العطلات والإجازات</w:delText>
              </w:r>
            </w:del>
          </w:p>
          <w:p w14:paraId="64115EDA" w14:textId="2927449A" w:rsidR="0073167E" w:rsidRPr="00805784" w:rsidDel="00C62D7B" w:rsidRDefault="0073167E">
            <w:pPr>
              <w:rPr>
                <w:del w:id="3357" w:author="Yvette" w:date="2018-04-02T11:32:00Z"/>
                <w:rFonts w:cs="Calibri"/>
                <w:b/>
                <w:bCs/>
                <w:sz w:val="25"/>
                <w:szCs w:val="25"/>
                <w:u w:val="single"/>
                <w:rtl/>
                <w:rPrChange w:id="3358" w:author="Yvette" w:date="2018-04-02T11:42:00Z">
                  <w:rPr>
                    <w:del w:id="3359" w:author="Yvette" w:date="2018-04-02T11:32:00Z"/>
                    <w:b/>
                    <w:bCs/>
                    <w:sz w:val="25"/>
                    <w:szCs w:val="25"/>
                    <w:u w:val="single"/>
                    <w:rtl/>
                  </w:rPr>
                </w:rPrChange>
              </w:rPr>
              <w:pPrChange w:id="3360" w:author="Yvette" w:date="2018-04-02T11:32:00Z">
                <w:pPr>
                  <w:framePr w:hSpace="180" w:wrap="around" w:vAnchor="page" w:hAnchor="margin" w:xAlign="center" w:y="2603"/>
                </w:pPr>
              </w:pPrChange>
            </w:pPr>
          </w:p>
          <w:p w14:paraId="0970B561" w14:textId="627F8DDA" w:rsidR="0073167E" w:rsidRPr="00805784" w:rsidDel="00C62D7B" w:rsidRDefault="0073167E">
            <w:pPr>
              <w:rPr>
                <w:del w:id="3361" w:author="Yvette" w:date="2018-04-02T11:32:00Z"/>
                <w:rFonts w:cs="Calibri"/>
                <w:sz w:val="16"/>
                <w:szCs w:val="16"/>
                <w:rtl/>
                <w:rPrChange w:id="3362" w:author="Yvette" w:date="2018-04-02T11:42:00Z">
                  <w:rPr>
                    <w:del w:id="3363" w:author="Yvette" w:date="2018-04-02T11:32:00Z"/>
                    <w:sz w:val="16"/>
                    <w:szCs w:val="16"/>
                    <w:rtl/>
                  </w:rPr>
                </w:rPrChange>
              </w:rPr>
              <w:pPrChange w:id="3364" w:author="Yvette" w:date="2018-04-02T11:32:00Z">
                <w:pPr>
                  <w:framePr w:hSpace="180" w:wrap="around" w:vAnchor="page" w:hAnchor="margin" w:xAlign="center" w:y="2603"/>
                </w:pPr>
              </w:pPrChange>
            </w:pPr>
          </w:p>
          <w:p w14:paraId="43EAF818" w14:textId="0DB692B8" w:rsidR="0073167E" w:rsidRPr="00805784" w:rsidDel="00C62D7B" w:rsidRDefault="0073167E">
            <w:pPr>
              <w:rPr>
                <w:del w:id="3365" w:author="Yvette" w:date="2018-04-02T11:32:00Z"/>
                <w:rFonts w:cs="Calibri"/>
                <w:sz w:val="25"/>
                <w:szCs w:val="25"/>
                <w:rtl/>
                <w:lang w:bidi="ar-QA"/>
                <w:rPrChange w:id="3366" w:author="Yvette" w:date="2018-04-02T11:42:00Z">
                  <w:rPr>
                    <w:del w:id="3367" w:author="Yvette" w:date="2018-04-02T11:32:00Z"/>
                    <w:sz w:val="25"/>
                    <w:szCs w:val="25"/>
                    <w:rtl/>
                    <w:lang w:bidi="ar-QA"/>
                  </w:rPr>
                </w:rPrChange>
              </w:rPr>
              <w:pPrChange w:id="3368" w:author="Yvette" w:date="2018-04-02T11:32:00Z">
                <w:pPr>
                  <w:framePr w:hSpace="180" w:wrap="around" w:vAnchor="page" w:hAnchor="margin" w:xAlign="center" w:y="2603"/>
                </w:pPr>
              </w:pPrChange>
            </w:pPr>
            <w:del w:id="3369" w:author="Yvette" w:date="2018-04-02T11:32:00Z">
              <w:r w:rsidRPr="00805784" w:rsidDel="00C62D7B">
                <w:rPr>
                  <w:rFonts w:cs="Calibri"/>
                  <w:sz w:val="25"/>
                  <w:szCs w:val="25"/>
                  <w:rtl/>
                  <w:rPrChange w:id="3370" w:author="Yvette" w:date="2018-04-02T11:42:00Z">
                    <w:rPr>
                      <w:sz w:val="25"/>
                      <w:szCs w:val="25"/>
                      <w:rtl/>
                    </w:rPr>
                  </w:rPrChange>
                </w:rPr>
                <w:delText>6.1 يحق للموظف اجازة</w:delText>
              </w:r>
              <w:r w:rsidRPr="00805784" w:rsidDel="00C62D7B">
                <w:rPr>
                  <w:rFonts w:cs="Calibri"/>
                  <w:sz w:val="25"/>
                  <w:szCs w:val="25"/>
                  <w:rtl/>
                  <w:lang w:bidi="ar-QA"/>
                  <w:rPrChange w:id="3371" w:author="Yvette" w:date="2018-04-02T11:42:00Z">
                    <w:rPr>
                      <w:sz w:val="25"/>
                      <w:szCs w:val="25"/>
                      <w:rtl/>
                      <w:lang w:bidi="ar-QA"/>
                    </w:rPr>
                  </w:rPrChange>
                </w:rPr>
                <w:delText xml:space="preserve"> مدفوعة الأجر </w:delText>
              </w:r>
              <w:r w:rsidRPr="00805784" w:rsidDel="00C62D7B">
                <w:rPr>
                  <w:rFonts w:cs="Calibri"/>
                  <w:sz w:val="25"/>
                  <w:szCs w:val="25"/>
                  <w:rtl/>
                  <w:rPrChange w:id="3372" w:author="Yvette" w:date="2018-04-02T11:42:00Z">
                    <w:rPr>
                      <w:sz w:val="25"/>
                      <w:szCs w:val="25"/>
                      <w:rtl/>
                    </w:rPr>
                  </w:rPrChange>
                </w:rPr>
                <w:delText xml:space="preserve"> نهاية الفصول الدراسية. علي الموظف العودة في اليوم الاول بعد نهاية كل عطلة فصلية لتتولي المهام الموكلة اليه.</w:delText>
              </w:r>
              <w:r w:rsidRPr="00805784" w:rsidDel="00C62D7B">
                <w:rPr>
                  <w:rFonts w:cs="Calibri"/>
                  <w:sz w:val="25"/>
                  <w:szCs w:val="25"/>
                  <w:rtl/>
                  <w:lang w:bidi="ar-QA"/>
                  <w:rPrChange w:id="3373" w:author="Yvette" w:date="2018-04-02T11:42:00Z">
                    <w:rPr>
                      <w:sz w:val="25"/>
                      <w:szCs w:val="25"/>
                      <w:rtl/>
                      <w:lang w:bidi="ar-QA"/>
                    </w:rPr>
                  </w:rPrChange>
                </w:rPr>
                <w:delText>.</w:delText>
              </w:r>
            </w:del>
          </w:p>
          <w:p w14:paraId="283C90DB" w14:textId="30274FB9" w:rsidR="0073167E" w:rsidRPr="00805784" w:rsidDel="00C62D7B" w:rsidRDefault="0073167E">
            <w:pPr>
              <w:rPr>
                <w:del w:id="3374" w:author="Yvette" w:date="2018-04-02T11:32:00Z"/>
                <w:rFonts w:cs="Calibri"/>
                <w:sz w:val="25"/>
                <w:szCs w:val="25"/>
                <w:rtl/>
                <w:lang w:bidi="ar-QA"/>
                <w:rPrChange w:id="3375" w:author="Yvette" w:date="2018-04-02T11:42:00Z">
                  <w:rPr>
                    <w:del w:id="3376" w:author="Yvette" w:date="2018-04-02T11:32:00Z"/>
                    <w:sz w:val="25"/>
                    <w:szCs w:val="25"/>
                    <w:rtl/>
                    <w:lang w:bidi="ar-QA"/>
                  </w:rPr>
                </w:rPrChange>
              </w:rPr>
              <w:pPrChange w:id="3377" w:author="Yvette" w:date="2018-04-02T11:32:00Z">
                <w:pPr>
                  <w:framePr w:hSpace="180" w:wrap="around" w:vAnchor="page" w:hAnchor="margin" w:xAlign="center" w:y="2603"/>
                </w:pPr>
              </w:pPrChange>
            </w:pPr>
          </w:p>
          <w:p w14:paraId="368DD6C2" w14:textId="3FF9D822" w:rsidR="0073167E" w:rsidRPr="00006501" w:rsidDel="00C62D7B" w:rsidRDefault="0073167E">
            <w:pPr>
              <w:rPr>
                <w:del w:id="3378" w:author="Yvette" w:date="2018-04-02T11:32:00Z"/>
                <w:rFonts w:cs="Calibri"/>
                <w:sz w:val="25"/>
                <w:szCs w:val="25"/>
                <w:lang w:bidi="ar-QA"/>
              </w:rPr>
              <w:pPrChange w:id="3379" w:author="Yvette" w:date="2018-04-02T11:32:00Z">
                <w:pPr>
                  <w:framePr w:hSpace="180" w:wrap="around" w:vAnchor="page" w:hAnchor="margin" w:xAlign="center" w:y="2603"/>
                </w:pPr>
              </w:pPrChange>
            </w:pPr>
            <w:del w:id="3380" w:author="Yvette" w:date="2018-04-02T11:32:00Z">
              <w:r w:rsidRPr="00805784" w:rsidDel="00C62D7B">
                <w:rPr>
                  <w:rFonts w:cs="Calibri"/>
                  <w:sz w:val="25"/>
                  <w:szCs w:val="25"/>
                  <w:rtl/>
                  <w:lang w:bidi="ar-QA"/>
                  <w:rPrChange w:id="3381" w:author="Yvette" w:date="2018-04-02T11:42:00Z">
                    <w:rPr>
                      <w:sz w:val="25"/>
                      <w:szCs w:val="25"/>
                      <w:rtl/>
                      <w:lang w:bidi="ar-QA"/>
                    </w:rPr>
                  </w:rPrChange>
                </w:rPr>
                <w:delText>6.2 يحق للموظف الحصول على إجازة مرضية  ولكن يجب إبلاغ المدرسة مباشرة من أي غيابات. ستقوم المدرسة بتسجيل التواريخ وإبلاغ صاحب العمل</w:delText>
              </w:r>
              <w:r w:rsidRPr="00006501" w:rsidDel="00C62D7B">
                <w:rPr>
                  <w:rFonts w:cs="Calibri"/>
                  <w:sz w:val="25"/>
                  <w:szCs w:val="25"/>
                  <w:lang w:bidi="ar-QA"/>
                </w:rPr>
                <w:delText xml:space="preserve">  </w:delText>
              </w:r>
            </w:del>
          </w:p>
          <w:p w14:paraId="7A74A8F7" w14:textId="6EE55BA7" w:rsidR="0073167E" w:rsidRPr="00006501" w:rsidDel="00C62D7B" w:rsidRDefault="0073167E">
            <w:pPr>
              <w:rPr>
                <w:del w:id="3382" w:author="Yvette" w:date="2018-04-02T11:32:00Z"/>
                <w:rFonts w:cs="Calibri"/>
                <w:sz w:val="25"/>
                <w:szCs w:val="25"/>
                <w:rtl/>
                <w:lang w:bidi="ar-QA"/>
              </w:rPr>
              <w:pPrChange w:id="3383" w:author="Yvette" w:date="2018-04-02T11:32:00Z">
                <w:pPr>
                  <w:framePr w:hSpace="180" w:wrap="around" w:vAnchor="page" w:hAnchor="margin" w:xAlign="center" w:y="2603"/>
                </w:pPr>
              </w:pPrChange>
            </w:pPr>
          </w:p>
          <w:p w14:paraId="6882F96C" w14:textId="6FFA048F" w:rsidR="0073167E" w:rsidRPr="00805784" w:rsidDel="00C62D7B" w:rsidRDefault="0073167E">
            <w:pPr>
              <w:rPr>
                <w:del w:id="3384" w:author="Yvette" w:date="2018-04-02T11:32:00Z"/>
                <w:rFonts w:cs="Calibri"/>
                <w:sz w:val="25"/>
                <w:szCs w:val="25"/>
                <w:rtl/>
                <w:lang w:bidi="ar-QA"/>
                <w:rPrChange w:id="3385" w:author="Yvette" w:date="2018-04-02T11:42:00Z">
                  <w:rPr>
                    <w:del w:id="3386" w:author="Yvette" w:date="2018-04-02T11:32:00Z"/>
                    <w:sz w:val="25"/>
                    <w:szCs w:val="25"/>
                    <w:rtl/>
                    <w:lang w:bidi="ar-QA"/>
                  </w:rPr>
                </w:rPrChange>
              </w:rPr>
              <w:pPrChange w:id="3387" w:author="Yvette" w:date="2018-04-02T11:32:00Z">
                <w:pPr>
                  <w:framePr w:hSpace="180" w:wrap="around" w:vAnchor="page" w:hAnchor="margin" w:xAlign="center" w:y="2603"/>
                </w:pPr>
              </w:pPrChange>
            </w:pPr>
          </w:p>
          <w:p w14:paraId="03A7A172" w14:textId="681961FC" w:rsidR="0073167E" w:rsidRPr="00805784" w:rsidDel="00C62D7B" w:rsidRDefault="0073167E">
            <w:pPr>
              <w:rPr>
                <w:del w:id="3388" w:author="Yvette" w:date="2018-04-02T11:32:00Z"/>
                <w:rFonts w:cs="Calibri"/>
                <w:sz w:val="25"/>
                <w:szCs w:val="25"/>
                <w:rtl/>
                <w:rPrChange w:id="3389" w:author="Yvette" w:date="2018-04-02T11:42:00Z">
                  <w:rPr>
                    <w:del w:id="3390" w:author="Yvette" w:date="2018-04-02T11:32:00Z"/>
                    <w:sz w:val="25"/>
                    <w:szCs w:val="25"/>
                    <w:rtl/>
                  </w:rPr>
                </w:rPrChange>
              </w:rPr>
              <w:pPrChange w:id="3391" w:author="Yvette" w:date="2018-04-02T11:32:00Z">
                <w:pPr>
                  <w:framePr w:hSpace="180" w:wrap="around" w:vAnchor="page" w:hAnchor="margin" w:xAlign="center" w:y="2603"/>
                </w:pPr>
              </w:pPrChange>
            </w:pPr>
            <w:del w:id="3392" w:author="Yvette" w:date="2018-04-02T11:32:00Z">
              <w:r w:rsidRPr="00805784" w:rsidDel="00C62D7B">
                <w:rPr>
                  <w:rFonts w:cs="Calibri"/>
                  <w:sz w:val="25"/>
                  <w:szCs w:val="25"/>
                  <w:rtl/>
                  <w:lang w:bidi="ar-QA"/>
                  <w:rPrChange w:id="3393" w:author="Yvette" w:date="2018-04-02T11:42:00Z">
                    <w:rPr>
                      <w:sz w:val="25"/>
                      <w:szCs w:val="25"/>
                      <w:rtl/>
                      <w:lang w:bidi="ar-QA"/>
                    </w:rPr>
                  </w:rPrChange>
                </w:rPr>
                <w:delText>تقع المسئولية كاملة للموظف عن الابلاغ بمرضه لصاحب العمل علي أن يكون غير قادر علي الحضور إلي العمل بسب مرضه و لن يتوقع الموظف انها اجازة مدفوعة الاجر</w:delText>
              </w:r>
              <w:r w:rsidRPr="00805784" w:rsidDel="00C62D7B">
                <w:rPr>
                  <w:rFonts w:cs="Calibri"/>
                  <w:sz w:val="25"/>
                  <w:szCs w:val="25"/>
                  <w:rtl/>
                  <w:rPrChange w:id="3394" w:author="Yvette" w:date="2018-04-02T11:42:00Z">
                    <w:rPr>
                      <w:sz w:val="25"/>
                      <w:szCs w:val="25"/>
                      <w:rtl/>
                    </w:rPr>
                  </w:rPrChange>
                </w:rPr>
                <w:delText>.</w:delText>
              </w:r>
            </w:del>
          </w:p>
          <w:p w14:paraId="50E93388" w14:textId="30D0F669" w:rsidR="0073167E" w:rsidRPr="00805784" w:rsidDel="00C62D7B" w:rsidRDefault="0073167E">
            <w:pPr>
              <w:rPr>
                <w:del w:id="3395" w:author="Yvette" w:date="2018-04-02T11:32:00Z"/>
                <w:rFonts w:cs="Calibri"/>
                <w:sz w:val="25"/>
                <w:szCs w:val="25"/>
                <w:rtl/>
                <w:rPrChange w:id="3396" w:author="Yvette" w:date="2018-04-02T11:42:00Z">
                  <w:rPr>
                    <w:del w:id="3397" w:author="Yvette" w:date="2018-04-02T11:32:00Z"/>
                    <w:sz w:val="25"/>
                    <w:szCs w:val="25"/>
                    <w:rtl/>
                  </w:rPr>
                </w:rPrChange>
              </w:rPr>
              <w:pPrChange w:id="3398" w:author="Yvette" w:date="2018-04-02T11:32:00Z">
                <w:pPr>
                  <w:framePr w:hSpace="180" w:wrap="around" w:vAnchor="page" w:hAnchor="margin" w:xAlign="center" w:y="2603"/>
                </w:pPr>
              </w:pPrChange>
            </w:pPr>
          </w:p>
          <w:p w14:paraId="1D6ACD30" w14:textId="69F5035E" w:rsidR="0073167E" w:rsidRPr="00805784" w:rsidDel="00C62D7B" w:rsidRDefault="0073167E">
            <w:pPr>
              <w:rPr>
                <w:del w:id="3399" w:author="Yvette" w:date="2018-04-02T11:32:00Z"/>
                <w:rFonts w:cs="Calibri"/>
                <w:sz w:val="25"/>
                <w:szCs w:val="25"/>
                <w:rtl/>
                <w:lang w:bidi="ar-QA"/>
                <w:rPrChange w:id="3400" w:author="Yvette" w:date="2018-04-02T11:42:00Z">
                  <w:rPr>
                    <w:del w:id="3401" w:author="Yvette" w:date="2018-04-02T11:32:00Z"/>
                    <w:sz w:val="25"/>
                    <w:szCs w:val="25"/>
                    <w:rtl/>
                    <w:lang w:bidi="ar-QA"/>
                  </w:rPr>
                </w:rPrChange>
              </w:rPr>
              <w:pPrChange w:id="3402" w:author="Yvette" w:date="2018-04-02T11:32:00Z">
                <w:pPr>
                  <w:framePr w:hSpace="180" w:wrap="around" w:vAnchor="page" w:hAnchor="margin" w:xAlign="center" w:y="2603"/>
                </w:pPr>
              </w:pPrChange>
            </w:pPr>
            <w:del w:id="3403" w:author="Yvette" w:date="2018-04-02T11:32:00Z">
              <w:r w:rsidRPr="00805784" w:rsidDel="00C62D7B">
                <w:rPr>
                  <w:rFonts w:cs="Calibri"/>
                  <w:sz w:val="25"/>
                  <w:szCs w:val="25"/>
                  <w:rtl/>
                  <w:rPrChange w:id="3404" w:author="Yvette" w:date="2018-04-02T11:42:00Z">
                    <w:rPr>
                      <w:sz w:val="25"/>
                      <w:szCs w:val="25"/>
                      <w:rtl/>
                    </w:rPr>
                  </w:rPrChange>
                </w:rPr>
                <w:delText>اذا أخبر صاحب العمل ان ابنه/ابنته غير قادرين علي الحضور إلي المدرسة سوف يتطلب من الموظف الحضور إلي الاكاديمية اليوم بأكمله اذا كان يرغب في ان يدفع له راتب هذا اليوم</w:delText>
              </w:r>
              <w:r w:rsidRPr="00805784" w:rsidDel="00C62D7B">
                <w:rPr>
                  <w:rFonts w:cs="Calibri"/>
                  <w:sz w:val="25"/>
                  <w:szCs w:val="25"/>
                  <w:rtl/>
                  <w:lang w:bidi="ar-QA"/>
                  <w:rPrChange w:id="3405" w:author="Yvette" w:date="2018-04-02T11:42:00Z">
                    <w:rPr>
                      <w:sz w:val="25"/>
                      <w:szCs w:val="25"/>
                      <w:rtl/>
                      <w:lang w:bidi="ar-QA"/>
                    </w:rPr>
                  </w:rPrChange>
                </w:rPr>
                <w:delText xml:space="preserve"> </w:delText>
              </w:r>
            </w:del>
          </w:p>
          <w:p w14:paraId="254E69AE" w14:textId="778F1286" w:rsidR="0073167E" w:rsidRPr="00805784" w:rsidDel="00C62D7B" w:rsidRDefault="0073167E">
            <w:pPr>
              <w:rPr>
                <w:del w:id="3406" w:author="Yvette" w:date="2018-04-02T11:32:00Z"/>
                <w:rFonts w:cs="Calibri"/>
                <w:b/>
                <w:bCs/>
                <w:sz w:val="25"/>
                <w:szCs w:val="25"/>
                <w:u w:val="single"/>
                <w:rtl/>
                <w:rPrChange w:id="3407" w:author="Yvette" w:date="2018-04-02T11:42:00Z">
                  <w:rPr>
                    <w:del w:id="3408" w:author="Yvette" w:date="2018-04-02T11:32:00Z"/>
                    <w:b/>
                    <w:bCs/>
                    <w:sz w:val="25"/>
                    <w:szCs w:val="25"/>
                    <w:u w:val="single"/>
                    <w:rtl/>
                  </w:rPr>
                </w:rPrChange>
              </w:rPr>
              <w:pPrChange w:id="3409" w:author="Yvette" w:date="2018-04-02T11:32:00Z">
                <w:pPr>
                  <w:framePr w:hSpace="180" w:wrap="around" w:vAnchor="page" w:hAnchor="margin" w:xAlign="center" w:y="2603"/>
                </w:pPr>
              </w:pPrChange>
            </w:pPr>
          </w:p>
        </w:tc>
        <w:tc>
          <w:tcPr>
            <w:tcW w:w="5251" w:type="dxa"/>
          </w:tcPr>
          <w:p w14:paraId="4C38F760" w14:textId="46C695AA" w:rsidR="0073167E" w:rsidRPr="00006501" w:rsidDel="00C62D7B" w:rsidRDefault="0073167E">
            <w:pPr>
              <w:rPr>
                <w:del w:id="3410" w:author="Yvette" w:date="2018-04-02T11:32:00Z"/>
                <w:rFonts w:cs="Calibri"/>
                <w:b/>
                <w:bCs/>
                <w:sz w:val="22"/>
                <w:szCs w:val="22"/>
                <w:u w:val="single"/>
              </w:rPr>
              <w:pPrChange w:id="3411" w:author="Yvette" w:date="2018-04-02T11:32:00Z">
                <w:pPr>
                  <w:framePr w:hSpace="180" w:wrap="around" w:vAnchor="page" w:hAnchor="margin" w:xAlign="center" w:y="2603"/>
                </w:pPr>
              </w:pPrChange>
            </w:pPr>
          </w:p>
          <w:p w14:paraId="4076FC6F" w14:textId="4B6885AE" w:rsidR="0073167E" w:rsidRPr="00805784" w:rsidDel="00C62D7B" w:rsidRDefault="0073167E">
            <w:pPr>
              <w:rPr>
                <w:del w:id="3412" w:author="Yvette" w:date="2018-04-02T11:32:00Z"/>
                <w:rFonts w:cs="Calibri"/>
                <w:b/>
                <w:bCs/>
                <w:sz w:val="22"/>
                <w:szCs w:val="22"/>
                <w:u w:val="single"/>
                <w:rPrChange w:id="3413" w:author="Yvette" w:date="2018-04-02T11:42:00Z">
                  <w:rPr>
                    <w:del w:id="3414" w:author="Yvette" w:date="2018-04-02T11:32:00Z"/>
                    <w:b/>
                    <w:bCs/>
                    <w:sz w:val="22"/>
                    <w:szCs w:val="22"/>
                    <w:u w:val="single"/>
                  </w:rPr>
                </w:rPrChange>
              </w:rPr>
              <w:pPrChange w:id="3415" w:author="Yvette" w:date="2018-04-02T11:32:00Z">
                <w:pPr>
                  <w:framePr w:hSpace="180" w:wrap="around" w:vAnchor="page" w:hAnchor="margin" w:xAlign="center" w:y="2603"/>
                </w:pPr>
              </w:pPrChange>
            </w:pPr>
            <w:del w:id="3416" w:author="Yvette" w:date="2018-04-02T11:32:00Z">
              <w:r w:rsidRPr="00805784" w:rsidDel="00C62D7B">
                <w:rPr>
                  <w:rFonts w:cs="Calibri"/>
                  <w:b/>
                  <w:bCs/>
                  <w:sz w:val="22"/>
                  <w:szCs w:val="22"/>
                  <w:u w:val="single"/>
                  <w:rPrChange w:id="3417" w:author="Yvette" w:date="2018-04-02T11:42:00Z">
                    <w:rPr>
                      <w:b/>
                      <w:bCs/>
                      <w:sz w:val="22"/>
                      <w:szCs w:val="22"/>
                      <w:u w:val="single"/>
                    </w:rPr>
                  </w:rPrChange>
                </w:rPr>
                <w:delText xml:space="preserve">Article (6) Holidays and Vacations </w:delText>
              </w:r>
            </w:del>
          </w:p>
          <w:p w14:paraId="2FBF1102" w14:textId="206178D2" w:rsidR="0073167E" w:rsidRPr="00805784" w:rsidDel="00C62D7B" w:rsidRDefault="0073167E">
            <w:pPr>
              <w:rPr>
                <w:del w:id="3418" w:author="Yvette" w:date="2018-04-02T11:32:00Z"/>
                <w:rFonts w:eastAsiaTheme="minorHAnsi" w:cs="Calibri"/>
                <w:sz w:val="22"/>
                <w:szCs w:val="22"/>
                <w:rPrChange w:id="3419" w:author="Yvette" w:date="2018-04-02T11:42:00Z">
                  <w:rPr>
                    <w:del w:id="3420" w:author="Yvette" w:date="2018-04-02T11:32:00Z"/>
                    <w:rFonts w:eastAsiaTheme="minorHAnsi"/>
                    <w:sz w:val="22"/>
                    <w:szCs w:val="22"/>
                  </w:rPr>
                </w:rPrChange>
              </w:rPr>
              <w:pPrChange w:id="3421" w:author="Yvette" w:date="2018-04-02T11:32:00Z">
                <w:pPr>
                  <w:framePr w:hSpace="180" w:wrap="around" w:vAnchor="page" w:hAnchor="margin" w:xAlign="center" w:y="2603"/>
                </w:pPr>
              </w:pPrChange>
            </w:pPr>
            <w:del w:id="3422" w:author="Yvette" w:date="2018-04-02T11:32:00Z">
              <w:r w:rsidRPr="00805784" w:rsidDel="00C62D7B">
                <w:rPr>
                  <w:rFonts w:eastAsiaTheme="minorHAnsi" w:cs="Calibri"/>
                  <w:b/>
                  <w:sz w:val="22"/>
                  <w:szCs w:val="22"/>
                  <w:rPrChange w:id="3423" w:author="Yvette" w:date="2018-04-02T11:42:00Z">
                    <w:rPr>
                      <w:rFonts w:eastAsiaTheme="minorHAnsi"/>
                      <w:b/>
                      <w:sz w:val="22"/>
                      <w:szCs w:val="22"/>
                    </w:rPr>
                  </w:rPrChange>
                </w:rPr>
                <w:delText xml:space="preserve">6.1 </w:delText>
              </w:r>
              <w:r w:rsidRPr="00805784" w:rsidDel="00C62D7B">
                <w:rPr>
                  <w:rFonts w:eastAsiaTheme="minorHAnsi" w:cs="Calibri"/>
                  <w:sz w:val="24"/>
                  <w:szCs w:val="24"/>
                  <w:rPrChange w:id="3424" w:author="Yvette" w:date="2018-04-02T11:42:00Z">
                    <w:rPr>
                      <w:rFonts w:eastAsiaTheme="minorHAnsi"/>
                      <w:sz w:val="24"/>
                      <w:szCs w:val="24"/>
                    </w:rPr>
                  </w:rPrChange>
                </w:rPr>
                <w:delText>Employee is entitled to paid school term breaks. Employee is expected to return on the first day after each break to take up assigned duties.</w:delText>
              </w:r>
            </w:del>
          </w:p>
          <w:p w14:paraId="4FFC35AB" w14:textId="5664DEBD" w:rsidR="0073167E" w:rsidRPr="00805784" w:rsidDel="00C62D7B" w:rsidRDefault="0073167E">
            <w:pPr>
              <w:rPr>
                <w:del w:id="3425" w:author="Yvette" w:date="2018-04-02T11:32:00Z"/>
                <w:rFonts w:cs="Calibri"/>
                <w:sz w:val="18"/>
                <w:szCs w:val="18"/>
                <w:rPrChange w:id="3426" w:author="Yvette" w:date="2018-04-02T11:42:00Z">
                  <w:rPr>
                    <w:del w:id="3427" w:author="Yvette" w:date="2018-04-02T11:32:00Z"/>
                    <w:sz w:val="18"/>
                    <w:szCs w:val="18"/>
                  </w:rPr>
                </w:rPrChange>
              </w:rPr>
              <w:pPrChange w:id="3428" w:author="Yvette" w:date="2018-04-02T11:32:00Z">
                <w:pPr>
                  <w:framePr w:hSpace="180" w:wrap="around" w:vAnchor="page" w:hAnchor="margin" w:xAlign="center" w:y="2603"/>
                </w:pPr>
              </w:pPrChange>
            </w:pPr>
          </w:p>
          <w:p w14:paraId="19A3C6F4" w14:textId="6CF2F77F" w:rsidR="0073167E" w:rsidRPr="00805784" w:rsidDel="00C62D7B" w:rsidRDefault="0073167E">
            <w:pPr>
              <w:rPr>
                <w:del w:id="3429" w:author="Yvette" w:date="2018-04-02T11:32:00Z"/>
                <w:rFonts w:cs="Calibri"/>
                <w:sz w:val="24"/>
                <w:szCs w:val="24"/>
                <w:rPrChange w:id="3430" w:author="Yvette" w:date="2018-04-02T11:42:00Z">
                  <w:rPr>
                    <w:del w:id="3431" w:author="Yvette" w:date="2018-04-02T11:32:00Z"/>
                    <w:sz w:val="24"/>
                    <w:szCs w:val="24"/>
                  </w:rPr>
                </w:rPrChange>
              </w:rPr>
              <w:pPrChange w:id="3432" w:author="Yvette" w:date="2018-04-02T11:32:00Z">
                <w:pPr>
                  <w:framePr w:hSpace="180" w:wrap="around" w:vAnchor="page" w:hAnchor="margin" w:xAlign="center" w:y="2603"/>
                </w:pPr>
              </w:pPrChange>
            </w:pPr>
            <w:del w:id="3433" w:author="Yvette" w:date="2018-04-02T11:32:00Z">
              <w:r w:rsidRPr="00805784" w:rsidDel="00C62D7B">
                <w:rPr>
                  <w:rFonts w:cs="Calibri"/>
                  <w:b/>
                  <w:sz w:val="24"/>
                  <w:szCs w:val="24"/>
                  <w:rPrChange w:id="3434" w:author="Yvette" w:date="2018-04-02T11:42:00Z">
                    <w:rPr>
                      <w:b/>
                      <w:sz w:val="24"/>
                      <w:szCs w:val="24"/>
                    </w:rPr>
                  </w:rPrChange>
                </w:rPr>
                <w:delText>6.2</w:delText>
              </w:r>
              <w:r w:rsidRPr="00805784" w:rsidDel="00C62D7B">
                <w:rPr>
                  <w:rFonts w:cs="Calibri"/>
                  <w:sz w:val="24"/>
                  <w:szCs w:val="24"/>
                  <w:rPrChange w:id="3435" w:author="Yvette" w:date="2018-04-02T11:42:00Z">
                    <w:rPr>
                      <w:sz w:val="24"/>
                      <w:szCs w:val="24"/>
                    </w:rPr>
                  </w:rPrChange>
                </w:rPr>
                <w:delText xml:space="preserve"> The Employee is entitled to sick leave as required, but must inform the school directly of any absences.  The school will record dates and inform the Employer.</w:delText>
              </w:r>
            </w:del>
          </w:p>
          <w:p w14:paraId="3B142C59" w14:textId="400DBA6C" w:rsidR="0073167E" w:rsidRPr="00805784" w:rsidDel="00C62D7B" w:rsidRDefault="0073167E">
            <w:pPr>
              <w:rPr>
                <w:del w:id="3436" w:author="Yvette" w:date="2018-04-02T11:32:00Z"/>
                <w:rFonts w:cs="Calibri"/>
                <w:sz w:val="24"/>
                <w:szCs w:val="24"/>
                <w:rPrChange w:id="3437" w:author="Yvette" w:date="2018-04-02T11:42:00Z">
                  <w:rPr>
                    <w:del w:id="3438" w:author="Yvette" w:date="2018-04-02T11:32:00Z"/>
                    <w:sz w:val="24"/>
                    <w:szCs w:val="24"/>
                  </w:rPr>
                </w:rPrChange>
              </w:rPr>
              <w:pPrChange w:id="3439" w:author="Yvette" w:date="2018-04-02T11:32:00Z">
                <w:pPr>
                  <w:framePr w:hSpace="180" w:wrap="around" w:vAnchor="page" w:hAnchor="margin" w:xAlign="center" w:y="2603"/>
                </w:pPr>
              </w:pPrChange>
            </w:pPr>
          </w:p>
          <w:p w14:paraId="0FF62488" w14:textId="1EC4ACE4" w:rsidR="0073167E" w:rsidRPr="00805784" w:rsidDel="00C62D7B" w:rsidRDefault="0073167E">
            <w:pPr>
              <w:rPr>
                <w:del w:id="3440" w:author="Yvette" w:date="2018-04-02T11:32:00Z"/>
                <w:rFonts w:cs="Calibri"/>
                <w:sz w:val="24"/>
                <w:szCs w:val="24"/>
                <w:rPrChange w:id="3441" w:author="Yvette" w:date="2018-04-02T11:42:00Z">
                  <w:rPr>
                    <w:del w:id="3442" w:author="Yvette" w:date="2018-04-02T11:32:00Z"/>
                    <w:sz w:val="24"/>
                    <w:szCs w:val="24"/>
                  </w:rPr>
                </w:rPrChange>
              </w:rPr>
              <w:pPrChange w:id="3443" w:author="Yvette" w:date="2018-04-02T11:32:00Z">
                <w:pPr>
                  <w:framePr w:hSpace="180" w:wrap="around" w:vAnchor="page" w:hAnchor="margin" w:xAlign="center" w:y="2603"/>
                </w:pPr>
              </w:pPrChange>
            </w:pPr>
            <w:del w:id="3444" w:author="Yvette" w:date="2018-04-02T11:32:00Z">
              <w:r w:rsidRPr="00805784" w:rsidDel="00C62D7B">
                <w:rPr>
                  <w:rFonts w:cs="Calibri"/>
                  <w:b/>
                  <w:sz w:val="24"/>
                  <w:szCs w:val="24"/>
                  <w:rPrChange w:id="3445" w:author="Yvette" w:date="2018-04-02T11:42:00Z">
                    <w:rPr>
                      <w:b/>
                      <w:sz w:val="24"/>
                      <w:szCs w:val="24"/>
                    </w:rPr>
                  </w:rPrChange>
                </w:rPr>
                <w:delText xml:space="preserve">6.3 </w:delText>
              </w:r>
              <w:r w:rsidRPr="00805784" w:rsidDel="00C62D7B">
                <w:rPr>
                  <w:rFonts w:cs="Calibri"/>
                  <w:bCs/>
                  <w:sz w:val="24"/>
                  <w:szCs w:val="24"/>
                  <w:rPrChange w:id="3446" w:author="Yvette" w:date="2018-04-02T11:42:00Z">
                    <w:rPr>
                      <w:bCs/>
                      <w:sz w:val="24"/>
                      <w:szCs w:val="24"/>
                    </w:rPr>
                  </w:rPrChange>
                </w:rPr>
                <w:delText>Sickness – It is the full responsibility of the employee to contact the employer should they be unable to attend work due to illness. The employee will not expect to be paid</w:delText>
              </w:r>
              <w:r w:rsidRPr="00805784" w:rsidDel="00C62D7B">
                <w:rPr>
                  <w:rFonts w:cs="Calibri"/>
                  <w:sz w:val="24"/>
                  <w:szCs w:val="24"/>
                  <w:rPrChange w:id="3447" w:author="Yvette" w:date="2018-04-02T11:42:00Z">
                    <w:rPr>
                      <w:sz w:val="24"/>
                      <w:szCs w:val="24"/>
                    </w:rPr>
                  </w:rPrChange>
                </w:rPr>
                <w:delText xml:space="preserve"> for any period of illness</w:delText>
              </w:r>
            </w:del>
          </w:p>
          <w:p w14:paraId="70E432D8" w14:textId="7A29768C" w:rsidR="0073167E" w:rsidRPr="00805784" w:rsidDel="00C62D7B" w:rsidRDefault="0073167E">
            <w:pPr>
              <w:rPr>
                <w:del w:id="3448" w:author="Yvette" w:date="2018-04-02T11:32:00Z"/>
                <w:rFonts w:cs="Calibri"/>
                <w:b/>
                <w:sz w:val="24"/>
                <w:szCs w:val="24"/>
                <w:rPrChange w:id="3449" w:author="Yvette" w:date="2018-04-02T11:42:00Z">
                  <w:rPr>
                    <w:del w:id="3450" w:author="Yvette" w:date="2018-04-02T11:32:00Z"/>
                    <w:b/>
                    <w:sz w:val="24"/>
                    <w:szCs w:val="24"/>
                  </w:rPr>
                </w:rPrChange>
              </w:rPr>
              <w:pPrChange w:id="3451" w:author="Yvette" w:date="2018-04-02T11:32:00Z">
                <w:pPr>
                  <w:framePr w:hSpace="180" w:wrap="around" w:vAnchor="page" w:hAnchor="margin" w:xAlign="center" w:y="2603"/>
                </w:pPr>
              </w:pPrChange>
            </w:pPr>
          </w:p>
          <w:p w14:paraId="7D7F8692" w14:textId="7937EB6F" w:rsidR="0073167E" w:rsidRPr="00805784" w:rsidDel="00C62D7B" w:rsidRDefault="0073167E">
            <w:pPr>
              <w:rPr>
                <w:del w:id="3452" w:author="Yvette" w:date="2018-04-02T11:32:00Z"/>
                <w:rFonts w:cs="Calibri"/>
                <w:sz w:val="24"/>
                <w:szCs w:val="24"/>
                <w:rPrChange w:id="3453" w:author="Yvette" w:date="2018-04-02T11:42:00Z">
                  <w:rPr>
                    <w:del w:id="3454" w:author="Yvette" w:date="2018-04-02T11:32:00Z"/>
                    <w:sz w:val="24"/>
                    <w:szCs w:val="24"/>
                  </w:rPr>
                </w:rPrChange>
              </w:rPr>
              <w:pPrChange w:id="3455" w:author="Yvette" w:date="2018-04-02T11:32:00Z">
                <w:pPr>
                  <w:framePr w:hSpace="180" w:wrap="around" w:vAnchor="page" w:hAnchor="margin" w:xAlign="center" w:y="2603"/>
                </w:pPr>
              </w:pPrChange>
            </w:pPr>
            <w:del w:id="3456" w:author="Yvette" w:date="2018-04-02T11:32:00Z">
              <w:r w:rsidRPr="00805784" w:rsidDel="00C62D7B">
                <w:rPr>
                  <w:rFonts w:cs="Calibri"/>
                  <w:bCs/>
                  <w:sz w:val="24"/>
                  <w:szCs w:val="24"/>
                  <w:rPrChange w:id="3457" w:author="Yvette" w:date="2018-04-02T11:42:00Z">
                    <w:rPr>
                      <w:bCs/>
                      <w:sz w:val="24"/>
                      <w:szCs w:val="24"/>
                    </w:rPr>
                  </w:rPrChange>
                </w:rPr>
                <w:delText>If the employer states that their student will not be attending school, then the employee will be required to attend school for the full length of the day if they wish to be paid.</w:delText>
              </w:r>
            </w:del>
          </w:p>
          <w:p w14:paraId="205A83DB" w14:textId="714FFE60" w:rsidR="0073167E" w:rsidRPr="00805784" w:rsidDel="00C62D7B" w:rsidRDefault="0073167E">
            <w:pPr>
              <w:rPr>
                <w:del w:id="3458" w:author="Yvette" w:date="2018-04-02T11:32:00Z"/>
                <w:rFonts w:cs="Calibri"/>
                <w:b/>
                <w:bCs/>
                <w:sz w:val="24"/>
                <w:szCs w:val="24"/>
                <w:u w:val="single"/>
                <w:rPrChange w:id="3459" w:author="Yvette" w:date="2018-04-02T11:42:00Z">
                  <w:rPr>
                    <w:del w:id="3460" w:author="Yvette" w:date="2018-04-02T11:32:00Z"/>
                    <w:b/>
                    <w:bCs/>
                    <w:sz w:val="24"/>
                    <w:szCs w:val="24"/>
                    <w:u w:val="single"/>
                  </w:rPr>
                </w:rPrChange>
              </w:rPr>
              <w:pPrChange w:id="3461" w:author="Yvette" w:date="2018-04-02T11:32:00Z">
                <w:pPr>
                  <w:framePr w:hSpace="180" w:wrap="around" w:vAnchor="page" w:hAnchor="margin" w:xAlign="center" w:y="2603"/>
                </w:pPr>
              </w:pPrChange>
            </w:pPr>
          </w:p>
        </w:tc>
      </w:tr>
      <w:tr w:rsidR="0073167E" w:rsidRPr="00805784" w:rsidDel="00C62D7B" w14:paraId="319B7F90" w14:textId="031BCE41" w:rsidTr="000E711F">
        <w:trPr>
          <w:trHeight w:val="2240"/>
          <w:del w:id="3462" w:author="Yvette" w:date="2018-04-02T11:32:00Z"/>
        </w:trPr>
        <w:tc>
          <w:tcPr>
            <w:tcW w:w="4829" w:type="dxa"/>
          </w:tcPr>
          <w:p w14:paraId="3425CB0B" w14:textId="0DF4EB69" w:rsidR="0073167E" w:rsidRPr="00006501" w:rsidDel="00C62D7B" w:rsidRDefault="0073167E" w:rsidP="00006501">
            <w:pPr>
              <w:rPr>
                <w:del w:id="3463" w:author="Yvette" w:date="2018-04-02T11:32:00Z"/>
                <w:rFonts w:cs="Calibri"/>
                <w:b/>
                <w:bCs/>
                <w:sz w:val="25"/>
                <w:szCs w:val="25"/>
                <w:u w:val="single"/>
                <w:rtl/>
              </w:rPr>
            </w:pPr>
            <w:del w:id="3464" w:author="Yvette" w:date="2018-04-02T11:32:00Z">
              <w:r w:rsidRPr="00006501" w:rsidDel="00C62D7B">
                <w:rPr>
                  <w:rFonts w:cs="Calibri"/>
                  <w:b/>
                  <w:bCs/>
                  <w:sz w:val="25"/>
                  <w:szCs w:val="25"/>
                  <w:u w:val="single"/>
                  <w:rtl/>
                </w:rPr>
                <w:delText>المادة (11): إقرار الموظف</w:delText>
              </w:r>
            </w:del>
          </w:p>
          <w:p w14:paraId="28EB42E2" w14:textId="7F74B07C" w:rsidR="0073167E" w:rsidRPr="00006501" w:rsidDel="00C62D7B" w:rsidRDefault="0073167E" w:rsidP="00006501">
            <w:pPr>
              <w:rPr>
                <w:del w:id="3465" w:author="Yvette" w:date="2018-04-02T11:32:00Z"/>
                <w:rFonts w:cs="Calibri"/>
                <w:sz w:val="26"/>
                <w:szCs w:val="26"/>
              </w:rPr>
            </w:pPr>
            <w:del w:id="3466" w:author="Yvette" w:date="2018-04-02T11:32:00Z">
              <w:r w:rsidRPr="00006501" w:rsidDel="00C62D7B">
                <w:rPr>
                  <w:rFonts w:cs="Calibri"/>
                  <w:sz w:val="26"/>
                  <w:szCs w:val="26"/>
                  <w:rtl/>
                </w:rPr>
                <w:delText>يقر الموظف بأنه قد قرأ واستوعب مواد وشروط العقد وأحكامه وأنه قد استلم نسخة منه للعمل بموجبها وأقر بموافقته على إلغاء كافة ما سبق من عقود أو إقرارات أو ملاحق أو تعهدات كتابية كانت أو شفوية.</w:delText>
              </w:r>
            </w:del>
          </w:p>
          <w:p w14:paraId="6471A26E" w14:textId="2B619AD9" w:rsidR="0073167E" w:rsidRPr="00805784" w:rsidDel="00C62D7B" w:rsidRDefault="0073167E" w:rsidP="00006501">
            <w:pPr>
              <w:rPr>
                <w:del w:id="3467" w:author="Yvette" w:date="2018-04-02T11:32:00Z"/>
                <w:rFonts w:cs="Calibri"/>
                <w:sz w:val="24"/>
                <w:szCs w:val="24"/>
                <w:rtl/>
                <w:lang w:bidi="ar-EG"/>
                <w:rPrChange w:id="3468" w:author="Yvette" w:date="2018-04-02T11:42:00Z">
                  <w:rPr>
                    <w:del w:id="3469" w:author="Yvette" w:date="2018-04-02T11:32:00Z"/>
                    <w:sz w:val="24"/>
                    <w:szCs w:val="24"/>
                    <w:rtl/>
                    <w:lang w:bidi="ar-EG"/>
                  </w:rPr>
                </w:rPrChange>
              </w:rPr>
            </w:pPr>
            <w:del w:id="3470" w:author="Yvette" w:date="2018-04-02T11:32:00Z">
              <w:r w:rsidRPr="00006501" w:rsidDel="00C62D7B">
                <w:rPr>
                  <w:rFonts w:cs="Calibri"/>
                  <w:sz w:val="24"/>
                  <w:szCs w:val="24"/>
                  <w:highlight w:val="yellow"/>
                  <w:rtl/>
                  <w:lang w:bidi="ar-EG"/>
                </w:rPr>
                <w:delText>تم إبرام هذا العقد بين ولي الأمر ومعلم الظل دون تحمل أكاديمية المها اي  مسؤولية  قانونية أو مادية .</w:delText>
              </w:r>
              <w:r w:rsidRPr="00006501" w:rsidDel="00C62D7B">
                <w:rPr>
                  <w:rFonts w:cs="Calibri"/>
                  <w:sz w:val="24"/>
                  <w:szCs w:val="24"/>
                  <w:rtl/>
                  <w:lang w:bidi="ar-EG"/>
                </w:rPr>
                <w:delText xml:space="preserve"> </w:delText>
              </w:r>
            </w:del>
          </w:p>
          <w:p w14:paraId="767136FD" w14:textId="5A7E3BC4" w:rsidR="0073167E" w:rsidRPr="00006501" w:rsidDel="00C62D7B" w:rsidRDefault="0073167E">
            <w:pPr>
              <w:rPr>
                <w:del w:id="3471" w:author="Yvette" w:date="2018-04-02T11:32:00Z"/>
                <w:rFonts w:cs="Calibri"/>
                <w:sz w:val="16"/>
                <w:szCs w:val="16"/>
                <w:lang w:bidi="ar-EG"/>
              </w:rPr>
              <w:pPrChange w:id="3472" w:author="Yvette" w:date="2018-04-02T11:32:00Z">
                <w:pPr>
                  <w:framePr w:hSpace="180" w:wrap="around" w:vAnchor="page" w:hAnchor="margin" w:xAlign="center" w:y="2603"/>
                </w:pPr>
              </w:pPrChange>
            </w:pPr>
          </w:p>
          <w:p w14:paraId="705790BA" w14:textId="3F43C663" w:rsidR="0073167E" w:rsidRPr="00006501" w:rsidDel="00C62D7B" w:rsidRDefault="0073167E">
            <w:pPr>
              <w:rPr>
                <w:del w:id="3473" w:author="Yvette" w:date="2018-04-02T11:32:00Z"/>
                <w:rFonts w:cs="Calibri"/>
                <w:sz w:val="26"/>
                <w:szCs w:val="26"/>
              </w:rPr>
              <w:pPrChange w:id="3474" w:author="Yvette" w:date="2018-04-02T11:32:00Z">
                <w:pPr>
                  <w:framePr w:hSpace="180" w:wrap="around" w:vAnchor="page" w:hAnchor="margin" w:xAlign="center" w:y="2603"/>
                </w:pPr>
              </w:pPrChange>
            </w:pPr>
            <w:del w:id="3475" w:author="Yvette" w:date="2018-04-02T11:32:00Z">
              <w:r w:rsidRPr="00006501" w:rsidDel="00C62D7B">
                <w:rPr>
                  <w:rFonts w:cs="Calibri"/>
                  <w:sz w:val="26"/>
                  <w:szCs w:val="26"/>
                  <w:rtl/>
                </w:rPr>
                <w:delText>وقد حرر هذا العقد من ثلاث نسخ أصلية موقعة من الطرفين الممقرين بقبول كافة الشروط الواردة في هذا العقد.</w:delText>
              </w:r>
            </w:del>
          </w:p>
          <w:p w14:paraId="6A58237B" w14:textId="261EA72D" w:rsidR="0073167E" w:rsidRPr="00805784" w:rsidDel="00C62D7B" w:rsidRDefault="0073167E">
            <w:pPr>
              <w:rPr>
                <w:del w:id="3476" w:author="Yvette" w:date="2018-04-02T11:32:00Z"/>
                <w:rFonts w:cs="Calibri"/>
                <w:b/>
                <w:bCs/>
                <w:sz w:val="26"/>
                <w:szCs w:val="26"/>
                <w:rPrChange w:id="3477" w:author="Yvette" w:date="2018-04-02T11:42:00Z">
                  <w:rPr>
                    <w:del w:id="3478" w:author="Yvette" w:date="2018-04-02T11:32:00Z"/>
                    <w:b/>
                    <w:bCs/>
                    <w:sz w:val="26"/>
                    <w:szCs w:val="26"/>
                  </w:rPr>
                </w:rPrChange>
              </w:rPr>
              <w:pPrChange w:id="3479" w:author="Yvette" w:date="2018-04-02T11:32:00Z">
                <w:pPr>
                  <w:framePr w:hSpace="180" w:wrap="around" w:vAnchor="page" w:hAnchor="margin" w:xAlign="center" w:y="2603"/>
                </w:pPr>
              </w:pPrChange>
            </w:pPr>
          </w:p>
          <w:p w14:paraId="525625E3" w14:textId="01002059" w:rsidR="0073167E" w:rsidRPr="00805784" w:rsidDel="00C62D7B" w:rsidRDefault="0073167E">
            <w:pPr>
              <w:rPr>
                <w:del w:id="3480" w:author="Yvette" w:date="2018-04-02T11:32:00Z"/>
                <w:rFonts w:cs="Calibri"/>
                <w:b/>
                <w:bCs/>
                <w:sz w:val="25"/>
                <w:szCs w:val="25"/>
                <w:rPrChange w:id="3481" w:author="Yvette" w:date="2018-04-02T11:42:00Z">
                  <w:rPr>
                    <w:del w:id="3482" w:author="Yvette" w:date="2018-04-02T11:32:00Z"/>
                    <w:b/>
                    <w:bCs/>
                    <w:sz w:val="25"/>
                    <w:szCs w:val="25"/>
                  </w:rPr>
                </w:rPrChange>
              </w:rPr>
              <w:pPrChange w:id="3483" w:author="Yvette" w:date="2018-04-02T11:32:00Z">
                <w:pPr>
                  <w:framePr w:hSpace="180" w:wrap="around" w:vAnchor="page" w:hAnchor="margin" w:xAlign="center" w:y="2603"/>
                </w:pPr>
              </w:pPrChange>
            </w:pPr>
          </w:p>
          <w:p w14:paraId="4DF84723" w14:textId="7CE5B63E" w:rsidR="0073167E" w:rsidRPr="00805784" w:rsidDel="00C62D7B" w:rsidRDefault="0073167E">
            <w:pPr>
              <w:rPr>
                <w:del w:id="3484" w:author="Yvette" w:date="2018-04-02T11:32:00Z"/>
                <w:rFonts w:cs="Calibri"/>
                <w:b/>
                <w:bCs/>
                <w:sz w:val="25"/>
                <w:szCs w:val="25"/>
                <w:rPrChange w:id="3485" w:author="Yvette" w:date="2018-04-02T11:42:00Z">
                  <w:rPr>
                    <w:del w:id="3486" w:author="Yvette" w:date="2018-04-02T11:32:00Z"/>
                    <w:b/>
                    <w:bCs/>
                    <w:sz w:val="25"/>
                    <w:szCs w:val="25"/>
                  </w:rPr>
                </w:rPrChange>
              </w:rPr>
              <w:pPrChange w:id="3487" w:author="Yvette" w:date="2018-04-02T11:32:00Z">
                <w:pPr>
                  <w:framePr w:hSpace="180" w:wrap="around" w:vAnchor="page" w:hAnchor="margin" w:xAlign="center" w:y="2603"/>
                </w:pPr>
              </w:pPrChange>
            </w:pPr>
          </w:p>
          <w:p w14:paraId="48CDE31B" w14:textId="138D6668" w:rsidR="0073167E" w:rsidRPr="00006501" w:rsidDel="00C62D7B" w:rsidRDefault="0073167E">
            <w:pPr>
              <w:rPr>
                <w:del w:id="3488" w:author="Yvette" w:date="2018-04-02T11:32:00Z"/>
                <w:rFonts w:cs="Calibri"/>
                <w:b/>
                <w:bCs/>
                <w:sz w:val="25"/>
                <w:szCs w:val="25"/>
                <w:rtl/>
              </w:rPr>
              <w:pPrChange w:id="3489" w:author="Yvette" w:date="2018-04-02T11:32:00Z">
                <w:pPr>
                  <w:framePr w:hSpace="180" w:wrap="around" w:vAnchor="page" w:hAnchor="margin" w:xAlign="center" w:y="2603"/>
                </w:pPr>
              </w:pPrChange>
            </w:pPr>
          </w:p>
          <w:p w14:paraId="1D8E5109" w14:textId="2B2D941C" w:rsidR="0073167E" w:rsidRPr="00006501" w:rsidDel="00C62D7B" w:rsidRDefault="0073167E">
            <w:pPr>
              <w:rPr>
                <w:del w:id="3490" w:author="Yvette" w:date="2018-04-02T11:32:00Z"/>
                <w:rFonts w:cs="Calibri"/>
                <w:b/>
                <w:bCs/>
                <w:sz w:val="25"/>
                <w:szCs w:val="25"/>
                <w:rtl/>
              </w:rPr>
              <w:pPrChange w:id="3491" w:author="Yvette" w:date="2018-04-02T11:32:00Z">
                <w:pPr>
                  <w:framePr w:hSpace="180" w:wrap="around" w:vAnchor="page" w:hAnchor="margin" w:xAlign="center" w:y="2603"/>
                </w:pPr>
              </w:pPrChange>
            </w:pPr>
            <w:del w:id="3492" w:author="Yvette" w:date="2018-04-02T11:32:00Z">
              <w:r w:rsidRPr="00006501" w:rsidDel="00C62D7B">
                <w:rPr>
                  <w:rFonts w:cs="Calibri"/>
                  <w:b/>
                  <w:bCs/>
                  <w:sz w:val="25"/>
                  <w:szCs w:val="25"/>
                  <w:rtl/>
                </w:rPr>
                <w:delText xml:space="preserve">صاحب العمل: </w:delText>
              </w:r>
              <w:r w:rsidRPr="00006501" w:rsidDel="00C62D7B">
                <w:rPr>
                  <w:rFonts w:cs="Calibri"/>
                  <w:sz w:val="25"/>
                  <w:szCs w:val="25"/>
                  <w:rtl/>
                </w:rPr>
                <w:delText>...........................................................</w:delText>
              </w:r>
            </w:del>
          </w:p>
          <w:p w14:paraId="77C79205" w14:textId="0E97CF58" w:rsidR="0073167E" w:rsidRPr="00805784" w:rsidDel="00C62D7B" w:rsidRDefault="0073167E">
            <w:pPr>
              <w:rPr>
                <w:del w:id="3493" w:author="Yvette" w:date="2018-04-02T11:32:00Z"/>
                <w:rFonts w:cs="Calibri"/>
                <w:b/>
                <w:bCs/>
                <w:sz w:val="25"/>
                <w:szCs w:val="25"/>
                <w:rtl/>
                <w:rPrChange w:id="3494" w:author="Yvette" w:date="2018-04-02T11:42:00Z">
                  <w:rPr>
                    <w:del w:id="3495" w:author="Yvette" w:date="2018-04-02T11:32:00Z"/>
                    <w:b/>
                    <w:bCs/>
                    <w:sz w:val="25"/>
                    <w:szCs w:val="25"/>
                    <w:rtl/>
                  </w:rPr>
                </w:rPrChange>
              </w:rPr>
              <w:pPrChange w:id="3496" w:author="Yvette" w:date="2018-04-02T11:32:00Z">
                <w:pPr>
                  <w:framePr w:hSpace="180" w:wrap="around" w:vAnchor="page" w:hAnchor="margin" w:xAlign="center" w:y="2603"/>
                </w:pPr>
              </w:pPrChange>
            </w:pPr>
          </w:p>
          <w:p w14:paraId="3E39BC28" w14:textId="70FA0CED" w:rsidR="0073167E" w:rsidRPr="00805784" w:rsidDel="00C62D7B" w:rsidRDefault="0073167E">
            <w:pPr>
              <w:rPr>
                <w:del w:id="3497" w:author="Yvette" w:date="2018-04-02T11:32:00Z"/>
                <w:rFonts w:cs="Calibri"/>
                <w:b/>
                <w:bCs/>
                <w:sz w:val="25"/>
                <w:szCs w:val="25"/>
                <w:rtl/>
                <w:rPrChange w:id="3498" w:author="Yvette" w:date="2018-04-02T11:42:00Z">
                  <w:rPr>
                    <w:del w:id="3499" w:author="Yvette" w:date="2018-04-02T11:32:00Z"/>
                    <w:b/>
                    <w:bCs/>
                    <w:sz w:val="25"/>
                    <w:szCs w:val="25"/>
                    <w:rtl/>
                  </w:rPr>
                </w:rPrChange>
              </w:rPr>
              <w:pPrChange w:id="3500" w:author="Yvette" w:date="2018-04-02T11:32:00Z">
                <w:pPr>
                  <w:framePr w:hSpace="180" w:wrap="around" w:vAnchor="page" w:hAnchor="margin" w:xAlign="center" w:y="2603"/>
                </w:pPr>
              </w:pPrChange>
            </w:pPr>
          </w:p>
          <w:p w14:paraId="47F42B90" w14:textId="21B5D1F3" w:rsidR="0073167E" w:rsidRPr="00805784" w:rsidDel="00C62D7B" w:rsidRDefault="0073167E">
            <w:pPr>
              <w:rPr>
                <w:del w:id="3501" w:author="Yvette" w:date="2018-04-02T11:32:00Z"/>
                <w:rFonts w:cs="Calibri"/>
                <w:b/>
                <w:bCs/>
                <w:sz w:val="25"/>
                <w:szCs w:val="25"/>
                <w:rtl/>
                <w:rPrChange w:id="3502" w:author="Yvette" w:date="2018-04-02T11:42:00Z">
                  <w:rPr>
                    <w:del w:id="3503" w:author="Yvette" w:date="2018-04-02T11:32:00Z"/>
                    <w:b/>
                    <w:bCs/>
                    <w:sz w:val="25"/>
                    <w:szCs w:val="25"/>
                    <w:rtl/>
                  </w:rPr>
                </w:rPrChange>
              </w:rPr>
              <w:pPrChange w:id="3504" w:author="Yvette" w:date="2018-04-02T11:32:00Z">
                <w:pPr>
                  <w:framePr w:hSpace="180" w:wrap="around" w:vAnchor="page" w:hAnchor="margin" w:xAlign="center" w:y="2603"/>
                </w:pPr>
              </w:pPrChange>
            </w:pPr>
            <w:del w:id="3505" w:author="Yvette" w:date="2018-04-02T11:32:00Z">
              <w:r w:rsidRPr="00805784" w:rsidDel="00C62D7B">
                <w:rPr>
                  <w:rFonts w:cs="Calibri"/>
                  <w:b/>
                  <w:bCs/>
                  <w:sz w:val="25"/>
                  <w:szCs w:val="25"/>
                  <w:rtl/>
                  <w:rPrChange w:id="3506" w:author="Yvette" w:date="2018-04-02T11:42:00Z">
                    <w:rPr>
                      <w:b/>
                      <w:bCs/>
                      <w:sz w:val="25"/>
                      <w:szCs w:val="25"/>
                      <w:rtl/>
                    </w:rPr>
                  </w:rPrChange>
                </w:rPr>
                <w:delText xml:space="preserve">التاريخ: </w:delText>
              </w:r>
              <w:r w:rsidRPr="00805784" w:rsidDel="00C62D7B">
                <w:rPr>
                  <w:rFonts w:cs="Calibri"/>
                  <w:sz w:val="25"/>
                  <w:szCs w:val="25"/>
                  <w:rtl/>
                  <w:rPrChange w:id="3507" w:author="Yvette" w:date="2018-04-02T11:42:00Z">
                    <w:rPr>
                      <w:sz w:val="25"/>
                      <w:szCs w:val="25"/>
                      <w:rtl/>
                    </w:rPr>
                  </w:rPrChange>
                </w:rPr>
                <w:delText>...................................................................</w:delText>
              </w:r>
              <w:r w:rsidRPr="00805784" w:rsidDel="00C62D7B">
                <w:rPr>
                  <w:rFonts w:cs="Calibri"/>
                  <w:b/>
                  <w:bCs/>
                  <w:sz w:val="25"/>
                  <w:szCs w:val="25"/>
                  <w:rtl/>
                  <w:rPrChange w:id="3508" w:author="Yvette" w:date="2018-04-02T11:42:00Z">
                    <w:rPr>
                      <w:b/>
                      <w:bCs/>
                      <w:sz w:val="25"/>
                      <w:szCs w:val="25"/>
                      <w:rtl/>
                    </w:rPr>
                  </w:rPrChange>
                </w:rPr>
                <w:delText xml:space="preserve">                     </w:delText>
              </w:r>
            </w:del>
          </w:p>
          <w:p w14:paraId="7D3815C4" w14:textId="574411F2" w:rsidR="0073167E" w:rsidRPr="00805784" w:rsidDel="00C62D7B" w:rsidRDefault="0073167E">
            <w:pPr>
              <w:rPr>
                <w:del w:id="3509" w:author="Yvette" w:date="2018-04-02T11:32:00Z"/>
                <w:rFonts w:cs="Calibri"/>
                <w:b/>
                <w:bCs/>
                <w:sz w:val="25"/>
                <w:szCs w:val="25"/>
                <w:rtl/>
                <w:rPrChange w:id="3510" w:author="Yvette" w:date="2018-04-02T11:42:00Z">
                  <w:rPr>
                    <w:del w:id="3511" w:author="Yvette" w:date="2018-04-02T11:32:00Z"/>
                    <w:b/>
                    <w:bCs/>
                    <w:sz w:val="25"/>
                    <w:szCs w:val="25"/>
                    <w:rtl/>
                  </w:rPr>
                </w:rPrChange>
              </w:rPr>
              <w:pPrChange w:id="3512" w:author="Yvette" w:date="2018-04-02T11:32:00Z">
                <w:pPr>
                  <w:framePr w:hSpace="180" w:wrap="around" w:vAnchor="page" w:hAnchor="margin" w:xAlign="center" w:y="2603"/>
                </w:pPr>
              </w:pPrChange>
            </w:pPr>
          </w:p>
          <w:p w14:paraId="6BA7F3F7" w14:textId="58994CD6" w:rsidR="0073167E" w:rsidRPr="00805784" w:rsidDel="00C62D7B" w:rsidRDefault="0073167E">
            <w:pPr>
              <w:rPr>
                <w:del w:id="3513" w:author="Yvette" w:date="2018-04-02T11:32:00Z"/>
                <w:rFonts w:cs="Calibri"/>
                <w:sz w:val="25"/>
                <w:szCs w:val="25"/>
                <w:rtl/>
                <w:rPrChange w:id="3514" w:author="Yvette" w:date="2018-04-02T11:42:00Z">
                  <w:rPr>
                    <w:del w:id="3515" w:author="Yvette" w:date="2018-04-02T11:32:00Z"/>
                    <w:sz w:val="25"/>
                    <w:szCs w:val="25"/>
                    <w:rtl/>
                  </w:rPr>
                </w:rPrChange>
              </w:rPr>
              <w:pPrChange w:id="3516" w:author="Yvette" w:date="2018-04-02T11:32:00Z">
                <w:pPr>
                  <w:framePr w:hSpace="180" w:wrap="around" w:vAnchor="page" w:hAnchor="margin" w:xAlign="center" w:y="2603"/>
                </w:pPr>
              </w:pPrChange>
            </w:pPr>
            <w:del w:id="3517" w:author="Yvette" w:date="2018-04-02T11:32:00Z">
              <w:r w:rsidRPr="00805784" w:rsidDel="00C62D7B">
                <w:rPr>
                  <w:rFonts w:cs="Calibri"/>
                  <w:b/>
                  <w:bCs/>
                  <w:sz w:val="25"/>
                  <w:szCs w:val="25"/>
                  <w:rtl/>
                  <w:rPrChange w:id="3518" w:author="Yvette" w:date="2018-04-02T11:42:00Z">
                    <w:rPr>
                      <w:b/>
                      <w:bCs/>
                      <w:sz w:val="25"/>
                      <w:szCs w:val="25"/>
                      <w:rtl/>
                    </w:rPr>
                  </w:rPrChange>
                </w:rPr>
                <w:delText xml:space="preserve">الموظف: </w:delText>
              </w:r>
              <w:r w:rsidRPr="00805784" w:rsidDel="00C62D7B">
                <w:rPr>
                  <w:rFonts w:cs="Calibri"/>
                  <w:sz w:val="25"/>
                  <w:szCs w:val="25"/>
                  <w:rtl/>
                  <w:rPrChange w:id="3519" w:author="Yvette" w:date="2018-04-02T11:42:00Z">
                    <w:rPr>
                      <w:sz w:val="25"/>
                      <w:szCs w:val="25"/>
                      <w:rtl/>
                    </w:rPr>
                  </w:rPrChange>
                </w:rPr>
                <w:delText>.................................................................</w:delText>
              </w:r>
            </w:del>
          </w:p>
          <w:p w14:paraId="25473D00" w14:textId="0C2580B1" w:rsidR="0073167E" w:rsidRPr="00006501" w:rsidDel="00C62D7B" w:rsidRDefault="0073167E">
            <w:pPr>
              <w:rPr>
                <w:del w:id="3520" w:author="Yvette" w:date="2018-04-02T11:32:00Z"/>
                <w:rFonts w:cs="Calibri"/>
                <w:sz w:val="25"/>
                <w:szCs w:val="25"/>
              </w:rPr>
              <w:pPrChange w:id="3521" w:author="Yvette" w:date="2018-04-02T11:32:00Z">
                <w:pPr>
                  <w:framePr w:hSpace="180" w:wrap="around" w:vAnchor="page" w:hAnchor="margin" w:xAlign="center" w:y="2603"/>
                </w:pPr>
              </w:pPrChange>
            </w:pPr>
          </w:p>
          <w:p w14:paraId="38FBDCA0" w14:textId="15C6BCB4" w:rsidR="0073167E" w:rsidRPr="00006501" w:rsidDel="00C62D7B" w:rsidRDefault="0073167E">
            <w:pPr>
              <w:rPr>
                <w:del w:id="3522" w:author="Yvette" w:date="2018-04-02T11:32:00Z"/>
                <w:rFonts w:cs="Calibri"/>
                <w:sz w:val="25"/>
                <w:szCs w:val="25"/>
                <w:rtl/>
              </w:rPr>
              <w:pPrChange w:id="3523" w:author="Yvette" w:date="2018-04-02T11:32:00Z">
                <w:pPr>
                  <w:framePr w:hSpace="180" w:wrap="around" w:vAnchor="page" w:hAnchor="margin" w:xAlign="center" w:y="2603"/>
                </w:pPr>
              </w:pPrChange>
            </w:pPr>
          </w:p>
          <w:p w14:paraId="314BC5BC" w14:textId="77D78C64" w:rsidR="0073167E" w:rsidRPr="00805784" w:rsidDel="00C62D7B" w:rsidRDefault="0073167E">
            <w:pPr>
              <w:rPr>
                <w:del w:id="3524" w:author="Yvette" w:date="2018-04-02T11:32:00Z"/>
                <w:rFonts w:cs="Calibri"/>
                <w:b/>
                <w:bCs/>
                <w:sz w:val="25"/>
                <w:szCs w:val="25"/>
                <w:u w:val="single"/>
                <w:rtl/>
                <w:rPrChange w:id="3525" w:author="Yvette" w:date="2018-04-02T11:42:00Z">
                  <w:rPr>
                    <w:del w:id="3526" w:author="Yvette" w:date="2018-04-02T11:32:00Z"/>
                    <w:b/>
                    <w:bCs/>
                    <w:sz w:val="25"/>
                    <w:szCs w:val="25"/>
                    <w:u w:val="single"/>
                    <w:rtl/>
                  </w:rPr>
                </w:rPrChange>
              </w:rPr>
              <w:pPrChange w:id="3527" w:author="Yvette" w:date="2018-04-02T11:32:00Z">
                <w:pPr>
                  <w:framePr w:hSpace="180" w:wrap="around" w:vAnchor="page" w:hAnchor="margin" w:xAlign="center" w:y="2603"/>
                </w:pPr>
              </w:pPrChange>
            </w:pPr>
            <w:del w:id="3528" w:author="Yvette" w:date="2018-04-02T11:32:00Z">
              <w:r w:rsidRPr="00006501" w:rsidDel="00C62D7B">
                <w:rPr>
                  <w:rFonts w:cs="Calibri"/>
                  <w:b/>
                  <w:bCs/>
                  <w:sz w:val="25"/>
                  <w:szCs w:val="25"/>
                  <w:rtl/>
                </w:rPr>
                <w:delText xml:space="preserve">التاريخ: </w:delText>
              </w:r>
              <w:r w:rsidRPr="00006501" w:rsidDel="00C62D7B">
                <w:rPr>
                  <w:rFonts w:cs="Calibri"/>
                  <w:sz w:val="25"/>
                  <w:szCs w:val="25"/>
                  <w:rtl/>
                </w:rPr>
                <w:delText>...................................................................</w:delText>
              </w:r>
            </w:del>
          </w:p>
          <w:p w14:paraId="42ED8E72" w14:textId="2331DAA1" w:rsidR="0073167E" w:rsidRPr="00805784" w:rsidDel="00C62D7B" w:rsidRDefault="0073167E">
            <w:pPr>
              <w:rPr>
                <w:del w:id="3529" w:author="Yvette" w:date="2018-04-02T11:32:00Z"/>
                <w:rFonts w:cs="Calibri"/>
                <w:b/>
                <w:bCs/>
                <w:sz w:val="25"/>
                <w:szCs w:val="25"/>
                <w:u w:val="single"/>
                <w:rtl/>
                <w:rPrChange w:id="3530" w:author="Yvette" w:date="2018-04-02T11:42:00Z">
                  <w:rPr>
                    <w:del w:id="3531" w:author="Yvette" w:date="2018-04-02T11:32:00Z"/>
                    <w:b/>
                    <w:bCs/>
                    <w:sz w:val="25"/>
                    <w:szCs w:val="25"/>
                    <w:u w:val="single"/>
                    <w:rtl/>
                  </w:rPr>
                </w:rPrChange>
              </w:rPr>
              <w:pPrChange w:id="3532" w:author="Yvette" w:date="2018-04-02T11:32:00Z">
                <w:pPr>
                  <w:framePr w:hSpace="180" w:wrap="around" w:vAnchor="page" w:hAnchor="margin" w:xAlign="center" w:y="2603"/>
                </w:pPr>
              </w:pPrChange>
            </w:pPr>
          </w:p>
        </w:tc>
        <w:tc>
          <w:tcPr>
            <w:tcW w:w="5251" w:type="dxa"/>
          </w:tcPr>
          <w:p w14:paraId="2E7E7A64" w14:textId="4A9D2788" w:rsidR="0073167E" w:rsidRPr="00006501" w:rsidDel="00C62D7B" w:rsidRDefault="0073167E">
            <w:pPr>
              <w:rPr>
                <w:del w:id="3533" w:author="Yvette" w:date="2018-04-02T11:32:00Z"/>
                <w:rFonts w:cs="Calibri"/>
                <w:b/>
                <w:bCs/>
                <w:sz w:val="24"/>
                <w:szCs w:val="24"/>
                <w:u w:val="single"/>
              </w:rPr>
              <w:pPrChange w:id="3534" w:author="Yvette" w:date="2018-04-02T11:32:00Z">
                <w:pPr>
                  <w:framePr w:hSpace="180" w:wrap="around" w:vAnchor="page" w:hAnchor="margin" w:xAlign="center" w:y="2603"/>
                </w:pPr>
              </w:pPrChange>
            </w:pPr>
            <w:del w:id="3535" w:author="Yvette" w:date="2018-04-02T11:32:00Z">
              <w:r w:rsidRPr="00006501" w:rsidDel="00C62D7B">
                <w:rPr>
                  <w:rFonts w:cs="Calibri"/>
                  <w:b/>
                  <w:bCs/>
                  <w:sz w:val="24"/>
                  <w:szCs w:val="24"/>
                  <w:u w:val="single"/>
                </w:rPr>
                <w:delText>Article (11): Certification of Employee</w:delText>
              </w:r>
            </w:del>
          </w:p>
          <w:p w14:paraId="452A130A" w14:textId="0A026C78" w:rsidR="0073167E" w:rsidRPr="00805784" w:rsidDel="00C62D7B" w:rsidRDefault="0073167E">
            <w:pPr>
              <w:rPr>
                <w:del w:id="3536" w:author="Yvette" w:date="2018-04-02T11:32:00Z"/>
                <w:rFonts w:cs="Calibri"/>
                <w:b/>
                <w:bCs/>
                <w:sz w:val="24"/>
                <w:szCs w:val="24"/>
                <w:u w:val="single"/>
                <w:rPrChange w:id="3537" w:author="Yvette" w:date="2018-04-02T11:42:00Z">
                  <w:rPr>
                    <w:del w:id="3538" w:author="Yvette" w:date="2018-04-02T11:32:00Z"/>
                    <w:b/>
                    <w:bCs/>
                    <w:sz w:val="24"/>
                    <w:szCs w:val="24"/>
                    <w:u w:val="single"/>
                  </w:rPr>
                </w:rPrChange>
              </w:rPr>
              <w:pPrChange w:id="3539" w:author="Yvette" w:date="2018-04-02T11:32:00Z">
                <w:pPr>
                  <w:framePr w:hSpace="180" w:wrap="around" w:vAnchor="page" w:hAnchor="margin" w:xAlign="center" w:y="2603"/>
                </w:pPr>
              </w:pPrChange>
            </w:pPr>
          </w:p>
          <w:p w14:paraId="7A292FC2" w14:textId="53978138" w:rsidR="0073167E" w:rsidRPr="00805784" w:rsidDel="00C62D7B" w:rsidRDefault="0073167E">
            <w:pPr>
              <w:rPr>
                <w:del w:id="3540" w:author="Yvette" w:date="2018-04-02T11:32:00Z"/>
                <w:rFonts w:cs="Calibri"/>
                <w:sz w:val="24"/>
                <w:szCs w:val="24"/>
                <w:rPrChange w:id="3541" w:author="Yvette" w:date="2018-04-02T11:42:00Z">
                  <w:rPr>
                    <w:del w:id="3542" w:author="Yvette" w:date="2018-04-02T11:32:00Z"/>
                    <w:sz w:val="24"/>
                    <w:szCs w:val="24"/>
                  </w:rPr>
                </w:rPrChange>
              </w:rPr>
              <w:pPrChange w:id="3543" w:author="Yvette" w:date="2018-04-02T11:32:00Z">
                <w:pPr>
                  <w:framePr w:hSpace="180" w:wrap="around" w:vAnchor="page" w:hAnchor="margin" w:xAlign="center" w:y="2603"/>
                </w:pPr>
              </w:pPrChange>
            </w:pPr>
            <w:del w:id="3544" w:author="Yvette" w:date="2018-04-02T11:32:00Z">
              <w:r w:rsidRPr="00805784" w:rsidDel="00C62D7B">
                <w:rPr>
                  <w:rFonts w:cs="Calibri"/>
                  <w:sz w:val="24"/>
                  <w:szCs w:val="24"/>
                  <w:rPrChange w:id="3545" w:author="Yvette" w:date="2018-04-02T11:42:00Z">
                    <w:rPr>
                      <w:sz w:val="24"/>
                      <w:szCs w:val="24"/>
                    </w:rPr>
                  </w:rPrChange>
                </w:rPr>
                <w:delText>The Employee</w:delText>
              </w:r>
              <w:r w:rsidRPr="00006501" w:rsidDel="00C62D7B">
                <w:rPr>
                  <w:rFonts w:cs="Calibri"/>
                  <w:sz w:val="24"/>
                  <w:szCs w:val="24"/>
                  <w:rtl/>
                </w:rPr>
                <w:delText xml:space="preserve"> </w:delText>
              </w:r>
              <w:r w:rsidRPr="00006501" w:rsidDel="00C62D7B">
                <w:rPr>
                  <w:rFonts w:cs="Calibri"/>
                  <w:sz w:val="24"/>
                  <w:szCs w:val="24"/>
                </w:rPr>
                <w:delText xml:space="preserve">and the Employer certify that they have read and fully understood the terms and conditions of this contract and acknowledges that they have received a copy of the same.  </w:delText>
              </w:r>
              <w:r w:rsidRPr="00006501" w:rsidDel="00C62D7B">
                <w:rPr>
                  <w:rFonts w:cs="Calibri"/>
                  <w:sz w:val="24"/>
                  <w:szCs w:val="24"/>
                  <w:highlight w:val="yellow"/>
                </w:rPr>
                <w:delText xml:space="preserve">The school has no legal or financial responsibility or obligations towards this agreement between the parent and the Shadow teacher. </w:delText>
              </w:r>
            </w:del>
          </w:p>
          <w:p w14:paraId="191A3079" w14:textId="76451230" w:rsidR="0073167E" w:rsidRPr="00805784" w:rsidDel="00C62D7B" w:rsidRDefault="0073167E">
            <w:pPr>
              <w:rPr>
                <w:del w:id="3546" w:author="Yvette" w:date="2018-04-02T11:32:00Z"/>
                <w:rFonts w:cs="Calibri"/>
                <w:sz w:val="24"/>
                <w:szCs w:val="24"/>
                <w:rPrChange w:id="3547" w:author="Yvette" w:date="2018-04-02T11:42:00Z">
                  <w:rPr>
                    <w:del w:id="3548" w:author="Yvette" w:date="2018-04-02T11:32:00Z"/>
                    <w:sz w:val="24"/>
                    <w:szCs w:val="24"/>
                  </w:rPr>
                </w:rPrChange>
              </w:rPr>
              <w:pPrChange w:id="3549" w:author="Yvette" w:date="2018-04-02T11:32:00Z">
                <w:pPr>
                  <w:framePr w:hSpace="180" w:wrap="around" w:vAnchor="page" w:hAnchor="margin" w:xAlign="center" w:y="2603"/>
                </w:pPr>
              </w:pPrChange>
            </w:pPr>
          </w:p>
          <w:p w14:paraId="1CC24356" w14:textId="3937F50C" w:rsidR="0073167E" w:rsidRPr="00805784" w:rsidDel="00C62D7B" w:rsidRDefault="0073167E">
            <w:pPr>
              <w:rPr>
                <w:del w:id="3550" w:author="Yvette" w:date="2018-04-02T11:32:00Z"/>
                <w:rFonts w:cs="Calibri"/>
                <w:sz w:val="24"/>
                <w:szCs w:val="24"/>
                <w:rPrChange w:id="3551" w:author="Yvette" w:date="2018-04-02T11:42:00Z">
                  <w:rPr>
                    <w:del w:id="3552" w:author="Yvette" w:date="2018-04-02T11:32:00Z"/>
                    <w:sz w:val="24"/>
                    <w:szCs w:val="24"/>
                  </w:rPr>
                </w:rPrChange>
              </w:rPr>
              <w:pPrChange w:id="3553" w:author="Yvette" w:date="2018-04-02T11:32:00Z">
                <w:pPr>
                  <w:framePr w:hSpace="180" w:wrap="around" w:vAnchor="page" w:hAnchor="margin" w:xAlign="center" w:y="2603"/>
                </w:pPr>
              </w:pPrChange>
            </w:pPr>
            <w:del w:id="3554" w:author="Yvette" w:date="2018-04-02T11:32:00Z">
              <w:r w:rsidRPr="00805784" w:rsidDel="00C62D7B">
                <w:rPr>
                  <w:rFonts w:cs="Calibri"/>
                  <w:sz w:val="24"/>
                  <w:szCs w:val="24"/>
                  <w:rPrChange w:id="3555" w:author="Yvette" w:date="2018-04-02T11:42:00Z">
                    <w:rPr>
                      <w:sz w:val="24"/>
                      <w:szCs w:val="24"/>
                    </w:rPr>
                  </w:rPrChange>
                </w:rPr>
                <w:delText xml:space="preserve">This Contract has been issued in three original copies, one to be kept by each party, who now sign as accepting and understanding all terms of agreement herein. </w:delText>
              </w:r>
            </w:del>
          </w:p>
          <w:p w14:paraId="639E089E" w14:textId="32C0A2EE" w:rsidR="0073167E" w:rsidRPr="00805784" w:rsidDel="00C62D7B" w:rsidRDefault="0073167E">
            <w:pPr>
              <w:rPr>
                <w:del w:id="3556" w:author="Yvette" w:date="2018-04-02T11:32:00Z"/>
                <w:rFonts w:cs="Calibri"/>
                <w:b/>
                <w:bCs/>
                <w:sz w:val="24"/>
                <w:szCs w:val="24"/>
                <w:rPrChange w:id="3557" w:author="Yvette" w:date="2018-04-02T11:42:00Z">
                  <w:rPr>
                    <w:del w:id="3558" w:author="Yvette" w:date="2018-04-02T11:32:00Z"/>
                    <w:b/>
                    <w:bCs/>
                    <w:sz w:val="24"/>
                    <w:szCs w:val="24"/>
                  </w:rPr>
                </w:rPrChange>
              </w:rPr>
              <w:pPrChange w:id="3559" w:author="Yvette" w:date="2018-04-02T11:32:00Z">
                <w:pPr>
                  <w:framePr w:hSpace="180" w:wrap="around" w:vAnchor="page" w:hAnchor="margin" w:xAlign="center" w:y="2603"/>
                </w:pPr>
              </w:pPrChange>
            </w:pPr>
          </w:p>
          <w:p w14:paraId="40BD6F16" w14:textId="23374893" w:rsidR="0073167E" w:rsidRPr="00805784" w:rsidDel="00C62D7B" w:rsidRDefault="0073167E">
            <w:pPr>
              <w:rPr>
                <w:del w:id="3560" w:author="Yvette" w:date="2018-04-02T11:32:00Z"/>
                <w:rFonts w:cs="Calibri"/>
                <w:b/>
                <w:bCs/>
                <w:sz w:val="24"/>
                <w:szCs w:val="24"/>
                <w:rPrChange w:id="3561" w:author="Yvette" w:date="2018-04-02T11:42:00Z">
                  <w:rPr>
                    <w:del w:id="3562" w:author="Yvette" w:date="2018-04-02T11:32:00Z"/>
                    <w:b/>
                    <w:bCs/>
                    <w:sz w:val="24"/>
                    <w:szCs w:val="24"/>
                  </w:rPr>
                </w:rPrChange>
              </w:rPr>
              <w:pPrChange w:id="3563" w:author="Yvette" w:date="2018-04-02T11:32:00Z">
                <w:pPr>
                  <w:framePr w:hSpace="180" w:wrap="around" w:vAnchor="page" w:hAnchor="margin" w:xAlign="center" w:y="2603"/>
                </w:pPr>
              </w:pPrChange>
            </w:pPr>
          </w:p>
          <w:p w14:paraId="3E5B8917" w14:textId="1AE7E727" w:rsidR="0073167E" w:rsidRPr="00805784" w:rsidDel="00C62D7B" w:rsidRDefault="0073167E">
            <w:pPr>
              <w:rPr>
                <w:del w:id="3564" w:author="Yvette" w:date="2018-04-02T11:32:00Z"/>
                <w:rFonts w:cs="Calibri"/>
                <w:b/>
                <w:bCs/>
                <w:sz w:val="24"/>
                <w:szCs w:val="24"/>
                <w:rPrChange w:id="3565" w:author="Yvette" w:date="2018-04-02T11:42:00Z">
                  <w:rPr>
                    <w:del w:id="3566" w:author="Yvette" w:date="2018-04-02T11:32:00Z"/>
                    <w:b/>
                    <w:bCs/>
                    <w:sz w:val="24"/>
                    <w:szCs w:val="24"/>
                  </w:rPr>
                </w:rPrChange>
              </w:rPr>
              <w:pPrChange w:id="3567" w:author="Yvette" w:date="2018-04-02T11:32:00Z">
                <w:pPr>
                  <w:framePr w:hSpace="180" w:wrap="around" w:vAnchor="page" w:hAnchor="margin" w:xAlign="center" w:y="2603"/>
                </w:pPr>
              </w:pPrChange>
            </w:pPr>
          </w:p>
          <w:p w14:paraId="58A718FC" w14:textId="60F2604D" w:rsidR="0073167E" w:rsidRPr="00805784" w:rsidDel="00C62D7B" w:rsidRDefault="0073167E">
            <w:pPr>
              <w:rPr>
                <w:del w:id="3568" w:author="Yvette" w:date="2018-04-02T11:32:00Z"/>
                <w:rFonts w:cs="Calibri"/>
                <w:sz w:val="24"/>
                <w:szCs w:val="24"/>
                <w:rPrChange w:id="3569" w:author="Yvette" w:date="2018-04-02T11:42:00Z">
                  <w:rPr>
                    <w:del w:id="3570" w:author="Yvette" w:date="2018-04-02T11:32:00Z"/>
                    <w:sz w:val="24"/>
                    <w:szCs w:val="24"/>
                  </w:rPr>
                </w:rPrChange>
              </w:rPr>
              <w:pPrChange w:id="3571" w:author="Yvette" w:date="2018-04-02T11:32:00Z">
                <w:pPr>
                  <w:framePr w:hSpace="180" w:wrap="around" w:vAnchor="page" w:hAnchor="margin" w:xAlign="center" w:y="2603"/>
                </w:pPr>
              </w:pPrChange>
            </w:pPr>
            <w:del w:id="3572" w:author="Yvette" w:date="2018-04-02T11:32:00Z">
              <w:r w:rsidRPr="00805784" w:rsidDel="00C62D7B">
                <w:rPr>
                  <w:rFonts w:cs="Calibri"/>
                  <w:b/>
                  <w:bCs/>
                  <w:sz w:val="24"/>
                  <w:szCs w:val="24"/>
                  <w:rPrChange w:id="3573" w:author="Yvette" w:date="2018-04-02T11:42:00Z">
                    <w:rPr>
                      <w:b/>
                      <w:bCs/>
                      <w:sz w:val="24"/>
                      <w:szCs w:val="24"/>
                    </w:rPr>
                  </w:rPrChange>
                </w:rPr>
                <w:delText>The Employer:</w:delText>
              </w:r>
              <w:r w:rsidRPr="00805784" w:rsidDel="00C62D7B">
                <w:rPr>
                  <w:rFonts w:cs="Calibri"/>
                  <w:sz w:val="24"/>
                  <w:szCs w:val="24"/>
                  <w:rPrChange w:id="3574" w:author="Yvette" w:date="2018-04-02T11:42:00Z">
                    <w:rPr>
                      <w:sz w:val="24"/>
                      <w:szCs w:val="24"/>
                    </w:rPr>
                  </w:rPrChange>
                </w:rPr>
                <w:delText xml:space="preserve"> ……………………………………</w:delText>
              </w:r>
            </w:del>
          </w:p>
          <w:p w14:paraId="1D766F63" w14:textId="4D654D8D" w:rsidR="0073167E" w:rsidRPr="00805784" w:rsidDel="00C62D7B" w:rsidRDefault="0073167E">
            <w:pPr>
              <w:rPr>
                <w:del w:id="3575" w:author="Yvette" w:date="2018-04-02T11:32:00Z"/>
                <w:rFonts w:cs="Calibri"/>
                <w:sz w:val="24"/>
                <w:szCs w:val="24"/>
                <w:rPrChange w:id="3576" w:author="Yvette" w:date="2018-04-02T11:42:00Z">
                  <w:rPr>
                    <w:del w:id="3577" w:author="Yvette" w:date="2018-04-02T11:32:00Z"/>
                    <w:sz w:val="24"/>
                    <w:szCs w:val="24"/>
                  </w:rPr>
                </w:rPrChange>
              </w:rPr>
              <w:pPrChange w:id="3578" w:author="Yvette" w:date="2018-04-02T11:32:00Z">
                <w:pPr>
                  <w:framePr w:hSpace="180" w:wrap="around" w:vAnchor="page" w:hAnchor="margin" w:xAlign="center" w:y="2603"/>
                </w:pPr>
              </w:pPrChange>
            </w:pPr>
          </w:p>
          <w:p w14:paraId="639BFBC2" w14:textId="425D036C" w:rsidR="0073167E" w:rsidRPr="00805784" w:rsidDel="00C62D7B" w:rsidRDefault="0073167E">
            <w:pPr>
              <w:rPr>
                <w:del w:id="3579" w:author="Yvette" w:date="2018-04-02T11:32:00Z"/>
                <w:rFonts w:cs="Calibri"/>
                <w:b/>
                <w:bCs/>
                <w:sz w:val="24"/>
                <w:szCs w:val="24"/>
                <w:rPrChange w:id="3580" w:author="Yvette" w:date="2018-04-02T11:42:00Z">
                  <w:rPr>
                    <w:del w:id="3581" w:author="Yvette" w:date="2018-04-02T11:32:00Z"/>
                    <w:b/>
                    <w:bCs/>
                    <w:sz w:val="24"/>
                    <w:szCs w:val="24"/>
                  </w:rPr>
                </w:rPrChange>
              </w:rPr>
              <w:pPrChange w:id="3582" w:author="Yvette" w:date="2018-04-02T11:32:00Z">
                <w:pPr>
                  <w:framePr w:hSpace="180" w:wrap="around" w:vAnchor="page" w:hAnchor="margin" w:xAlign="center" w:y="2603"/>
                </w:pPr>
              </w:pPrChange>
            </w:pPr>
          </w:p>
          <w:p w14:paraId="721636A9" w14:textId="4752C906" w:rsidR="0073167E" w:rsidRPr="00805784" w:rsidDel="00C62D7B" w:rsidRDefault="0073167E">
            <w:pPr>
              <w:rPr>
                <w:del w:id="3583" w:author="Yvette" w:date="2018-04-02T11:32:00Z"/>
                <w:rFonts w:cs="Calibri"/>
                <w:sz w:val="24"/>
                <w:szCs w:val="24"/>
                <w:rPrChange w:id="3584" w:author="Yvette" w:date="2018-04-02T11:42:00Z">
                  <w:rPr>
                    <w:del w:id="3585" w:author="Yvette" w:date="2018-04-02T11:32:00Z"/>
                    <w:sz w:val="24"/>
                    <w:szCs w:val="24"/>
                  </w:rPr>
                </w:rPrChange>
              </w:rPr>
              <w:pPrChange w:id="3586" w:author="Yvette" w:date="2018-04-02T11:32:00Z">
                <w:pPr>
                  <w:framePr w:hSpace="180" w:wrap="around" w:vAnchor="page" w:hAnchor="margin" w:xAlign="center" w:y="2603"/>
                </w:pPr>
              </w:pPrChange>
            </w:pPr>
            <w:del w:id="3587" w:author="Yvette" w:date="2018-04-02T11:32:00Z">
              <w:r w:rsidRPr="00805784" w:rsidDel="00C62D7B">
                <w:rPr>
                  <w:rFonts w:cs="Calibri"/>
                  <w:b/>
                  <w:bCs/>
                  <w:sz w:val="24"/>
                  <w:szCs w:val="24"/>
                  <w:rPrChange w:id="3588" w:author="Yvette" w:date="2018-04-02T11:42:00Z">
                    <w:rPr>
                      <w:b/>
                      <w:bCs/>
                      <w:sz w:val="24"/>
                      <w:szCs w:val="24"/>
                    </w:rPr>
                  </w:rPrChange>
                </w:rPr>
                <w:delText>Date:</w:delText>
              </w:r>
              <w:r w:rsidRPr="00805784" w:rsidDel="00C62D7B">
                <w:rPr>
                  <w:rFonts w:cs="Calibri"/>
                  <w:sz w:val="24"/>
                  <w:szCs w:val="24"/>
                  <w:rPrChange w:id="3589" w:author="Yvette" w:date="2018-04-02T11:42:00Z">
                    <w:rPr>
                      <w:sz w:val="24"/>
                      <w:szCs w:val="24"/>
                    </w:rPr>
                  </w:rPrChange>
                </w:rPr>
                <w:delText xml:space="preserve"> … ……………………………………………  </w:delText>
              </w:r>
            </w:del>
          </w:p>
          <w:p w14:paraId="593BF4E4" w14:textId="4DF6B97B" w:rsidR="0073167E" w:rsidRPr="00805784" w:rsidDel="00C62D7B" w:rsidRDefault="0073167E">
            <w:pPr>
              <w:rPr>
                <w:del w:id="3590" w:author="Yvette" w:date="2018-04-02T11:32:00Z"/>
                <w:rFonts w:cs="Calibri"/>
                <w:sz w:val="24"/>
                <w:szCs w:val="24"/>
                <w:rPrChange w:id="3591" w:author="Yvette" w:date="2018-04-02T11:42:00Z">
                  <w:rPr>
                    <w:del w:id="3592" w:author="Yvette" w:date="2018-04-02T11:32:00Z"/>
                    <w:sz w:val="24"/>
                    <w:szCs w:val="24"/>
                  </w:rPr>
                </w:rPrChange>
              </w:rPr>
              <w:pPrChange w:id="3593" w:author="Yvette" w:date="2018-04-02T11:32:00Z">
                <w:pPr>
                  <w:framePr w:hSpace="180" w:wrap="around" w:vAnchor="page" w:hAnchor="margin" w:xAlign="center" w:y="2603"/>
                </w:pPr>
              </w:pPrChange>
            </w:pPr>
          </w:p>
          <w:p w14:paraId="6C2EC6A3" w14:textId="0D367668" w:rsidR="0073167E" w:rsidRPr="00805784" w:rsidDel="00C62D7B" w:rsidRDefault="0073167E">
            <w:pPr>
              <w:rPr>
                <w:del w:id="3594" w:author="Yvette" w:date="2018-04-02T11:32:00Z"/>
                <w:rFonts w:cs="Calibri"/>
                <w:sz w:val="24"/>
                <w:szCs w:val="24"/>
                <w:rPrChange w:id="3595" w:author="Yvette" w:date="2018-04-02T11:42:00Z">
                  <w:rPr>
                    <w:del w:id="3596" w:author="Yvette" w:date="2018-04-02T11:32:00Z"/>
                    <w:sz w:val="24"/>
                    <w:szCs w:val="24"/>
                  </w:rPr>
                </w:rPrChange>
              </w:rPr>
              <w:pPrChange w:id="3597" w:author="Yvette" w:date="2018-04-02T11:32:00Z">
                <w:pPr>
                  <w:framePr w:hSpace="180" w:wrap="around" w:vAnchor="page" w:hAnchor="margin" w:xAlign="center" w:y="2603"/>
                </w:pPr>
              </w:pPrChange>
            </w:pPr>
          </w:p>
          <w:p w14:paraId="59874610" w14:textId="4921BD79" w:rsidR="0073167E" w:rsidRPr="00805784" w:rsidDel="00C62D7B" w:rsidRDefault="0073167E">
            <w:pPr>
              <w:rPr>
                <w:del w:id="3598" w:author="Yvette" w:date="2018-04-02T11:32:00Z"/>
                <w:rFonts w:cs="Calibri"/>
                <w:sz w:val="24"/>
                <w:szCs w:val="24"/>
                <w:rPrChange w:id="3599" w:author="Yvette" w:date="2018-04-02T11:42:00Z">
                  <w:rPr>
                    <w:del w:id="3600" w:author="Yvette" w:date="2018-04-02T11:32:00Z"/>
                    <w:sz w:val="24"/>
                    <w:szCs w:val="24"/>
                  </w:rPr>
                </w:rPrChange>
              </w:rPr>
              <w:pPrChange w:id="3601" w:author="Yvette" w:date="2018-04-02T11:32:00Z">
                <w:pPr>
                  <w:framePr w:hSpace="180" w:wrap="around" w:vAnchor="page" w:hAnchor="margin" w:xAlign="center" w:y="2603"/>
                </w:pPr>
              </w:pPrChange>
            </w:pPr>
            <w:del w:id="3602" w:author="Yvette" w:date="2018-04-02T11:32:00Z">
              <w:r w:rsidRPr="00805784" w:rsidDel="00C62D7B">
                <w:rPr>
                  <w:rFonts w:cs="Calibri"/>
                  <w:b/>
                  <w:bCs/>
                  <w:sz w:val="24"/>
                  <w:szCs w:val="24"/>
                  <w:rPrChange w:id="3603" w:author="Yvette" w:date="2018-04-02T11:42:00Z">
                    <w:rPr>
                      <w:b/>
                      <w:bCs/>
                      <w:sz w:val="24"/>
                      <w:szCs w:val="24"/>
                    </w:rPr>
                  </w:rPrChange>
                </w:rPr>
                <w:delText>The Employee:</w:delText>
              </w:r>
              <w:r w:rsidRPr="00805784" w:rsidDel="00C62D7B">
                <w:rPr>
                  <w:rFonts w:cs="Calibri"/>
                  <w:sz w:val="24"/>
                  <w:szCs w:val="24"/>
                  <w:rPrChange w:id="3604" w:author="Yvette" w:date="2018-04-02T11:42:00Z">
                    <w:rPr>
                      <w:sz w:val="24"/>
                      <w:szCs w:val="24"/>
                    </w:rPr>
                  </w:rPrChange>
                </w:rPr>
                <w:delText xml:space="preserve"> …………………………………....</w:delText>
              </w:r>
            </w:del>
          </w:p>
          <w:p w14:paraId="3597AE8D" w14:textId="2E6E9C1B" w:rsidR="0073167E" w:rsidRPr="00805784" w:rsidDel="00C62D7B" w:rsidRDefault="0073167E">
            <w:pPr>
              <w:rPr>
                <w:del w:id="3605" w:author="Yvette" w:date="2018-04-02T11:32:00Z"/>
                <w:rFonts w:cs="Calibri"/>
                <w:b/>
                <w:bCs/>
                <w:sz w:val="24"/>
                <w:szCs w:val="24"/>
                <w:rPrChange w:id="3606" w:author="Yvette" w:date="2018-04-02T11:42:00Z">
                  <w:rPr>
                    <w:del w:id="3607" w:author="Yvette" w:date="2018-04-02T11:32:00Z"/>
                    <w:b/>
                    <w:bCs/>
                    <w:sz w:val="24"/>
                    <w:szCs w:val="24"/>
                  </w:rPr>
                </w:rPrChange>
              </w:rPr>
              <w:pPrChange w:id="3608" w:author="Yvette" w:date="2018-04-02T11:32:00Z">
                <w:pPr>
                  <w:framePr w:hSpace="180" w:wrap="around" w:vAnchor="page" w:hAnchor="margin" w:xAlign="center" w:y="2603"/>
                </w:pPr>
              </w:pPrChange>
            </w:pPr>
          </w:p>
          <w:p w14:paraId="17102FCA" w14:textId="646786C8" w:rsidR="0073167E" w:rsidRPr="00805784" w:rsidDel="00C62D7B" w:rsidRDefault="0073167E">
            <w:pPr>
              <w:rPr>
                <w:del w:id="3609" w:author="Yvette" w:date="2018-04-02T11:32:00Z"/>
                <w:rFonts w:cs="Calibri"/>
                <w:b/>
                <w:bCs/>
                <w:sz w:val="24"/>
                <w:szCs w:val="24"/>
                <w:rPrChange w:id="3610" w:author="Yvette" w:date="2018-04-02T11:42:00Z">
                  <w:rPr>
                    <w:del w:id="3611" w:author="Yvette" w:date="2018-04-02T11:32:00Z"/>
                    <w:b/>
                    <w:bCs/>
                    <w:sz w:val="24"/>
                    <w:szCs w:val="24"/>
                  </w:rPr>
                </w:rPrChange>
              </w:rPr>
              <w:pPrChange w:id="3612" w:author="Yvette" w:date="2018-04-02T11:32:00Z">
                <w:pPr>
                  <w:framePr w:hSpace="180" w:wrap="around" w:vAnchor="page" w:hAnchor="margin" w:xAlign="center" w:y="2603"/>
                </w:pPr>
              </w:pPrChange>
            </w:pPr>
          </w:p>
          <w:p w14:paraId="630626AE" w14:textId="14A57C11" w:rsidR="0073167E" w:rsidRPr="00805784" w:rsidDel="00C62D7B" w:rsidRDefault="0073167E">
            <w:pPr>
              <w:rPr>
                <w:del w:id="3613" w:author="Yvette" w:date="2018-04-02T11:32:00Z"/>
                <w:rFonts w:cs="Calibri"/>
                <w:sz w:val="24"/>
                <w:szCs w:val="24"/>
                <w:rPrChange w:id="3614" w:author="Yvette" w:date="2018-04-02T11:42:00Z">
                  <w:rPr>
                    <w:del w:id="3615" w:author="Yvette" w:date="2018-04-02T11:32:00Z"/>
                    <w:sz w:val="24"/>
                    <w:szCs w:val="24"/>
                  </w:rPr>
                </w:rPrChange>
              </w:rPr>
              <w:pPrChange w:id="3616" w:author="Yvette" w:date="2018-04-02T11:32:00Z">
                <w:pPr>
                  <w:framePr w:hSpace="180" w:wrap="around" w:vAnchor="page" w:hAnchor="margin" w:xAlign="center" w:y="2603"/>
                </w:pPr>
              </w:pPrChange>
            </w:pPr>
            <w:del w:id="3617" w:author="Yvette" w:date="2018-04-02T11:32:00Z">
              <w:r w:rsidRPr="00805784" w:rsidDel="00C62D7B">
                <w:rPr>
                  <w:rFonts w:cs="Calibri"/>
                  <w:b/>
                  <w:bCs/>
                  <w:sz w:val="24"/>
                  <w:szCs w:val="24"/>
                  <w:rPrChange w:id="3618" w:author="Yvette" w:date="2018-04-02T11:42:00Z">
                    <w:rPr>
                      <w:b/>
                      <w:bCs/>
                      <w:sz w:val="24"/>
                      <w:szCs w:val="24"/>
                    </w:rPr>
                  </w:rPrChange>
                </w:rPr>
                <w:delText>Date:</w:delText>
              </w:r>
              <w:r w:rsidRPr="00805784" w:rsidDel="00C62D7B">
                <w:rPr>
                  <w:rFonts w:cs="Calibri"/>
                  <w:sz w:val="24"/>
                  <w:szCs w:val="24"/>
                  <w:rPrChange w:id="3619" w:author="Yvette" w:date="2018-04-02T11:42:00Z">
                    <w:rPr>
                      <w:sz w:val="24"/>
                      <w:szCs w:val="24"/>
                    </w:rPr>
                  </w:rPrChange>
                </w:rPr>
                <w:delText xml:space="preserve"> ……………………………………………… </w:delText>
              </w:r>
            </w:del>
          </w:p>
          <w:p w14:paraId="7E06DA4B" w14:textId="2B955671" w:rsidR="0073167E" w:rsidRPr="00805784" w:rsidDel="00C62D7B" w:rsidRDefault="0073167E">
            <w:pPr>
              <w:rPr>
                <w:del w:id="3620" w:author="Yvette" w:date="2018-04-02T11:32:00Z"/>
                <w:rFonts w:cs="Calibri"/>
                <w:sz w:val="24"/>
                <w:szCs w:val="24"/>
                <w:rPrChange w:id="3621" w:author="Yvette" w:date="2018-04-02T11:42:00Z">
                  <w:rPr>
                    <w:del w:id="3622" w:author="Yvette" w:date="2018-04-02T11:32:00Z"/>
                    <w:sz w:val="24"/>
                    <w:szCs w:val="24"/>
                  </w:rPr>
                </w:rPrChange>
              </w:rPr>
              <w:pPrChange w:id="3623" w:author="Yvette" w:date="2018-04-02T11:32:00Z">
                <w:pPr>
                  <w:framePr w:hSpace="180" w:wrap="around" w:vAnchor="page" w:hAnchor="margin" w:xAlign="center" w:y="2603"/>
                </w:pPr>
              </w:pPrChange>
            </w:pPr>
          </w:p>
          <w:p w14:paraId="67F15D77" w14:textId="1B2204B8" w:rsidR="0073167E" w:rsidRPr="00805784" w:rsidDel="00C62D7B" w:rsidRDefault="0073167E">
            <w:pPr>
              <w:rPr>
                <w:del w:id="3624" w:author="Yvette" w:date="2018-04-02T11:32:00Z"/>
                <w:rFonts w:cs="Calibri"/>
                <w:b/>
                <w:bCs/>
                <w:sz w:val="22"/>
                <w:szCs w:val="22"/>
                <w:u w:val="single"/>
                <w:rPrChange w:id="3625" w:author="Yvette" w:date="2018-04-02T11:42:00Z">
                  <w:rPr>
                    <w:del w:id="3626" w:author="Yvette" w:date="2018-04-02T11:32:00Z"/>
                    <w:b/>
                    <w:bCs/>
                    <w:sz w:val="22"/>
                    <w:szCs w:val="22"/>
                    <w:u w:val="single"/>
                  </w:rPr>
                </w:rPrChange>
              </w:rPr>
              <w:pPrChange w:id="3627" w:author="Yvette" w:date="2018-04-02T11:32:00Z">
                <w:pPr>
                  <w:framePr w:hSpace="180" w:wrap="around" w:vAnchor="page" w:hAnchor="margin" w:xAlign="center" w:y="2603"/>
                </w:pPr>
              </w:pPrChange>
            </w:pPr>
          </w:p>
        </w:tc>
      </w:tr>
    </w:tbl>
    <w:p w14:paraId="35798F47" w14:textId="77777777" w:rsidR="0073167E" w:rsidRPr="00805784" w:rsidRDefault="0073167E">
      <w:pPr>
        <w:rPr>
          <w:rFonts w:ascii="Calibri" w:eastAsia="Calibri" w:hAnsi="Calibri" w:cs="Calibri"/>
          <w:rPrChange w:id="3628" w:author="Yvette" w:date="2018-04-02T11:42:00Z">
            <w:rPr>
              <w:rFonts w:eastAsia="Calibri"/>
            </w:rPr>
          </w:rPrChange>
        </w:rPr>
      </w:pPr>
    </w:p>
    <w:sectPr w:rsidR="0073167E" w:rsidRPr="00805784" w:rsidSect="00AB6057">
      <w:headerReference w:type="default" r:id="rId42"/>
      <w:footerReference w:type="default" r:id="rId43"/>
      <w:pgSz w:w="11907" w:h="16839" w:code="9"/>
      <w:pgMar w:top="1584" w:right="850" w:bottom="2070" w:left="1080" w:header="0" w:footer="1498" w:gutter="0"/>
      <w:pgNumType w:start="46"/>
      <w:cols w:space="720"/>
      <w:docGrid w:linePitch="272"/>
      <w:sectPrChange w:id="3654" w:author="Yvette" w:date="2018-04-02T13:15:00Z">
        <w:sectPr w:rsidR="0073167E" w:rsidRPr="00805784" w:rsidSect="00AB6057">
          <w:pgMar w:top="1584" w:right="850" w:bottom="2070" w:left="1080" w:header="0" w:footer="1498" w:gutter="0"/>
        </w:sectPr>
      </w:sectPrChange>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410" w:author="Jude E" w:date="2018-02-25T22:50:00Z" w:initials="JE">
    <w:p w14:paraId="3BEA1A4F" w14:textId="56862555" w:rsidR="00E93344" w:rsidRDefault="00E93344">
      <w:pPr>
        <w:pStyle w:val="CommentText"/>
      </w:pPr>
      <w:r>
        <w:rPr>
          <w:rStyle w:val="CommentReference"/>
        </w:rPr>
        <w:annotationRef/>
      </w:r>
      <w:r>
        <w:t xml:space="preserve">I suggest student throughout. There are references to child/ children, student/ students and pupil/s </w:t>
      </w:r>
    </w:p>
  </w:comment>
  <w:comment w:id="1427" w:author="Jude E" w:date="2018-02-25T22:51:00Z" w:initials="JE">
    <w:p w14:paraId="75CF59D9" w14:textId="77777777" w:rsidR="00E93344" w:rsidRDefault="00E93344">
      <w:pPr>
        <w:pStyle w:val="CommentText"/>
      </w:pPr>
      <w:r>
        <w:rPr>
          <w:rStyle w:val="CommentReference"/>
        </w:rPr>
        <w:annotationRef/>
      </w:r>
      <w:r>
        <w:t>Long sentence the meaning of which is lost due to length.</w:t>
      </w:r>
    </w:p>
    <w:p w14:paraId="5855C395" w14:textId="7FA84797" w:rsidR="00E93344" w:rsidRDefault="00E93344">
      <w:pPr>
        <w:pStyle w:val="CommentText"/>
      </w:pPr>
    </w:p>
  </w:comment>
  <w:comment w:id="1440" w:author="Jude E" w:date="2018-02-25T22:53:00Z" w:initials="JE">
    <w:p w14:paraId="6E38635D" w14:textId="58D2A5F3" w:rsidR="00E93344" w:rsidRDefault="00E93344">
      <w:pPr>
        <w:pStyle w:val="CommentText"/>
      </w:pPr>
      <w:r>
        <w:rPr>
          <w:rStyle w:val="CommentReference"/>
        </w:rPr>
        <w:annotationRef/>
      </w:r>
      <w:r>
        <w:t xml:space="preserve">This flow char is difficult to read as it is currently presented horizontally. I suggest vertical flow chart. Also I suggest references to relevant appendices where templates are shown. </w:t>
      </w:r>
    </w:p>
    <w:p w14:paraId="660D0E10" w14:textId="77777777" w:rsidR="00E93344" w:rsidRDefault="00E93344">
      <w:pPr>
        <w:pStyle w:val="CommentText"/>
      </w:pPr>
    </w:p>
    <w:p w14:paraId="397AE386" w14:textId="58BD38C9" w:rsidR="00E93344" w:rsidRDefault="00E93344">
      <w:pPr>
        <w:pStyle w:val="CommentText"/>
      </w:pPr>
    </w:p>
  </w:comment>
  <w:comment w:id="1507" w:author="Neelam Bhatti" w:date="2018-02-26T08:25:00Z" w:initials="NB">
    <w:p w14:paraId="255CC389" w14:textId="77777777" w:rsidR="00E93344" w:rsidRDefault="00E93344" w:rsidP="00BD25A0">
      <w:pPr>
        <w:pStyle w:val="CommentText"/>
      </w:pPr>
      <w:r>
        <w:rPr>
          <w:rStyle w:val="CommentReference"/>
        </w:rPr>
        <w:annotationRef/>
      </w:r>
      <w:r>
        <w:t>I attach this with the email</w:t>
      </w:r>
    </w:p>
  </w:comment>
  <w:comment w:id="1546" w:author="Neelam Bhatti" w:date="2018-02-26T08:26:00Z" w:initials="NB">
    <w:p w14:paraId="59853B5D" w14:textId="77777777" w:rsidR="00E93344" w:rsidRDefault="00E93344" w:rsidP="00047856">
      <w:pPr>
        <w:pStyle w:val="CommentText"/>
      </w:pPr>
      <w:r>
        <w:rPr>
          <w:rStyle w:val="CommentReference"/>
        </w:rPr>
        <w:annotationRef/>
      </w:r>
      <w:r>
        <w:t>Class teacher or subject teachers for End SM1 and SM2 reports. In SM2 LS students also get report from LS teachers for English, Arabic and Math</w:t>
      </w:r>
    </w:p>
  </w:comment>
  <w:comment w:id="1645" w:author="Jude E" w:date="2018-02-25T23:14:00Z" w:initials="JE">
    <w:p w14:paraId="00C063CA" w14:textId="77777777" w:rsidR="00E93344" w:rsidRDefault="00E93344" w:rsidP="004321DA">
      <w:pPr>
        <w:pStyle w:val="CommentText"/>
      </w:pPr>
      <w:r>
        <w:rPr>
          <w:rStyle w:val="CommentReference"/>
        </w:rPr>
        <w:annotationRef/>
      </w:r>
      <w:r>
        <w:t>This needs to be checked as the agreement this year was that only Wave 3 were in the Learning Centre.</w:t>
      </w:r>
    </w:p>
    <w:p w14:paraId="6FC0EDFC" w14:textId="77777777" w:rsidR="00E93344" w:rsidRDefault="00E93344" w:rsidP="004321DA">
      <w:pPr>
        <w:pStyle w:val="CommentText"/>
      </w:pPr>
    </w:p>
  </w:comment>
  <w:comment w:id="1734" w:author="Jude E" w:date="2018-02-25T23:14:00Z" w:initials="JE">
    <w:p w14:paraId="371E00AF" w14:textId="77777777" w:rsidR="00E93344" w:rsidRDefault="00E93344">
      <w:pPr>
        <w:pStyle w:val="CommentText"/>
      </w:pPr>
      <w:r>
        <w:rPr>
          <w:rStyle w:val="CommentReference"/>
        </w:rPr>
        <w:annotationRef/>
      </w:r>
      <w:r>
        <w:t>This needs to be checked as the agreement this year was that only Wave 3 were in the Learning Centre.</w:t>
      </w:r>
    </w:p>
    <w:p w14:paraId="7B5EA3FF" w14:textId="1E90E13F" w:rsidR="00E93344" w:rsidRDefault="00E93344">
      <w:pPr>
        <w:pStyle w:val="CommentText"/>
      </w:pPr>
    </w:p>
  </w:comment>
  <w:comment w:id="1789" w:author="Neelam Bhatti" w:date="2018-02-26T08:20:00Z" w:initials="NB">
    <w:p w14:paraId="2C32A79C" w14:textId="4F1019D1" w:rsidR="00E93344" w:rsidRDefault="00E93344">
      <w:pPr>
        <w:pStyle w:val="CommentText"/>
      </w:pPr>
      <w:r>
        <w:rPr>
          <w:rStyle w:val="CommentReference"/>
        </w:rPr>
        <w:annotationRef/>
      </w:r>
      <w:r>
        <w:t>What about the existing students in rainbow are we still supporting these? I spoke with Sheldon and he said its case by case review.</w:t>
      </w:r>
    </w:p>
  </w:comment>
  <w:comment w:id="1801" w:author="Jude E" w:date="2018-02-25T23:05:00Z" w:initials="JE">
    <w:p w14:paraId="54AFE686" w14:textId="77777777" w:rsidR="00E93344" w:rsidRDefault="00E93344" w:rsidP="00DD6B4A">
      <w:pPr>
        <w:pStyle w:val="CommentText"/>
      </w:pPr>
      <w:r>
        <w:rPr>
          <w:rStyle w:val="CommentReference"/>
        </w:rPr>
        <w:annotationRef/>
      </w:r>
      <w:r>
        <w:t>Information on the level of involvement Heads of LS and Heads of School have in regards to entry assessments, interviews and screening of students</w:t>
      </w:r>
    </w:p>
    <w:p w14:paraId="7B2B9877" w14:textId="77777777" w:rsidR="00E93344" w:rsidRDefault="00E93344" w:rsidP="00DD6B4A">
      <w:pPr>
        <w:pStyle w:val="CommentText"/>
      </w:pPr>
    </w:p>
  </w:comment>
  <w:comment w:id="1983" w:author="Jude E" w:date="2018-02-25T23:18:00Z" w:initials="JE">
    <w:p w14:paraId="2CDED9AE" w14:textId="77777777" w:rsidR="00E93344" w:rsidRDefault="00E93344">
      <w:pPr>
        <w:pStyle w:val="CommentText"/>
      </w:pPr>
      <w:r>
        <w:rPr>
          <w:rStyle w:val="CommentReference"/>
        </w:rPr>
        <w:annotationRef/>
      </w:r>
      <w:r>
        <w:t>Refer to students – there is inconsistency in terminology</w:t>
      </w:r>
    </w:p>
    <w:p w14:paraId="16628F5F" w14:textId="4B6CED77" w:rsidR="00E93344" w:rsidRDefault="00E93344">
      <w:pPr>
        <w:pStyle w:val="CommentText"/>
      </w:pPr>
    </w:p>
  </w:comment>
  <w:comment w:id="1984" w:author="Neelam Bhatti" w:date="2018-02-26T08:21:00Z" w:initials="NB">
    <w:p w14:paraId="17ED055C" w14:textId="77777777" w:rsidR="00E93344" w:rsidRDefault="00E93344">
      <w:pPr>
        <w:pStyle w:val="CommentText"/>
      </w:pPr>
      <w:r>
        <w:rPr>
          <w:rStyle w:val="CommentReference"/>
        </w:rPr>
        <w:annotationRef/>
      </w:r>
      <w:r>
        <w:t>The strategies are for teachers to use in class etc</w:t>
      </w:r>
    </w:p>
    <w:p w14:paraId="5445C41D" w14:textId="2321E92A" w:rsidR="00E93344" w:rsidRDefault="00E93344">
      <w:pPr>
        <w:pStyle w:val="CommentText"/>
      </w:pPr>
    </w:p>
  </w:comment>
  <w:comment w:id="1987" w:author="Jude E" w:date="2018-02-25T23:07:00Z" w:initials="JE">
    <w:p w14:paraId="29D5D0FC" w14:textId="77777777" w:rsidR="00E93344" w:rsidRDefault="00E93344" w:rsidP="009E1B65">
      <w:pPr>
        <w:pStyle w:val="CommentText"/>
      </w:pPr>
      <w:r>
        <w:rPr>
          <w:rStyle w:val="CommentReference"/>
        </w:rPr>
        <w:annotationRef/>
      </w:r>
      <w:r>
        <w:t>This needs reorganizing and some clear headings- seems to be a mixture of apparently unrelated items EAL strategies, then IEPS then progress in waves, then access arrangements. If all of these relate to student progress, the heading needs to be Student Progress, then for example subheadings of What is measured; How Students progress within Waves; How targets are set e.t.c</w:t>
      </w:r>
    </w:p>
    <w:p w14:paraId="0ABF1C4F" w14:textId="77777777" w:rsidR="00E93344" w:rsidRDefault="00E93344" w:rsidP="009E1B65">
      <w:pPr>
        <w:pStyle w:val="CommentText"/>
      </w:pPr>
    </w:p>
    <w:p w14:paraId="60ADB520" w14:textId="77777777" w:rsidR="00E93344" w:rsidRDefault="00E93344" w:rsidP="009E1B65">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EA1A4F" w15:done="0"/>
  <w15:commentEx w15:paraId="5855C395" w15:done="0"/>
  <w15:commentEx w15:paraId="397AE386" w15:done="0"/>
  <w15:commentEx w15:paraId="255CC389" w15:done="0"/>
  <w15:commentEx w15:paraId="59853B5D" w15:done="0"/>
  <w15:commentEx w15:paraId="6FC0EDFC" w15:done="0"/>
  <w15:commentEx w15:paraId="7B5EA3FF" w15:done="0"/>
  <w15:commentEx w15:paraId="2C32A79C" w15:done="0"/>
  <w15:commentEx w15:paraId="7B2B9877" w15:done="0"/>
  <w15:commentEx w15:paraId="16628F5F" w15:done="0"/>
  <w15:commentEx w15:paraId="5445C41D" w15:done="0"/>
  <w15:commentEx w15:paraId="60ADB5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EA1A4F" w16cid:durableId="1E3DBC50"/>
  <w16cid:commentId w16cid:paraId="5855C395" w16cid:durableId="1E3DBC8B"/>
  <w16cid:commentId w16cid:paraId="08D67A16" w16cid:durableId="1E3DBCAB"/>
  <w16cid:commentId w16cid:paraId="397AE386" w16cid:durableId="1E3DBCDC"/>
  <w16cid:commentId w16cid:paraId="27FD38B1" w16cid:durableId="1E3DBEDC"/>
  <w16cid:commentId w16cid:paraId="1B7E7D6F" w16cid:durableId="1E3DBFA2"/>
  <w16cid:commentId w16cid:paraId="479D41A6" w16cid:durableId="1E3DC019"/>
  <w16cid:commentId w16cid:paraId="7B5EA3FF" w16cid:durableId="1E3DC1D7"/>
  <w16cid:commentId w16cid:paraId="16628F5F" w16cid:durableId="1E3DC2D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314BE" w14:textId="77777777" w:rsidR="0092339E" w:rsidRDefault="0092339E">
      <w:r>
        <w:separator/>
      </w:r>
    </w:p>
  </w:endnote>
  <w:endnote w:type="continuationSeparator" w:id="0">
    <w:p w14:paraId="5E0AEB93" w14:textId="77777777" w:rsidR="0092339E" w:rsidRDefault="00923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05271" w14:textId="26636ED2" w:rsidR="00E93344" w:rsidRPr="00175A83" w:rsidRDefault="00E93344" w:rsidP="006103EB">
    <w:pPr>
      <w:pStyle w:val="Footer"/>
      <w:rPr>
        <w:rFonts w:ascii="Calibri" w:hAnsi="Calibri" w:cs="Calibri"/>
        <w:color w:val="002060"/>
      </w:rPr>
    </w:pPr>
    <w:r w:rsidRPr="00175A83">
      <w:rPr>
        <w:rFonts w:ascii="Calibri" w:hAnsi="Calibri" w:cs="Calibri"/>
        <w:color w:val="002060"/>
      </w:rPr>
      <w:t>Learning Support (LS) Policy 2018 – 2019</w:t>
    </w:r>
    <w:r w:rsidRPr="00175A83">
      <w:rPr>
        <w:rFonts w:ascii="Calibri" w:hAnsi="Calibri" w:cs="Calibri"/>
        <w:color w:val="002060"/>
      </w:rPr>
      <w:tab/>
    </w:r>
    <w:sdt>
      <w:sdtPr>
        <w:rPr>
          <w:rFonts w:ascii="Calibri" w:hAnsi="Calibri" w:cs="Calibri"/>
        </w:rPr>
        <w:id w:val="87439902"/>
        <w:docPartObj>
          <w:docPartGallery w:val="Page Numbers (Bottom of Page)"/>
          <w:docPartUnique/>
        </w:docPartObj>
      </w:sdtPr>
      <w:sdtEndPr>
        <w:rPr>
          <w:color w:val="002060"/>
        </w:rPr>
      </w:sdtEndPr>
      <w:sdtContent>
        <w:sdt>
          <w:sdtPr>
            <w:rPr>
              <w:rFonts w:ascii="Calibri" w:hAnsi="Calibri" w:cs="Calibri"/>
            </w:rPr>
            <w:id w:val="-223837675"/>
            <w:docPartObj>
              <w:docPartGallery w:val="Page Numbers (Top of Page)"/>
              <w:docPartUnique/>
            </w:docPartObj>
          </w:sdtPr>
          <w:sdtEndPr>
            <w:rPr>
              <w:color w:val="002060"/>
            </w:rPr>
          </w:sdtEndPr>
          <w:sdtContent>
            <w:r w:rsidRPr="00175A83">
              <w:rPr>
                <w:rFonts w:ascii="Calibri" w:hAnsi="Calibri" w:cs="Calibri"/>
                <w:rPrChange w:id="1588" w:author="Yvette" w:date="2018-04-02T13:19:00Z">
                  <w:rPr/>
                </w:rPrChange>
              </w:rPr>
              <w:tab/>
            </w:r>
            <w:r w:rsidRPr="00175A83">
              <w:rPr>
                <w:rFonts w:ascii="Calibri" w:hAnsi="Calibri" w:cs="Calibri"/>
                <w:color w:val="002060"/>
              </w:rPr>
              <w:t xml:space="preserve">Page </w:t>
            </w:r>
            <w:r w:rsidRPr="00175A83">
              <w:rPr>
                <w:rFonts w:ascii="Calibri" w:hAnsi="Calibri" w:cs="Calibri"/>
                <w:b/>
                <w:bCs/>
                <w:color w:val="002060"/>
                <w:rPrChange w:id="1589" w:author="Yvette" w:date="2018-04-02T13:19:00Z">
                  <w:rPr>
                    <w:rFonts w:ascii="Calibri" w:hAnsi="Calibri" w:cs="Calibri"/>
                    <w:b/>
                    <w:bCs/>
                    <w:color w:val="002060"/>
                    <w:sz w:val="24"/>
                    <w:szCs w:val="24"/>
                  </w:rPr>
                </w:rPrChange>
              </w:rPr>
              <w:fldChar w:fldCharType="begin"/>
            </w:r>
            <w:r w:rsidRPr="00175A83">
              <w:rPr>
                <w:rFonts w:ascii="Calibri" w:hAnsi="Calibri" w:cs="Calibri"/>
                <w:b/>
                <w:bCs/>
                <w:color w:val="002060"/>
              </w:rPr>
              <w:instrText xml:space="preserve"> PAGE </w:instrText>
            </w:r>
            <w:r w:rsidRPr="00175A83">
              <w:rPr>
                <w:rFonts w:ascii="Calibri" w:hAnsi="Calibri" w:cs="Calibri"/>
                <w:b/>
                <w:bCs/>
                <w:color w:val="002060"/>
                <w:rPrChange w:id="1590" w:author="Yvette" w:date="2018-04-02T13:19:00Z">
                  <w:rPr>
                    <w:rFonts w:ascii="Calibri" w:hAnsi="Calibri" w:cs="Calibri"/>
                    <w:b/>
                    <w:bCs/>
                    <w:color w:val="002060"/>
                    <w:sz w:val="24"/>
                    <w:szCs w:val="24"/>
                  </w:rPr>
                </w:rPrChange>
              </w:rPr>
              <w:fldChar w:fldCharType="separate"/>
            </w:r>
            <w:r w:rsidR="00720581">
              <w:rPr>
                <w:rFonts w:ascii="Calibri" w:hAnsi="Calibri" w:cs="Calibri"/>
                <w:b/>
                <w:bCs/>
                <w:noProof/>
                <w:color w:val="002060"/>
              </w:rPr>
              <w:t>1</w:t>
            </w:r>
            <w:r w:rsidRPr="00175A83">
              <w:rPr>
                <w:rFonts w:ascii="Calibri" w:hAnsi="Calibri" w:cs="Calibri"/>
                <w:b/>
                <w:bCs/>
                <w:color w:val="002060"/>
                <w:rPrChange w:id="1591" w:author="Yvette" w:date="2018-04-02T13:19:00Z">
                  <w:rPr>
                    <w:rFonts w:ascii="Calibri" w:hAnsi="Calibri" w:cs="Calibri"/>
                    <w:b/>
                    <w:bCs/>
                    <w:color w:val="002060"/>
                    <w:sz w:val="24"/>
                    <w:szCs w:val="24"/>
                  </w:rPr>
                </w:rPrChange>
              </w:rPr>
              <w:fldChar w:fldCharType="end"/>
            </w:r>
            <w:r w:rsidRPr="00175A83">
              <w:rPr>
                <w:rFonts w:ascii="Calibri" w:hAnsi="Calibri" w:cs="Calibri"/>
                <w:color w:val="002060"/>
              </w:rPr>
              <w:t xml:space="preserve"> of </w:t>
            </w:r>
            <w:r w:rsidRPr="00175A83">
              <w:rPr>
                <w:rFonts w:ascii="Calibri" w:hAnsi="Calibri" w:cs="Calibri"/>
                <w:b/>
                <w:bCs/>
                <w:color w:val="002060"/>
                <w:rPrChange w:id="1592" w:author="Yvette" w:date="2018-04-02T13:19:00Z">
                  <w:rPr>
                    <w:rFonts w:ascii="Calibri" w:hAnsi="Calibri" w:cs="Calibri"/>
                    <w:b/>
                    <w:bCs/>
                    <w:color w:val="002060"/>
                    <w:sz w:val="24"/>
                    <w:szCs w:val="24"/>
                  </w:rPr>
                </w:rPrChange>
              </w:rPr>
              <w:fldChar w:fldCharType="begin"/>
            </w:r>
            <w:r w:rsidRPr="00175A83">
              <w:rPr>
                <w:rFonts w:ascii="Calibri" w:hAnsi="Calibri" w:cs="Calibri"/>
                <w:b/>
                <w:bCs/>
                <w:color w:val="002060"/>
              </w:rPr>
              <w:instrText xml:space="preserve"> NUMPAGES  </w:instrText>
            </w:r>
            <w:r w:rsidRPr="00175A83">
              <w:rPr>
                <w:rFonts w:ascii="Calibri" w:hAnsi="Calibri" w:cs="Calibri"/>
                <w:b/>
                <w:bCs/>
                <w:color w:val="002060"/>
                <w:rPrChange w:id="1593" w:author="Yvette" w:date="2018-04-02T13:19:00Z">
                  <w:rPr>
                    <w:rFonts w:ascii="Calibri" w:hAnsi="Calibri" w:cs="Calibri"/>
                    <w:b/>
                    <w:bCs/>
                    <w:color w:val="002060"/>
                    <w:sz w:val="24"/>
                    <w:szCs w:val="24"/>
                  </w:rPr>
                </w:rPrChange>
              </w:rPr>
              <w:fldChar w:fldCharType="separate"/>
            </w:r>
            <w:r w:rsidR="00720581">
              <w:rPr>
                <w:rFonts w:ascii="Calibri" w:hAnsi="Calibri" w:cs="Calibri"/>
                <w:b/>
                <w:bCs/>
                <w:noProof/>
                <w:color w:val="002060"/>
              </w:rPr>
              <w:t>2</w:t>
            </w:r>
            <w:r w:rsidRPr="00175A83">
              <w:rPr>
                <w:rFonts w:ascii="Calibri" w:hAnsi="Calibri" w:cs="Calibri"/>
                <w:b/>
                <w:bCs/>
                <w:color w:val="002060"/>
                <w:rPrChange w:id="1594" w:author="Yvette" w:date="2018-04-02T13:19:00Z">
                  <w:rPr>
                    <w:rFonts w:ascii="Calibri" w:hAnsi="Calibri" w:cs="Calibri"/>
                    <w:b/>
                    <w:bCs/>
                    <w:color w:val="002060"/>
                    <w:sz w:val="24"/>
                    <w:szCs w:val="24"/>
                  </w:rPr>
                </w:rPrChange>
              </w:rPr>
              <w:fldChar w:fldCharType="end"/>
            </w:r>
          </w:sdtContent>
        </w:sdt>
      </w:sdtContent>
    </w:sdt>
  </w:p>
  <w:p w14:paraId="6E2BDDA7" w14:textId="4451090C" w:rsidR="00E93344" w:rsidRPr="00175A83" w:rsidRDefault="00E93344" w:rsidP="0021135A">
    <w:pPr>
      <w:pStyle w:val="Footer"/>
      <w:jc w:val="center"/>
      <w:rPr>
        <w:rFonts w:ascii="Calibri" w:hAnsi="Calibri" w:cs="Calibri"/>
        <w:rPrChange w:id="1595" w:author="Yvette" w:date="2018-04-02T13:19:00Z">
          <w:rPr/>
        </w:rPrChange>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AA861" w14:textId="6654A23A" w:rsidR="00E93344" w:rsidRPr="00F00E2B" w:rsidRDefault="00E93344" w:rsidP="00142519">
    <w:pPr>
      <w:pStyle w:val="Footer"/>
      <w:rPr>
        <w:rFonts w:ascii="Calibri" w:hAnsi="Calibri" w:cs="Calibri"/>
        <w:color w:val="002060"/>
      </w:rPr>
    </w:pPr>
    <w:r w:rsidRPr="00F00E2B">
      <w:rPr>
        <w:rFonts w:ascii="Calibri" w:hAnsi="Calibri" w:cs="Calibri"/>
        <w:color w:val="002060"/>
      </w:rPr>
      <w:t>Learning Support (LS) Policy 2018 – 2019</w:t>
    </w:r>
    <w:r w:rsidRPr="00F00E2B">
      <w:rPr>
        <w:rFonts w:ascii="Calibri" w:hAnsi="Calibri" w:cs="Calibri"/>
        <w:color w:val="002060"/>
      </w:rPr>
      <w:tab/>
    </w:r>
    <w:sdt>
      <w:sdtPr>
        <w:rPr>
          <w:rFonts w:ascii="Calibri" w:hAnsi="Calibri" w:cs="Calibri"/>
          <w:color w:val="002060"/>
        </w:rPr>
        <w:id w:val="-1268381505"/>
        <w:docPartObj>
          <w:docPartGallery w:val="Page Numbers (Bottom of Page)"/>
          <w:docPartUnique/>
        </w:docPartObj>
      </w:sdtPr>
      <w:sdtEndPr/>
      <w:sdtContent>
        <w:sdt>
          <w:sdtPr>
            <w:rPr>
              <w:rFonts w:ascii="Calibri" w:hAnsi="Calibri" w:cs="Calibri"/>
              <w:color w:val="002060"/>
            </w:rPr>
            <w:id w:val="-636263186"/>
            <w:docPartObj>
              <w:docPartGallery w:val="Page Numbers (Top of Page)"/>
              <w:docPartUnique/>
            </w:docPartObj>
          </w:sdtPr>
          <w:sdtEndPr/>
          <w:sdtContent>
            <w:ins w:id="1619" w:author="Yvette" w:date="2018-04-02T12:15:00Z">
              <w:r>
                <w:rPr>
                  <w:rFonts w:ascii="Calibri" w:hAnsi="Calibri" w:cs="Calibri"/>
                  <w:color w:val="002060"/>
                </w:rPr>
                <w:tab/>
              </w:r>
              <w:r>
                <w:rPr>
                  <w:rFonts w:ascii="Calibri" w:hAnsi="Calibri" w:cs="Calibri"/>
                  <w:color w:val="002060"/>
                </w:rPr>
                <w:tab/>
              </w:r>
            </w:ins>
            <w:ins w:id="1620" w:author="Yvette" w:date="2018-04-02T12:16:00Z">
              <w:r>
                <w:rPr>
                  <w:rFonts w:ascii="Calibri" w:hAnsi="Calibri" w:cs="Calibri"/>
                  <w:color w:val="002060"/>
                </w:rPr>
                <w:tab/>
              </w:r>
              <w:r>
                <w:rPr>
                  <w:rFonts w:ascii="Calibri" w:hAnsi="Calibri" w:cs="Calibri"/>
                  <w:color w:val="002060"/>
                </w:rPr>
                <w:tab/>
              </w:r>
              <w:r>
                <w:rPr>
                  <w:rFonts w:ascii="Calibri" w:hAnsi="Calibri" w:cs="Calibri"/>
                  <w:color w:val="002060"/>
                </w:rPr>
                <w:tab/>
              </w:r>
            </w:ins>
            <w:del w:id="1621" w:author="Yvette" w:date="2018-04-02T12:15:00Z">
              <w:r w:rsidDel="004321DA">
                <w:rPr>
                  <w:rFonts w:ascii="Calibri" w:hAnsi="Calibri" w:cs="Calibri"/>
                  <w:color w:val="002060"/>
                </w:rPr>
                <w:tab/>
              </w:r>
              <w:r w:rsidDel="004321DA">
                <w:rPr>
                  <w:rFonts w:ascii="Calibri" w:hAnsi="Calibri" w:cs="Calibri"/>
                  <w:color w:val="002060"/>
                </w:rPr>
                <w:tab/>
              </w:r>
              <w:r w:rsidDel="004321DA">
                <w:rPr>
                  <w:rFonts w:ascii="Calibri" w:hAnsi="Calibri" w:cs="Calibri"/>
                  <w:color w:val="002060"/>
                </w:rPr>
                <w:tab/>
              </w:r>
              <w:r w:rsidDel="004321DA">
                <w:rPr>
                  <w:rFonts w:ascii="Calibri" w:hAnsi="Calibri" w:cs="Calibri"/>
                  <w:color w:val="002060"/>
                </w:rPr>
                <w:tab/>
              </w:r>
              <w:r w:rsidDel="004321DA">
                <w:rPr>
                  <w:rFonts w:ascii="Calibri" w:hAnsi="Calibri" w:cs="Calibri"/>
                  <w:color w:val="002060"/>
                </w:rPr>
                <w:tab/>
              </w:r>
            </w:del>
            <w:r w:rsidRPr="00F00E2B">
              <w:rPr>
                <w:rFonts w:ascii="Calibri" w:hAnsi="Calibri" w:cs="Calibri"/>
                <w:color w:val="002060"/>
              </w:rPr>
              <w:t xml:space="preserve">Page </w:t>
            </w:r>
            <w:r>
              <w:rPr>
                <w:rFonts w:ascii="Calibri" w:hAnsi="Calibri" w:cs="Calibri"/>
                <w:color w:val="002060"/>
              </w:rPr>
              <w:t>2</w:t>
            </w:r>
            <w:ins w:id="1622" w:author="Yvette" w:date="2018-04-02T12:10:00Z">
              <w:r>
                <w:rPr>
                  <w:rFonts w:ascii="Calibri" w:hAnsi="Calibri" w:cs="Calibri"/>
                  <w:b/>
                  <w:bCs/>
                  <w:color w:val="002060"/>
                </w:rPr>
                <w:t>1</w:t>
              </w:r>
            </w:ins>
            <w:del w:id="1623" w:author="Yvette" w:date="2018-04-02T12:10:00Z">
              <w:r w:rsidDel="00157084">
                <w:rPr>
                  <w:rFonts w:ascii="Calibri" w:hAnsi="Calibri" w:cs="Calibri"/>
                  <w:b/>
                  <w:bCs/>
                  <w:color w:val="002060"/>
                </w:rPr>
                <w:delText>2</w:delText>
              </w:r>
            </w:del>
            <w:r w:rsidRPr="00F00E2B">
              <w:rPr>
                <w:rFonts w:ascii="Calibri" w:hAnsi="Calibri" w:cs="Calibri"/>
                <w:color w:val="002060"/>
              </w:rPr>
              <w:t xml:space="preserve"> of </w:t>
            </w:r>
            <w:r w:rsidRPr="00F00E2B">
              <w:rPr>
                <w:rFonts w:ascii="Calibri" w:hAnsi="Calibri" w:cs="Calibri"/>
                <w:b/>
                <w:bCs/>
                <w:color w:val="002060"/>
              </w:rPr>
              <w:fldChar w:fldCharType="begin"/>
            </w:r>
            <w:r w:rsidRPr="00F00E2B">
              <w:rPr>
                <w:rFonts w:ascii="Calibri" w:hAnsi="Calibri" w:cs="Calibri"/>
                <w:b/>
                <w:bCs/>
                <w:color w:val="002060"/>
              </w:rPr>
              <w:instrText xml:space="preserve"> NUMPAGES  </w:instrText>
            </w:r>
            <w:r w:rsidRPr="00F00E2B">
              <w:rPr>
                <w:rFonts w:ascii="Calibri" w:hAnsi="Calibri" w:cs="Calibri"/>
                <w:b/>
                <w:bCs/>
                <w:color w:val="002060"/>
              </w:rPr>
              <w:fldChar w:fldCharType="separate"/>
            </w:r>
            <w:r w:rsidR="00B43F51">
              <w:rPr>
                <w:rFonts w:ascii="Calibri" w:hAnsi="Calibri" w:cs="Calibri"/>
                <w:b/>
                <w:bCs/>
                <w:noProof/>
                <w:color w:val="002060"/>
              </w:rPr>
              <w:t>45</w:t>
            </w:r>
            <w:r w:rsidRPr="00F00E2B">
              <w:rPr>
                <w:rFonts w:ascii="Calibri" w:hAnsi="Calibri" w:cs="Calibri"/>
                <w:b/>
                <w:bCs/>
                <w:color w:val="002060"/>
              </w:rPr>
              <w:fldChar w:fldCharType="end"/>
            </w:r>
          </w:sdtContent>
        </w:sdt>
      </w:sdtContent>
    </w:sdt>
  </w:p>
  <w:p w14:paraId="2BFA7139" w14:textId="77777777" w:rsidR="00E93344" w:rsidRDefault="00E93344" w:rsidP="00142519">
    <w:pPr>
      <w:pStyle w:val="Footer"/>
      <w:jc w:val="center"/>
    </w:pPr>
  </w:p>
  <w:p w14:paraId="0E69AA2E" w14:textId="77777777" w:rsidR="00E93344" w:rsidRDefault="00E93344" w:rsidP="0021135A">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6C609" w14:textId="20FD15FF" w:rsidR="00E93344" w:rsidRPr="00F00E2B" w:rsidRDefault="00E93344" w:rsidP="00142519">
    <w:pPr>
      <w:pStyle w:val="Footer"/>
      <w:rPr>
        <w:rFonts w:ascii="Calibri" w:hAnsi="Calibri" w:cs="Calibri"/>
        <w:color w:val="002060"/>
      </w:rPr>
    </w:pPr>
    <w:r w:rsidRPr="00F00E2B">
      <w:rPr>
        <w:rFonts w:ascii="Calibri" w:hAnsi="Calibri" w:cs="Calibri"/>
        <w:color w:val="002060"/>
      </w:rPr>
      <w:t>Learning Support (LS) Policy 2018 – 2019</w:t>
    </w:r>
    <w:r w:rsidRPr="00F00E2B">
      <w:rPr>
        <w:rFonts w:ascii="Calibri" w:hAnsi="Calibri" w:cs="Calibri"/>
        <w:color w:val="002060"/>
      </w:rPr>
      <w:tab/>
    </w:r>
    <w:sdt>
      <w:sdtPr>
        <w:rPr>
          <w:rFonts w:ascii="Calibri" w:hAnsi="Calibri" w:cs="Calibri"/>
          <w:color w:val="002060"/>
        </w:rPr>
        <w:id w:val="1702815586"/>
        <w:docPartObj>
          <w:docPartGallery w:val="Page Numbers (Bottom of Page)"/>
          <w:docPartUnique/>
        </w:docPartObj>
      </w:sdtPr>
      <w:sdtEndPr/>
      <w:sdtContent>
        <w:sdt>
          <w:sdtPr>
            <w:rPr>
              <w:rFonts w:ascii="Calibri" w:hAnsi="Calibri" w:cs="Calibri"/>
              <w:color w:val="002060"/>
            </w:rPr>
            <w:id w:val="-127006227"/>
            <w:docPartObj>
              <w:docPartGallery w:val="Page Numbers (Top of Page)"/>
              <w:docPartUnique/>
            </w:docPartObj>
          </w:sdtPr>
          <w:sdtEndPr/>
          <w:sdtContent>
            <w:ins w:id="1659" w:author="Yvette" w:date="2018-04-02T12:15:00Z">
              <w:r>
                <w:rPr>
                  <w:rFonts w:ascii="Calibri" w:hAnsi="Calibri" w:cs="Calibri"/>
                  <w:color w:val="002060"/>
                </w:rPr>
                <w:tab/>
              </w:r>
            </w:ins>
            <w:del w:id="1660" w:author="Yvette" w:date="2018-04-02T12:15:00Z">
              <w:r w:rsidDel="004321DA">
                <w:rPr>
                  <w:rFonts w:ascii="Calibri" w:hAnsi="Calibri" w:cs="Calibri"/>
                  <w:color w:val="002060"/>
                </w:rPr>
                <w:tab/>
              </w:r>
              <w:r w:rsidDel="004321DA">
                <w:rPr>
                  <w:rFonts w:ascii="Calibri" w:hAnsi="Calibri" w:cs="Calibri"/>
                  <w:color w:val="002060"/>
                </w:rPr>
                <w:tab/>
              </w:r>
              <w:r w:rsidDel="004321DA">
                <w:rPr>
                  <w:rFonts w:ascii="Calibri" w:hAnsi="Calibri" w:cs="Calibri"/>
                  <w:color w:val="002060"/>
                </w:rPr>
                <w:tab/>
              </w:r>
              <w:r w:rsidDel="004321DA">
                <w:rPr>
                  <w:rFonts w:ascii="Calibri" w:hAnsi="Calibri" w:cs="Calibri"/>
                  <w:color w:val="002060"/>
                </w:rPr>
                <w:tab/>
              </w:r>
              <w:r w:rsidDel="004321DA">
                <w:rPr>
                  <w:rFonts w:ascii="Calibri" w:hAnsi="Calibri" w:cs="Calibri"/>
                  <w:color w:val="002060"/>
                </w:rPr>
                <w:tab/>
              </w:r>
            </w:del>
            <w:r w:rsidRPr="00F00E2B">
              <w:rPr>
                <w:rFonts w:ascii="Calibri" w:hAnsi="Calibri" w:cs="Calibri"/>
                <w:color w:val="002060"/>
              </w:rPr>
              <w:t xml:space="preserve">Page </w:t>
            </w:r>
            <w:r>
              <w:rPr>
                <w:rFonts w:ascii="Calibri" w:hAnsi="Calibri" w:cs="Calibri"/>
                <w:color w:val="002060"/>
              </w:rPr>
              <w:t>2</w:t>
            </w:r>
            <w:ins w:id="1661" w:author="Yvette" w:date="2018-04-02T12:16:00Z">
              <w:r>
                <w:rPr>
                  <w:rFonts w:ascii="Calibri" w:hAnsi="Calibri" w:cs="Calibri"/>
                  <w:b/>
                  <w:bCs/>
                  <w:color w:val="002060"/>
                </w:rPr>
                <w:t>2</w:t>
              </w:r>
            </w:ins>
            <w:del w:id="1662" w:author="Yvette" w:date="2018-04-02T12:10:00Z">
              <w:r w:rsidDel="00157084">
                <w:rPr>
                  <w:rFonts w:ascii="Calibri" w:hAnsi="Calibri" w:cs="Calibri"/>
                  <w:b/>
                  <w:bCs/>
                  <w:color w:val="002060"/>
                </w:rPr>
                <w:delText>2</w:delText>
              </w:r>
            </w:del>
            <w:r w:rsidRPr="00F00E2B">
              <w:rPr>
                <w:rFonts w:ascii="Calibri" w:hAnsi="Calibri" w:cs="Calibri"/>
                <w:color w:val="002060"/>
              </w:rPr>
              <w:t xml:space="preserve"> of </w:t>
            </w:r>
            <w:r w:rsidRPr="00F00E2B">
              <w:rPr>
                <w:rFonts w:ascii="Calibri" w:hAnsi="Calibri" w:cs="Calibri"/>
                <w:b/>
                <w:bCs/>
                <w:color w:val="002060"/>
              </w:rPr>
              <w:fldChar w:fldCharType="begin"/>
            </w:r>
            <w:r w:rsidRPr="00F00E2B">
              <w:rPr>
                <w:rFonts w:ascii="Calibri" w:hAnsi="Calibri" w:cs="Calibri"/>
                <w:b/>
                <w:bCs/>
                <w:color w:val="002060"/>
              </w:rPr>
              <w:instrText xml:space="preserve"> NUMPAGES  </w:instrText>
            </w:r>
            <w:r w:rsidRPr="00F00E2B">
              <w:rPr>
                <w:rFonts w:ascii="Calibri" w:hAnsi="Calibri" w:cs="Calibri"/>
                <w:b/>
                <w:bCs/>
                <w:color w:val="002060"/>
              </w:rPr>
              <w:fldChar w:fldCharType="separate"/>
            </w:r>
            <w:r w:rsidR="00B43F51">
              <w:rPr>
                <w:rFonts w:ascii="Calibri" w:hAnsi="Calibri" w:cs="Calibri"/>
                <w:b/>
                <w:bCs/>
                <w:noProof/>
                <w:color w:val="002060"/>
              </w:rPr>
              <w:t>45</w:t>
            </w:r>
            <w:r w:rsidRPr="00F00E2B">
              <w:rPr>
                <w:rFonts w:ascii="Calibri" w:hAnsi="Calibri" w:cs="Calibri"/>
                <w:b/>
                <w:bCs/>
                <w:color w:val="002060"/>
              </w:rPr>
              <w:fldChar w:fldCharType="end"/>
            </w:r>
          </w:sdtContent>
        </w:sdt>
      </w:sdtContent>
    </w:sdt>
  </w:p>
  <w:p w14:paraId="1A582E39" w14:textId="77777777" w:rsidR="00E93344" w:rsidRDefault="00E93344" w:rsidP="00142519">
    <w:pPr>
      <w:pStyle w:val="Footer"/>
      <w:jc w:val="center"/>
    </w:pPr>
  </w:p>
  <w:p w14:paraId="43F20A36" w14:textId="77777777" w:rsidR="00E93344" w:rsidRDefault="00E93344" w:rsidP="0021135A">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2142" w:author="Yvette" w:date="2018-04-02T12:59:00Z"/>
  <w:sdt>
    <w:sdtPr>
      <w:id w:val="836038804"/>
      <w:docPartObj>
        <w:docPartGallery w:val="Page Numbers (Bottom of Page)"/>
        <w:docPartUnique/>
      </w:docPartObj>
    </w:sdtPr>
    <w:sdtEndPr/>
    <w:sdtContent>
      <w:customXmlInsRangeEnd w:id="2142"/>
      <w:customXmlInsRangeStart w:id="2143" w:author="Yvette" w:date="2018-04-02T12:59:00Z"/>
      <w:sdt>
        <w:sdtPr>
          <w:rPr>
            <w:rFonts w:asciiTheme="minorHAnsi" w:hAnsiTheme="minorHAnsi" w:cstheme="minorHAnsi"/>
            <w:color w:val="002060"/>
          </w:rPr>
          <w:id w:val="-904912510"/>
          <w:docPartObj>
            <w:docPartGallery w:val="Page Numbers (Top of Page)"/>
            <w:docPartUnique/>
          </w:docPartObj>
        </w:sdtPr>
        <w:sdtEndPr>
          <w:rPr>
            <w:rFonts w:ascii="Times New Roman" w:hAnsi="Times New Roman" w:cs="Times New Roman"/>
            <w:color w:val="auto"/>
          </w:rPr>
        </w:sdtEndPr>
        <w:sdtContent>
          <w:customXmlInsRangeEnd w:id="2143"/>
          <w:p w14:paraId="4162C726" w14:textId="21E04805" w:rsidR="00E93344" w:rsidRDefault="00E93344" w:rsidP="00B43F51">
            <w:pPr>
              <w:pStyle w:val="Footer"/>
              <w:rPr>
                <w:ins w:id="2144" w:author="Yvette" w:date="2018-04-02T12:59:00Z"/>
              </w:rPr>
            </w:pPr>
            <w:ins w:id="2145" w:author="Yvette" w:date="2018-04-02T13:00:00Z">
              <w:r w:rsidRPr="00C10A82">
                <w:rPr>
                  <w:rFonts w:asciiTheme="minorHAnsi" w:hAnsiTheme="minorHAnsi" w:cstheme="minorHAnsi"/>
                  <w:color w:val="002060"/>
                  <w:rPrChange w:id="2146" w:author="Yvette" w:date="2018-04-02T13:00:00Z">
                    <w:rPr>
                      <w:rFonts w:ascii="Calibri" w:hAnsi="Calibri" w:cs="Calibri"/>
                      <w:color w:val="002060"/>
                    </w:rPr>
                  </w:rPrChange>
                </w:rPr>
                <w:t>Learning Support (LS) Policy 2018 – 2019</w:t>
              </w:r>
              <w:r w:rsidRPr="00C10A82">
                <w:rPr>
                  <w:rFonts w:asciiTheme="minorHAnsi" w:hAnsiTheme="minorHAnsi" w:cstheme="minorHAnsi"/>
                  <w:color w:val="002060"/>
                  <w:rPrChange w:id="2147" w:author="Yvette" w:date="2018-04-02T13:00:00Z">
                    <w:rPr>
                      <w:rFonts w:ascii="Calibri" w:hAnsi="Calibri" w:cs="Calibri"/>
                      <w:color w:val="002060"/>
                    </w:rPr>
                  </w:rPrChange>
                </w:rPr>
                <w:tab/>
              </w:r>
              <w:r w:rsidRPr="00C10A82">
                <w:rPr>
                  <w:rFonts w:asciiTheme="minorHAnsi" w:hAnsiTheme="minorHAnsi" w:cstheme="minorHAnsi"/>
                  <w:color w:val="002060"/>
                  <w:rPrChange w:id="2148" w:author="Yvette" w:date="2018-04-02T13:00:00Z">
                    <w:rPr>
                      <w:rFonts w:ascii="Calibri" w:hAnsi="Calibri" w:cs="Calibri"/>
                      <w:color w:val="002060"/>
                    </w:rPr>
                  </w:rPrChange>
                </w:rPr>
                <w:tab/>
              </w:r>
            </w:ins>
            <w:ins w:id="2149" w:author="Yvette" w:date="2018-04-02T12:59:00Z">
              <w:r w:rsidRPr="00C10A82">
                <w:rPr>
                  <w:rFonts w:asciiTheme="minorHAnsi" w:hAnsiTheme="minorHAnsi" w:cstheme="minorHAnsi"/>
                  <w:color w:val="002060"/>
                  <w:rPrChange w:id="2150" w:author="Yvette" w:date="2018-04-02T13:00:00Z">
                    <w:rPr/>
                  </w:rPrChange>
                </w:rPr>
                <w:t xml:space="preserve">Page </w:t>
              </w:r>
              <w:r w:rsidRPr="00C10A82">
                <w:rPr>
                  <w:rFonts w:asciiTheme="minorHAnsi" w:hAnsiTheme="minorHAnsi" w:cstheme="minorHAnsi"/>
                  <w:b/>
                  <w:bCs/>
                  <w:color w:val="002060"/>
                  <w:sz w:val="24"/>
                  <w:szCs w:val="24"/>
                  <w:rPrChange w:id="2151" w:author="Yvette" w:date="2018-04-02T13:00:00Z">
                    <w:rPr>
                      <w:b/>
                      <w:bCs/>
                      <w:sz w:val="24"/>
                      <w:szCs w:val="24"/>
                    </w:rPr>
                  </w:rPrChange>
                </w:rPr>
                <w:fldChar w:fldCharType="begin"/>
              </w:r>
              <w:r w:rsidRPr="00C10A82">
                <w:rPr>
                  <w:rFonts w:asciiTheme="minorHAnsi" w:hAnsiTheme="minorHAnsi" w:cstheme="minorHAnsi"/>
                  <w:b/>
                  <w:bCs/>
                  <w:color w:val="002060"/>
                  <w:rPrChange w:id="2152" w:author="Yvette" w:date="2018-04-02T13:00:00Z">
                    <w:rPr>
                      <w:b/>
                      <w:bCs/>
                    </w:rPr>
                  </w:rPrChange>
                </w:rPr>
                <w:instrText xml:space="preserve"> PAGE </w:instrText>
              </w:r>
              <w:r w:rsidRPr="00C10A82">
                <w:rPr>
                  <w:rFonts w:asciiTheme="minorHAnsi" w:hAnsiTheme="minorHAnsi" w:cstheme="minorHAnsi"/>
                  <w:b/>
                  <w:bCs/>
                  <w:color w:val="002060"/>
                  <w:sz w:val="24"/>
                  <w:szCs w:val="24"/>
                  <w:rPrChange w:id="2153" w:author="Yvette" w:date="2018-04-02T13:00:00Z">
                    <w:rPr>
                      <w:b/>
                      <w:bCs/>
                      <w:sz w:val="24"/>
                      <w:szCs w:val="24"/>
                    </w:rPr>
                  </w:rPrChange>
                </w:rPr>
                <w:fldChar w:fldCharType="separate"/>
              </w:r>
            </w:ins>
            <w:r w:rsidR="00B43F51">
              <w:rPr>
                <w:rFonts w:asciiTheme="minorHAnsi" w:hAnsiTheme="minorHAnsi" w:cstheme="minorHAnsi"/>
                <w:b/>
                <w:bCs/>
                <w:noProof/>
                <w:color w:val="002060"/>
              </w:rPr>
              <w:t>39</w:t>
            </w:r>
            <w:ins w:id="2154" w:author="Yvette" w:date="2018-04-02T12:59:00Z">
              <w:r w:rsidRPr="00C10A82">
                <w:rPr>
                  <w:rFonts w:asciiTheme="minorHAnsi" w:hAnsiTheme="minorHAnsi" w:cstheme="minorHAnsi"/>
                  <w:b/>
                  <w:bCs/>
                  <w:color w:val="002060"/>
                  <w:sz w:val="24"/>
                  <w:szCs w:val="24"/>
                  <w:rPrChange w:id="2155" w:author="Yvette" w:date="2018-04-02T13:00:00Z">
                    <w:rPr>
                      <w:b/>
                      <w:bCs/>
                      <w:sz w:val="24"/>
                      <w:szCs w:val="24"/>
                    </w:rPr>
                  </w:rPrChange>
                </w:rPr>
                <w:fldChar w:fldCharType="end"/>
              </w:r>
              <w:r w:rsidRPr="00C10A82">
                <w:rPr>
                  <w:rFonts w:asciiTheme="minorHAnsi" w:hAnsiTheme="minorHAnsi" w:cstheme="minorHAnsi"/>
                  <w:color w:val="002060"/>
                  <w:rPrChange w:id="2156" w:author="Yvette" w:date="2018-04-02T13:00:00Z">
                    <w:rPr/>
                  </w:rPrChange>
                </w:rPr>
                <w:t xml:space="preserve"> of </w:t>
              </w:r>
              <w:r w:rsidRPr="00C10A82">
                <w:rPr>
                  <w:rFonts w:asciiTheme="minorHAnsi" w:hAnsiTheme="minorHAnsi" w:cstheme="minorHAnsi"/>
                  <w:b/>
                  <w:bCs/>
                  <w:color w:val="002060"/>
                  <w:sz w:val="24"/>
                  <w:szCs w:val="24"/>
                  <w:rPrChange w:id="2157" w:author="Yvette" w:date="2018-04-02T13:00:00Z">
                    <w:rPr>
                      <w:b/>
                      <w:bCs/>
                      <w:sz w:val="24"/>
                      <w:szCs w:val="24"/>
                    </w:rPr>
                  </w:rPrChange>
                </w:rPr>
                <w:fldChar w:fldCharType="begin"/>
              </w:r>
              <w:r w:rsidRPr="00C10A82">
                <w:rPr>
                  <w:rFonts w:asciiTheme="minorHAnsi" w:hAnsiTheme="minorHAnsi" w:cstheme="minorHAnsi"/>
                  <w:b/>
                  <w:bCs/>
                  <w:color w:val="002060"/>
                  <w:rPrChange w:id="2158" w:author="Yvette" w:date="2018-04-02T13:00:00Z">
                    <w:rPr>
                      <w:b/>
                      <w:bCs/>
                    </w:rPr>
                  </w:rPrChange>
                </w:rPr>
                <w:instrText xml:space="preserve"> NUMPAGES  </w:instrText>
              </w:r>
              <w:r w:rsidRPr="00C10A82">
                <w:rPr>
                  <w:rFonts w:asciiTheme="minorHAnsi" w:hAnsiTheme="minorHAnsi" w:cstheme="minorHAnsi"/>
                  <w:b/>
                  <w:bCs/>
                  <w:color w:val="002060"/>
                  <w:sz w:val="24"/>
                  <w:szCs w:val="24"/>
                  <w:rPrChange w:id="2159" w:author="Yvette" w:date="2018-04-02T13:00:00Z">
                    <w:rPr>
                      <w:b/>
                      <w:bCs/>
                      <w:sz w:val="24"/>
                      <w:szCs w:val="24"/>
                    </w:rPr>
                  </w:rPrChange>
                </w:rPr>
                <w:fldChar w:fldCharType="separate"/>
              </w:r>
            </w:ins>
            <w:r w:rsidR="00B43F51">
              <w:rPr>
                <w:rFonts w:asciiTheme="minorHAnsi" w:hAnsiTheme="minorHAnsi" w:cstheme="minorHAnsi"/>
                <w:b/>
                <w:bCs/>
                <w:noProof/>
                <w:color w:val="002060"/>
              </w:rPr>
              <w:t>45</w:t>
            </w:r>
            <w:ins w:id="2160" w:author="Yvette" w:date="2018-04-02T12:59:00Z">
              <w:r w:rsidRPr="00C10A82">
                <w:rPr>
                  <w:rFonts w:asciiTheme="minorHAnsi" w:hAnsiTheme="minorHAnsi" w:cstheme="minorHAnsi"/>
                  <w:b/>
                  <w:bCs/>
                  <w:color w:val="002060"/>
                  <w:sz w:val="24"/>
                  <w:szCs w:val="24"/>
                  <w:rPrChange w:id="2161" w:author="Yvette" w:date="2018-04-02T13:00:00Z">
                    <w:rPr>
                      <w:b/>
                      <w:bCs/>
                      <w:sz w:val="24"/>
                      <w:szCs w:val="24"/>
                    </w:rPr>
                  </w:rPrChange>
                </w:rPr>
                <w:fldChar w:fldCharType="end"/>
              </w:r>
            </w:ins>
          </w:p>
          <w:customXmlInsRangeStart w:id="2162" w:author="Yvette" w:date="2018-04-02T12:59:00Z"/>
        </w:sdtContent>
      </w:sdt>
      <w:customXmlInsRangeEnd w:id="2162"/>
      <w:customXmlInsRangeStart w:id="2163" w:author="Yvette" w:date="2018-04-02T12:59:00Z"/>
    </w:sdtContent>
  </w:sdt>
  <w:customXmlInsRangeEnd w:id="2163"/>
  <w:p w14:paraId="48E57DAC" w14:textId="3B21E8E9" w:rsidR="00E93344" w:rsidRPr="006103EB" w:rsidDel="004321DA" w:rsidRDefault="00E93344" w:rsidP="001A2774">
    <w:pPr>
      <w:pStyle w:val="Footer"/>
      <w:rPr>
        <w:del w:id="2164" w:author="Yvette" w:date="2018-04-02T12:14:00Z"/>
        <w:rFonts w:ascii="Calibri" w:hAnsi="Calibri" w:cs="Calibri"/>
        <w:color w:val="002060"/>
      </w:rPr>
    </w:pPr>
    <w:del w:id="2165" w:author="Yvette" w:date="2018-04-02T12:14:00Z">
      <w:r w:rsidRPr="00F00E2B" w:rsidDel="004321DA">
        <w:rPr>
          <w:rFonts w:ascii="Calibri" w:hAnsi="Calibri" w:cs="Calibri"/>
          <w:color w:val="002060"/>
        </w:rPr>
        <w:delText>Learning Support (LS) Policy 2018 – 2019</w:delText>
      </w:r>
      <w:r w:rsidDel="004321DA">
        <w:rPr>
          <w:rFonts w:ascii="Calibri" w:hAnsi="Calibri" w:cs="Calibri"/>
          <w:color w:val="002060"/>
        </w:rPr>
        <w:tab/>
      </w:r>
    </w:del>
  </w:p>
  <w:p w14:paraId="2712FB9D" w14:textId="77777777" w:rsidR="00E93344" w:rsidRDefault="00E93344">
    <w:pPr>
      <w:pStyle w:val="Footer"/>
      <w:pPrChange w:id="2166" w:author="Yvette" w:date="2018-04-02T12:14:00Z">
        <w:pPr>
          <w:pStyle w:val="Footer"/>
          <w:jc w:val="center"/>
        </w:pPr>
      </w:pPrChange>
    </w:pPr>
  </w:p>
  <w:p w14:paraId="7876939C" w14:textId="77777777" w:rsidR="00E93344" w:rsidRDefault="00E93344" w:rsidP="0021135A">
    <w:pPr>
      <w:pStyle w:val="Footer"/>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655C5" w14:textId="6C721331" w:rsidR="00E93344" w:rsidRPr="00C10A82" w:rsidRDefault="00E93344" w:rsidP="00B43F51">
    <w:pPr>
      <w:pStyle w:val="Footer"/>
      <w:rPr>
        <w:ins w:id="2178" w:author="Yvette" w:date="2018-04-02T13:04:00Z"/>
        <w:rFonts w:ascii="Calibri" w:hAnsi="Calibri" w:cs="Calibri"/>
        <w:color w:val="002060"/>
        <w:rPrChange w:id="2179" w:author="Yvette" w:date="2018-04-02T13:05:00Z">
          <w:rPr>
            <w:ins w:id="2180" w:author="Yvette" w:date="2018-04-02T13:04:00Z"/>
          </w:rPr>
        </w:rPrChange>
      </w:rPr>
    </w:pPr>
    <w:ins w:id="2181" w:author="Yvette" w:date="2018-04-02T13:05:00Z">
      <w:r w:rsidRPr="00F00E2B">
        <w:rPr>
          <w:rFonts w:ascii="Calibri" w:hAnsi="Calibri" w:cs="Calibri"/>
          <w:color w:val="002060"/>
        </w:rPr>
        <w:t>Learning Support (LS) Policy 2018 – 2019</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ins>
    <w:customXmlInsRangeStart w:id="2182" w:author="Yvette" w:date="2018-04-02T13:04:00Z"/>
    <w:sdt>
      <w:sdtPr>
        <w:rPr>
          <w:rFonts w:ascii="Calibri" w:hAnsi="Calibri" w:cs="Calibri"/>
          <w:color w:val="002060"/>
        </w:rPr>
        <w:id w:val="-1412929218"/>
        <w:docPartObj>
          <w:docPartGallery w:val="Page Numbers (Bottom of Page)"/>
          <w:docPartUnique/>
        </w:docPartObj>
      </w:sdtPr>
      <w:sdtEndPr/>
      <w:sdtContent>
        <w:customXmlInsRangeEnd w:id="2182"/>
        <w:customXmlInsRangeStart w:id="2183" w:author="Yvette" w:date="2018-04-02T13:04:00Z"/>
        <w:sdt>
          <w:sdtPr>
            <w:rPr>
              <w:rFonts w:ascii="Calibri" w:hAnsi="Calibri" w:cs="Calibri"/>
              <w:color w:val="002060"/>
            </w:rPr>
            <w:id w:val="-911381734"/>
            <w:docPartObj>
              <w:docPartGallery w:val="Page Numbers (Top of Page)"/>
              <w:docPartUnique/>
            </w:docPartObj>
          </w:sdtPr>
          <w:sdtEndPr/>
          <w:sdtContent>
            <w:customXmlInsRangeEnd w:id="2183"/>
            <w:ins w:id="2184" w:author="Yvette" w:date="2018-04-02T13:04:00Z">
              <w:r w:rsidRPr="00C10A82">
                <w:rPr>
                  <w:rFonts w:ascii="Calibri" w:hAnsi="Calibri" w:cs="Calibri"/>
                  <w:color w:val="002060"/>
                  <w:rPrChange w:id="2185" w:author="Yvette" w:date="2018-04-02T13:05:00Z">
                    <w:rPr/>
                  </w:rPrChange>
                </w:rPr>
                <w:t xml:space="preserve">Page </w:t>
              </w:r>
            </w:ins>
            <w:ins w:id="2186" w:author="Yvette" w:date="2018-04-02T13:05:00Z">
              <w:r w:rsidRPr="00C10A82">
                <w:rPr>
                  <w:rFonts w:ascii="Calibri" w:hAnsi="Calibri" w:cs="Calibri"/>
                  <w:b/>
                  <w:bCs/>
                  <w:color w:val="002060"/>
                  <w:rPrChange w:id="2187" w:author="Yvette" w:date="2018-04-02T13:05:00Z">
                    <w:rPr>
                      <w:b/>
                      <w:bCs/>
                      <w:color w:val="002060"/>
                      <w:sz w:val="24"/>
                      <w:szCs w:val="24"/>
                    </w:rPr>
                  </w:rPrChange>
                </w:rPr>
                <w:t>44</w:t>
              </w:r>
            </w:ins>
            <w:ins w:id="2188" w:author="Yvette" w:date="2018-04-02T13:04:00Z">
              <w:r w:rsidRPr="00C10A82">
                <w:rPr>
                  <w:rFonts w:ascii="Calibri" w:hAnsi="Calibri" w:cs="Calibri"/>
                  <w:color w:val="002060"/>
                  <w:rPrChange w:id="2189" w:author="Yvette" w:date="2018-04-02T13:05:00Z">
                    <w:rPr/>
                  </w:rPrChange>
                </w:rPr>
                <w:t xml:space="preserve"> of </w:t>
              </w:r>
              <w:r w:rsidRPr="00C10A82">
                <w:rPr>
                  <w:rFonts w:ascii="Calibri" w:hAnsi="Calibri" w:cs="Calibri"/>
                  <w:b/>
                  <w:bCs/>
                  <w:color w:val="002060"/>
                  <w:sz w:val="24"/>
                  <w:szCs w:val="24"/>
                  <w:rPrChange w:id="2190" w:author="Yvette" w:date="2018-04-02T13:05:00Z">
                    <w:rPr>
                      <w:b/>
                      <w:bCs/>
                      <w:sz w:val="24"/>
                      <w:szCs w:val="24"/>
                    </w:rPr>
                  </w:rPrChange>
                </w:rPr>
                <w:fldChar w:fldCharType="begin"/>
              </w:r>
              <w:r w:rsidRPr="00C10A82">
                <w:rPr>
                  <w:rFonts w:ascii="Calibri" w:hAnsi="Calibri" w:cs="Calibri"/>
                  <w:b/>
                  <w:bCs/>
                  <w:color w:val="002060"/>
                  <w:rPrChange w:id="2191" w:author="Yvette" w:date="2018-04-02T13:05:00Z">
                    <w:rPr>
                      <w:b/>
                      <w:bCs/>
                    </w:rPr>
                  </w:rPrChange>
                </w:rPr>
                <w:instrText xml:space="preserve"> NUMPAGES  </w:instrText>
              </w:r>
              <w:r w:rsidRPr="00C10A82">
                <w:rPr>
                  <w:rFonts w:ascii="Calibri" w:hAnsi="Calibri" w:cs="Calibri"/>
                  <w:b/>
                  <w:bCs/>
                  <w:color w:val="002060"/>
                  <w:sz w:val="24"/>
                  <w:szCs w:val="24"/>
                  <w:rPrChange w:id="2192" w:author="Yvette" w:date="2018-04-02T13:05:00Z">
                    <w:rPr>
                      <w:b/>
                      <w:bCs/>
                      <w:sz w:val="24"/>
                      <w:szCs w:val="24"/>
                    </w:rPr>
                  </w:rPrChange>
                </w:rPr>
                <w:fldChar w:fldCharType="separate"/>
              </w:r>
            </w:ins>
            <w:r w:rsidR="00B43F51">
              <w:rPr>
                <w:rFonts w:ascii="Calibri" w:hAnsi="Calibri" w:cs="Calibri"/>
                <w:b/>
                <w:bCs/>
                <w:noProof/>
                <w:color w:val="002060"/>
              </w:rPr>
              <w:t>45</w:t>
            </w:r>
            <w:ins w:id="2193" w:author="Yvette" w:date="2018-04-02T13:04:00Z">
              <w:r w:rsidRPr="00C10A82">
                <w:rPr>
                  <w:rFonts w:ascii="Calibri" w:hAnsi="Calibri" w:cs="Calibri"/>
                  <w:b/>
                  <w:bCs/>
                  <w:color w:val="002060"/>
                  <w:sz w:val="24"/>
                  <w:szCs w:val="24"/>
                  <w:rPrChange w:id="2194" w:author="Yvette" w:date="2018-04-02T13:05:00Z">
                    <w:rPr>
                      <w:b/>
                      <w:bCs/>
                      <w:sz w:val="24"/>
                      <w:szCs w:val="24"/>
                    </w:rPr>
                  </w:rPrChange>
                </w:rPr>
                <w:fldChar w:fldCharType="end"/>
              </w:r>
            </w:ins>
            <w:customXmlInsRangeStart w:id="2195" w:author="Yvette" w:date="2018-04-02T13:04:00Z"/>
          </w:sdtContent>
        </w:sdt>
        <w:customXmlInsRangeEnd w:id="2195"/>
        <w:customXmlInsRangeStart w:id="2196" w:author="Yvette" w:date="2018-04-02T13:04:00Z"/>
      </w:sdtContent>
    </w:sdt>
    <w:customXmlInsRangeEnd w:id="2196"/>
  </w:p>
  <w:p w14:paraId="6136A54B" w14:textId="77777777" w:rsidR="00E93344" w:rsidRDefault="00E93344" w:rsidP="0021135A">
    <w:pPr>
      <w:pStyle w:val="Foote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2211" w:author="Yvette" w:date="2018-04-02T13:06:00Z"/>
  <w:sdt>
    <w:sdtPr>
      <w:id w:val="-1102187124"/>
      <w:docPartObj>
        <w:docPartGallery w:val="Page Numbers (Bottom of Page)"/>
        <w:docPartUnique/>
      </w:docPartObj>
    </w:sdtPr>
    <w:sdtEndPr/>
    <w:sdtContent>
      <w:customXmlInsRangeEnd w:id="2211"/>
      <w:customXmlInsRangeStart w:id="2212" w:author="Yvette" w:date="2018-04-02T13:06:00Z"/>
      <w:sdt>
        <w:sdtPr>
          <w:id w:val="1961215458"/>
          <w:docPartObj>
            <w:docPartGallery w:val="Page Numbers (Top of Page)"/>
            <w:docPartUnique/>
          </w:docPartObj>
        </w:sdtPr>
        <w:sdtEndPr/>
        <w:sdtContent>
          <w:customXmlInsRangeEnd w:id="2212"/>
          <w:p w14:paraId="2FCBDC97" w14:textId="3B755745" w:rsidR="00E93344" w:rsidRDefault="00E93344" w:rsidP="00B43F51">
            <w:pPr>
              <w:pStyle w:val="Footer"/>
              <w:rPr>
                <w:ins w:id="2213" w:author="Yvette" w:date="2018-04-02T13:06:00Z"/>
              </w:rPr>
            </w:pPr>
            <w:ins w:id="2214" w:author="Yvette" w:date="2018-04-02T13:06:00Z">
              <w:r w:rsidRPr="00F00E2B">
                <w:rPr>
                  <w:rFonts w:ascii="Calibri" w:hAnsi="Calibri" w:cs="Calibri"/>
                  <w:color w:val="002060"/>
                </w:rPr>
                <w:t>Learning Support (LS) Policy 2018 – 2019</w:t>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sidRPr="00C10A82">
                <w:rPr>
                  <w:rFonts w:ascii="Calibri" w:hAnsi="Calibri" w:cs="Calibri"/>
                  <w:color w:val="002060"/>
                  <w:rPrChange w:id="2215" w:author="Yvette" w:date="2018-04-02T13:06:00Z">
                    <w:rPr/>
                  </w:rPrChange>
                </w:rPr>
                <w:t xml:space="preserve">Page </w:t>
              </w:r>
              <w:r w:rsidRPr="00C10A82">
                <w:rPr>
                  <w:rFonts w:ascii="Calibri" w:hAnsi="Calibri" w:cs="Calibri"/>
                  <w:b/>
                  <w:bCs/>
                  <w:color w:val="002060"/>
                  <w:rPrChange w:id="2216" w:author="Yvette" w:date="2018-04-02T13:06:00Z">
                    <w:rPr>
                      <w:b/>
                      <w:bCs/>
                      <w:sz w:val="24"/>
                      <w:szCs w:val="24"/>
                    </w:rPr>
                  </w:rPrChange>
                </w:rPr>
                <w:t>4</w:t>
              </w:r>
            </w:ins>
            <w:ins w:id="2217" w:author="Yvette" w:date="2018-04-02T13:08:00Z">
              <w:r>
                <w:rPr>
                  <w:rFonts w:ascii="Calibri" w:hAnsi="Calibri" w:cs="Calibri"/>
                  <w:b/>
                  <w:bCs/>
                  <w:color w:val="002060"/>
                </w:rPr>
                <w:t>5</w:t>
              </w:r>
            </w:ins>
            <w:ins w:id="2218" w:author="Yvette" w:date="2018-04-02T13:06:00Z">
              <w:r w:rsidRPr="00C10A82">
                <w:rPr>
                  <w:rFonts w:ascii="Calibri" w:hAnsi="Calibri" w:cs="Calibri"/>
                  <w:color w:val="002060"/>
                  <w:rPrChange w:id="2219" w:author="Yvette" w:date="2018-04-02T13:06:00Z">
                    <w:rPr/>
                  </w:rPrChange>
                </w:rPr>
                <w:t xml:space="preserve"> of </w:t>
              </w:r>
              <w:r w:rsidRPr="00C10A82">
                <w:rPr>
                  <w:rFonts w:ascii="Calibri" w:hAnsi="Calibri" w:cs="Calibri"/>
                  <w:b/>
                  <w:bCs/>
                  <w:color w:val="002060"/>
                  <w:rPrChange w:id="2220" w:author="Yvette" w:date="2018-04-02T13:06:00Z">
                    <w:rPr>
                      <w:b/>
                      <w:bCs/>
                      <w:sz w:val="24"/>
                      <w:szCs w:val="24"/>
                    </w:rPr>
                  </w:rPrChange>
                </w:rPr>
                <w:fldChar w:fldCharType="begin"/>
              </w:r>
              <w:r w:rsidRPr="00C10A82">
                <w:rPr>
                  <w:rFonts w:ascii="Calibri" w:hAnsi="Calibri" w:cs="Calibri"/>
                  <w:b/>
                  <w:bCs/>
                  <w:color w:val="002060"/>
                  <w:rPrChange w:id="2221" w:author="Yvette" w:date="2018-04-02T13:06:00Z">
                    <w:rPr>
                      <w:b/>
                      <w:bCs/>
                    </w:rPr>
                  </w:rPrChange>
                </w:rPr>
                <w:instrText xml:space="preserve"> NUMPAGES  </w:instrText>
              </w:r>
              <w:r w:rsidRPr="00C10A82">
                <w:rPr>
                  <w:rFonts w:ascii="Calibri" w:hAnsi="Calibri" w:cs="Calibri"/>
                  <w:b/>
                  <w:bCs/>
                  <w:color w:val="002060"/>
                  <w:rPrChange w:id="2222" w:author="Yvette" w:date="2018-04-02T13:06:00Z">
                    <w:rPr>
                      <w:b/>
                      <w:bCs/>
                      <w:sz w:val="24"/>
                      <w:szCs w:val="24"/>
                    </w:rPr>
                  </w:rPrChange>
                </w:rPr>
                <w:fldChar w:fldCharType="separate"/>
              </w:r>
            </w:ins>
            <w:r w:rsidR="00B43F51">
              <w:rPr>
                <w:rFonts w:ascii="Calibri" w:hAnsi="Calibri" w:cs="Calibri"/>
                <w:b/>
                <w:bCs/>
                <w:noProof/>
                <w:color w:val="002060"/>
              </w:rPr>
              <w:t>45</w:t>
            </w:r>
            <w:ins w:id="2223" w:author="Yvette" w:date="2018-04-02T13:06:00Z">
              <w:r w:rsidRPr="00C10A82">
                <w:rPr>
                  <w:rFonts w:ascii="Calibri" w:hAnsi="Calibri" w:cs="Calibri"/>
                  <w:b/>
                  <w:bCs/>
                  <w:color w:val="002060"/>
                  <w:rPrChange w:id="2224" w:author="Yvette" w:date="2018-04-02T13:06:00Z">
                    <w:rPr>
                      <w:b/>
                      <w:bCs/>
                      <w:sz w:val="24"/>
                      <w:szCs w:val="24"/>
                    </w:rPr>
                  </w:rPrChange>
                </w:rPr>
                <w:fldChar w:fldCharType="end"/>
              </w:r>
            </w:ins>
          </w:p>
          <w:customXmlInsRangeStart w:id="2225" w:author="Yvette" w:date="2018-04-02T13:06:00Z"/>
        </w:sdtContent>
      </w:sdt>
      <w:customXmlInsRangeEnd w:id="2225"/>
      <w:customXmlInsRangeStart w:id="2226" w:author="Yvette" w:date="2018-04-02T13:06:00Z"/>
    </w:sdtContent>
  </w:sdt>
  <w:customXmlInsRangeEnd w:id="2226"/>
  <w:p w14:paraId="411C4DC2" w14:textId="0D83DDF5" w:rsidR="00E93344" w:rsidRPr="006103EB" w:rsidDel="00C10A82" w:rsidRDefault="00E93344" w:rsidP="001A2774">
    <w:pPr>
      <w:pStyle w:val="Footer"/>
      <w:rPr>
        <w:del w:id="2227" w:author="Yvette" w:date="2018-04-02T13:05:00Z"/>
        <w:rFonts w:ascii="Calibri" w:hAnsi="Calibri" w:cs="Calibri"/>
        <w:color w:val="002060"/>
      </w:rPr>
    </w:pPr>
    <w:del w:id="2228" w:author="Yvette" w:date="2018-04-02T13:05:00Z">
      <w:r w:rsidRPr="00F00E2B" w:rsidDel="00C10A82">
        <w:rPr>
          <w:rFonts w:ascii="Calibri" w:hAnsi="Calibri" w:cs="Calibri"/>
          <w:color w:val="002060"/>
        </w:rPr>
        <w:delText>Learning Support (LS) Policy 2018 – 2019</w:delText>
      </w:r>
      <w:r w:rsidDel="00C10A82">
        <w:rPr>
          <w:rFonts w:ascii="Calibri" w:hAnsi="Calibri" w:cs="Calibri"/>
          <w:color w:val="002060"/>
        </w:rPr>
        <w:tab/>
      </w:r>
    </w:del>
  </w:p>
  <w:p w14:paraId="75DFDEB8" w14:textId="3CD6D407" w:rsidR="00E93344" w:rsidDel="00C10A82" w:rsidRDefault="00E93344" w:rsidP="001A2774">
    <w:pPr>
      <w:pStyle w:val="Footer"/>
      <w:jc w:val="center"/>
      <w:rPr>
        <w:del w:id="2229" w:author="Yvette" w:date="2018-04-02T13:05:00Z"/>
      </w:rPr>
    </w:pPr>
  </w:p>
  <w:p w14:paraId="2870317B" w14:textId="77777777" w:rsidR="00E93344" w:rsidRDefault="00E93344" w:rsidP="0021135A">
    <w:pPr>
      <w:pStyle w:val="Footer"/>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3633" w:author="Yvette" w:date="2018-04-02T13:15:00Z"/>
  <w:sdt>
    <w:sdtPr>
      <w:rPr>
        <w:rFonts w:ascii="Calibri" w:hAnsi="Calibri" w:cs="Calibri"/>
        <w:color w:val="002060"/>
      </w:rPr>
      <w:id w:val="1303661542"/>
      <w:docPartObj>
        <w:docPartGallery w:val="Page Numbers (Bottom of Page)"/>
        <w:docPartUnique/>
      </w:docPartObj>
    </w:sdtPr>
    <w:sdtEndPr/>
    <w:sdtContent>
      <w:customXmlInsRangeEnd w:id="3633"/>
      <w:customXmlInsRangeStart w:id="3634" w:author="Yvette" w:date="2018-04-02T13:15:00Z"/>
      <w:sdt>
        <w:sdtPr>
          <w:rPr>
            <w:rFonts w:ascii="Calibri" w:hAnsi="Calibri" w:cs="Calibri"/>
            <w:color w:val="002060"/>
          </w:rPr>
          <w:id w:val="-1769616900"/>
          <w:docPartObj>
            <w:docPartGallery w:val="Page Numbers (Top of Page)"/>
            <w:docPartUnique/>
          </w:docPartObj>
        </w:sdtPr>
        <w:sdtEndPr/>
        <w:sdtContent>
          <w:customXmlInsRangeEnd w:id="3634"/>
          <w:p w14:paraId="610B42C0" w14:textId="445D6D14" w:rsidR="00E93344" w:rsidRPr="00AB6057" w:rsidRDefault="00E93344" w:rsidP="00B43F51">
            <w:pPr>
              <w:pStyle w:val="Footer"/>
              <w:rPr>
                <w:ins w:id="3635" w:author="Yvette" w:date="2018-04-02T13:15:00Z"/>
                <w:rFonts w:ascii="Calibri" w:hAnsi="Calibri" w:cs="Calibri"/>
                <w:color w:val="002060"/>
                <w:rPrChange w:id="3636" w:author="Yvette" w:date="2018-04-02T13:16:00Z">
                  <w:rPr>
                    <w:ins w:id="3637" w:author="Yvette" w:date="2018-04-02T13:15:00Z"/>
                  </w:rPr>
                </w:rPrChange>
              </w:rPr>
            </w:pPr>
            <w:ins w:id="3638" w:author="Yvette" w:date="2018-04-02T13:16:00Z">
              <w:r w:rsidRPr="00AB6057">
                <w:rPr>
                  <w:rFonts w:ascii="Calibri" w:hAnsi="Calibri" w:cs="Calibri"/>
                  <w:color w:val="002060"/>
                </w:rPr>
                <w:t>Learning Support (LS) Policy 2018 – 2019</w:t>
              </w:r>
              <w:r w:rsidRPr="00AB6057">
                <w:rPr>
                  <w:rFonts w:ascii="Calibri" w:hAnsi="Calibri" w:cs="Calibri"/>
                  <w:color w:val="002060"/>
                </w:rPr>
                <w:tab/>
              </w:r>
              <w:r w:rsidRPr="00AB6057">
                <w:rPr>
                  <w:rFonts w:ascii="Calibri" w:hAnsi="Calibri" w:cs="Calibri"/>
                  <w:color w:val="002060"/>
                </w:rPr>
                <w:tab/>
              </w:r>
            </w:ins>
            <w:ins w:id="3639" w:author="Yvette" w:date="2018-04-02T13:15:00Z">
              <w:r w:rsidRPr="00AB6057">
                <w:rPr>
                  <w:rFonts w:ascii="Calibri" w:hAnsi="Calibri" w:cs="Calibri"/>
                  <w:color w:val="002060"/>
                  <w:rPrChange w:id="3640" w:author="Yvette" w:date="2018-04-02T13:16:00Z">
                    <w:rPr/>
                  </w:rPrChange>
                </w:rPr>
                <w:t xml:space="preserve">Page </w:t>
              </w:r>
              <w:r w:rsidRPr="00AB6057">
                <w:rPr>
                  <w:rFonts w:ascii="Calibri" w:hAnsi="Calibri" w:cs="Calibri"/>
                  <w:b/>
                  <w:bCs/>
                  <w:color w:val="002060"/>
                  <w:rPrChange w:id="3641" w:author="Yvette" w:date="2018-04-02T13:16:00Z">
                    <w:rPr>
                      <w:b/>
                      <w:bCs/>
                      <w:sz w:val="24"/>
                      <w:szCs w:val="24"/>
                    </w:rPr>
                  </w:rPrChange>
                </w:rPr>
                <w:fldChar w:fldCharType="begin"/>
              </w:r>
              <w:r w:rsidRPr="00AB6057">
                <w:rPr>
                  <w:rFonts w:ascii="Calibri" w:hAnsi="Calibri" w:cs="Calibri"/>
                  <w:b/>
                  <w:bCs/>
                  <w:color w:val="002060"/>
                  <w:rPrChange w:id="3642" w:author="Yvette" w:date="2018-04-02T13:16:00Z">
                    <w:rPr>
                      <w:b/>
                      <w:bCs/>
                    </w:rPr>
                  </w:rPrChange>
                </w:rPr>
                <w:instrText xml:space="preserve"> PAGE </w:instrText>
              </w:r>
              <w:r w:rsidRPr="00AB6057">
                <w:rPr>
                  <w:rFonts w:ascii="Calibri" w:hAnsi="Calibri" w:cs="Calibri"/>
                  <w:b/>
                  <w:bCs/>
                  <w:color w:val="002060"/>
                  <w:rPrChange w:id="3643" w:author="Yvette" w:date="2018-04-02T13:16:00Z">
                    <w:rPr>
                      <w:b/>
                      <w:bCs/>
                      <w:sz w:val="24"/>
                      <w:szCs w:val="24"/>
                    </w:rPr>
                  </w:rPrChange>
                </w:rPr>
                <w:fldChar w:fldCharType="separate"/>
              </w:r>
            </w:ins>
            <w:r w:rsidR="00B43F51">
              <w:rPr>
                <w:rFonts w:ascii="Calibri" w:hAnsi="Calibri" w:cs="Calibri"/>
                <w:b/>
                <w:bCs/>
                <w:noProof/>
                <w:color w:val="002060"/>
              </w:rPr>
              <w:t>50</w:t>
            </w:r>
            <w:ins w:id="3644" w:author="Yvette" w:date="2018-04-02T13:15:00Z">
              <w:r w:rsidRPr="00AB6057">
                <w:rPr>
                  <w:rFonts w:ascii="Calibri" w:hAnsi="Calibri" w:cs="Calibri"/>
                  <w:b/>
                  <w:bCs/>
                  <w:color w:val="002060"/>
                  <w:rPrChange w:id="3645" w:author="Yvette" w:date="2018-04-02T13:16:00Z">
                    <w:rPr>
                      <w:b/>
                      <w:bCs/>
                      <w:sz w:val="24"/>
                      <w:szCs w:val="24"/>
                    </w:rPr>
                  </w:rPrChange>
                </w:rPr>
                <w:fldChar w:fldCharType="end"/>
              </w:r>
              <w:r w:rsidRPr="00AB6057">
                <w:rPr>
                  <w:rFonts w:ascii="Calibri" w:hAnsi="Calibri" w:cs="Calibri"/>
                  <w:color w:val="002060"/>
                  <w:rPrChange w:id="3646" w:author="Yvette" w:date="2018-04-02T13:16:00Z">
                    <w:rPr/>
                  </w:rPrChange>
                </w:rPr>
                <w:t xml:space="preserve"> of </w:t>
              </w:r>
              <w:r w:rsidRPr="00AB6057">
                <w:rPr>
                  <w:rFonts w:ascii="Calibri" w:hAnsi="Calibri" w:cs="Calibri"/>
                  <w:b/>
                  <w:bCs/>
                  <w:color w:val="002060"/>
                  <w:rPrChange w:id="3647" w:author="Yvette" w:date="2018-04-02T13:16:00Z">
                    <w:rPr>
                      <w:b/>
                      <w:bCs/>
                      <w:sz w:val="24"/>
                      <w:szCs w:val="24"/>
                    </w:rPr>
                  </w:rPrChange>
                </w:rPr>
                <w:fldChar w:fldCharType="begin"/>
              </w:r>
              <w:r w:rsidRPr="00AB6057">
                <w:rPr>
                  <w:rFonts w:ascii="Calibri" w:hAnsi="Calibri" w:cs="Calibri"/>
                  <w:b/>
                  <w:bCs/>
                  <w:color w:val="002060"/>
                  <w:rPrChange w:id="3648" w:author="Yvette" w:date="2018-04-02T13:16:00Z">
                    <w:rPr>
                      <w:b/>
                      <w:bCs/>
                    </w:rPr>
                  </w:rPrChange>
                </w:rPr>
                <w:instrText xml:space="preserve"> NUMPAGES  </w:instrText>
              </w:r>
              <w:r w:rsidRPr="00AB6057">
                <w:rPr>
                  <w:rFonts w:ascii="Calibri" w:hAnsi="Calibri" w:cs="Calibri"/>
                  <w:b/>
                  <w:bCs/>
                  <w:color w:val="002060"/>
                  <w:rPrChange w:id="3649" w:author="Yvette" w:date="2018-04-02T13:16:00Z">
                    <w:rPr>
                      <w:b/>
                      <w:bCs/>
                      <w:sz w:val="24"/>
                      <w:szCs w:val="24"/>
                    </w:rPr>
                  </w:rPrChange>
                </w:rPr>
                <w:fldChar w:fldCharType="separate"/>
              </w:r>
            </w:ins>
            <w:r w:rsidR="00B43F51">
              <w:rPr>
                <w:rFonts w:ascii="Calibri" w:hAnsi="Calibri" w:cs="Calibri"/>
                <w:b/>
                <w:bCs/>
                <w:noProof/>
                <w:color w:val="002060"/>
              </w:rPr>
              <w:t>45</w:t>
            </w:r>
            <w:ins w:id="3650" w:author="Yvette" w:date="2018-04-02T13:15:00Z">
              <w:r w:rsidRPr="00AB6057">
                <w:rPr>
                  <w:rFonts w:ascii="Calibri" w:hAnsi="Calibri" w:cs="Calibri"/>
                  <w:b/>
                  <w:bCs/>
                  <w:color w:val="002060"/>
                  <w:rPrChange w:id="3651" w:author="Yvette" w:date="2018-04-02T13:16:00Z">
                    <w:rPr>
                      <w:b/>
                      <w:bCs/>
                      <w:sz w:val="24"/>
                      <w:szCs w:val="24"/>
                    </w:rPr>
                  </w:rPrChange>
                </w:rPr>
                <w:fldChar w:fldCharType="end"/>
              </w:r>
            </w:ins>
          </w:p>
          <w:customXmlInsRangeStart w:id="3652" w:author="Yvette" w:date="2018-04-02T13:15:00Z"/>
        </w:sdtContent>
      </w:sdt>
      <w:customXmlInsRangeEnd w:id="3652"/>
      <w:customXmlInsRangeStart w:id="3653" w:author="Yvette" w:date="2018-04-02T13:15:00Z"/>
    </w:sdtContent>
  </w:sdt>
  <w:customXmlInsRangeEnd w:id="3653"/>
  <w:p w14:paraId="099151E5" w14:textId="77777777" w:rsidR="00E93344" w:rsidRDefault="00E93344" w:rsidP="0021135A">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52FE5" w14:textId="77777777" w:rsidR="0092339E" w:rsidRDefault="0092339E">
      <w:r>
        <w:separator/>
      </w:r>
    </w:p>
  </w:footnote>
  <w:footnote w:type="continuationSeparator" w:id="0">
    <w:p w14:paraId="783C1FE6" w14:textId="77777777" w:rsidR="0092339E" w:rsidRDefault="009233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F1E1C" w14:textId="7E55F917" w:rsidR="00E93344" w:rsidRDefault="00E93344" w:rsidP="00E54CAA">
    <w:pPr>
      <w:spacing w:line="200" w:lineRule="exact"/>
      <w:ind w:left="-630"/>
    </w:pPr>
    <w:r>
      <w:rPr>
        <w:noProof/>
      </w:rPr>
      <w:drawing>
        <wp:anchor distT="0" distB="0" distL="114300" distR="114300" simplePos="0" relativeHeight="251656704" behindDoc="1" locked="0" layoutInCell="1" allowOverlap="1" wp14:anchorId="7638F75F" wp14:editId="1E33FCC8">
          <wp:simplePos x="0" y="0"/>
          <wp:positionH relativeFrom="column">
            <wp:posOffset>9200047</wp:posOffset>
          </wp:positionH>
          <wp:positionV relativeFrom="paragraph">
            <wp:posOffset>156745</wp:posOffset>
          </wp:positionV>
          <wp:extent cx="552450" cy="514350"/>
          <wp:effectExtent l="0" t="0" r="0" b="0"/>
          <wp:wrapNone/>
          <wp:docPr id="1" name="Picture 3" descr="AJA.jpg"/>
          <wp:cNvGraphicFramePr/>
          <a:graphic xmlns:a="http://schemas.openxmlformats.org/drawingml/2006/main">
            <a:graphicData uri="http://schemas.openxmlformats.org/drawingml/2006/picture">
              <pic:pic xmlns:pic="http://schemas.openxmlformats.org/drawingml/2006/picture">
                <pic:nvPicPr>
                  <pic:cNvPr id="4" name="Picture 3" descr="A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450" cy="5143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771FA" w14:textId="68DB6779" w:rsidR="00E93344" w:rsidRDefault="00E93344" w:rsidP="00E54CAA">
    <w:pPr>
      <w:spacing w:line="200" w:lineRule="exact"/>
      <w:ind w:left="-630"/>
    </w:pPr>
    <w:r>
      <w:rPr>
        <w:noProof/>
      </w:rPr>
      <w:drawing>
        <wp:anchor distT="0" distB="0" distL="114300" distR="114300" simplePos="0" relativeHeight="251662336" behindDoc="1" locked="0" layoutInCell="1" allowOverlap="1" wp14:anchorId="00EE3954" wp14:editId="0D5CAEE3">
          <wp:simplePos x="0" y="0"/>
          <wp:positionH relativeFrom="margin">
            <wp:posOffset>6048375</wp:posOffset>
          </wp:positionH>
          <wp:positionV relativeFrom="paragraph">
            <wp:posOffset>193370</wp:posOffset>
          </wp:positionV>
          <wp:extent cx="552450" cy="673405"/>
          <wp:effectExtent l="0" t="0" r="0" b="0"/>
          <wp:wrapNone/>
          <wp:docPr id="19" name="Picture 3" descr="AJA.jpg"/>
          <wp:cNvGraphicFramePr/>
          <a:graphic xmlns:a="http://schemas.openxmlformats.org/drawingml/2006/main">
            <a:graphicData uri="http://schemas.openxmlformats.org/drawingml/2006/picture">
              <pic:pic xmlns:pic="http://schemas.openxmlformats.org/drawingml/2006/picture">
                <pic:nvPicPr>
                  <pic:cNvPr id="4" name="Picture 3" descr="A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201" cy="6743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1" locked="0" layoutInCell="1" allowOverlap="1" wp14:anchorId="5604CBB2" wp14:editId="65650A30">
              <wp:simplePos x="0" y="0"/>
              <wp:positionH relativeFrom="page">
                <wp:posOffset>247650</wp:posOffset>
              </wp:positionH>
              <wp:positionV relativeFrom="page">
                <wp:posOffset>161925</wp:posOffset>
              </wp:positionV>
              <wp:extent cx="7047865" cy="752475"/>
              <wp:effectExtent l="0" t="0" r="19685" b="952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865" cy="752475"/>
                        <a:chOff x="945" y="383"/>
                        <a:chExt cx="10338" cy="1029"/>
                      </a:xfrm>
                    </wpg:grpSpPr>
                    <wps:wsp>
                      <wps:cNvPr id="28" name="Freeform 4"/>
                      <wps:cNvSpPr>
                        <a:spLocks/>
                      </wps:cNvSpPr>
                      <wps:spPr bwMode="auto">
                        <a:xfrm>
                          <a:off x="950" y="1406"/>
                          <a:ext cx="3108" cy="0"/>
                        </a:xfrm>
                        <a:custGeom>
                          <a:avLst/>
                          <a:gdLst>
                            <a:gd name="T0" fmla="+- 0 950 950"/>
                            <a:gd name="T1" fmla="*/ T0 w 3108"/>
                            <a:gd name="T2" fmla="+- 0 4059 950"/>
                            <a:gd name="T3" fmla="*/ T2 w 3108"/>
                          </a:gdLst>
                          <a:ahLst/>
                          <a:cxnLst>
                            <a:cxn ang="0">
                              <a:pos x="T1" y="0"/>
                            </a:cxn>
                            <a:cxn ang="0">
                              <a:pos x="T3" y="0"/>
                            </a:cxn>
                          </a:cxnLst>
                          <a:rect l="0" t="0" r="r" b="b"/>
                          <a:pathLst>
                            <a:path w="3108">
                              <a:moveTo>
                                <a:pt x="0" y="0"/>
                              </a:moveTo>
                              <a:lnTo>
                                <a:pt x="3109" y="0"/>
                              </a:lnTo>
                            </a:path>
                          </a:pathLst>
                        </a:custGeom>
                        <a:noFill/>
                        <a:ln w="7366">
                          <a:solidFill>
                            <a:srgbClr val="93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5"/>
                      <wps:cNvSpPr>
                        <a:spLocks/>
                      </wps:cNvSpPr>
                      <wps:spPr bwMode="auto">
                        <a:xfrm>
                          <a:off x="4044" y="1406"/>
                          <a:ext cx="10" cy="0"/>
                        </a:xfrm>
                        <a:custGeom>
                          <a:avLst/>
                          <a:gdLst>
                            <a:gd name="T0" fmla="+- 0 4044 4044"/>
                            <a:gd name="T1" fmla="*/ T0 w 10"/>
                            <a:gd name="T2" fmla="+- 0 4054 4044"/>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
                      <wps:cNvSpPr>
                        <a:spLocks/>
                      </wps:cNvSpPr>
                      <wps:spPr bwMode="auto">
                        <a:xfrm>
                          <a:off x="4054" y="1406"/>
                          <a:ext cx="7223" cy="0"/>
                        </a:xfrm>
                        <a:custGeom>
                          <a:avLst/>
                          <a:gdLst>
                            <a:gd name="T0" fmla="+- 0 4054 4054"/>
                            <a:gd name="T1" fmla="*/ T0 w 7223"/>
                            <a:gd name="T2" fmla="+- 0 11277 4054"/>
                            <a:gd name="T3" fmla="*/ T2 w 7223"/>
                          </a:gdLst>
                          <a:ahLst/>
                          <a:cxnLst>
                            <a:cxn ang="0">
                              <a:pos x="T1" y="0"/>
                            </a:cxn>
                            <a:cxn ang="0">
                              <a:pos x="T3" y="0"/>
                            </a:cxn>
                          </a:cxnLst>
                          <a:rect l="0" t="0" r="r" b="b"/>
                          <a:pathLst>
                            <a:path w="7223">
                              <a:moveTo>
                                <a:pt x="0" y="0"/>
                              </a:moveTo>
                              <a:lnTo>
                                <a:pt x="72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7"/>
                      <wps:cNvSpPr>
                        <a:spLocks/>
                      </wps:cNvSpPr>
                      <wps:spPr bwMode="auto">
                        <a:xfrm>
                          <a:off x="1219" y="415"/>
                          <a:ext cx="831" cy="845"/>
                        </a:xfrm>
                        <a:custGeom>
                          <a:avLst/>
                          <a:gdLst>
                            <a:gd name="T0" fmla="+- 0 1219 1219"/>
                            <a:gd name="T1" fmla="*/ T0 w 831"/>
                            <a:gd name="T2" fmla="+- 0 1260 415"/>
                            <a:gd name="T3" fmla="*/ 1260 h 845"/>
                            <a:gd name="T4" fmla="+- 0 2050 1219"/>
                            <a:gd name="T5" fmla="*/ T4 w 831"/>
                            <a:gd name="T6" fmla="+- 0 1260 415"/>
                            <a:gd name="T7" fmla="*/ 1260 h 845"/>
                            <a:gd name="T8" fmla="+- 0 2050 1219"/>
                            <a:gd name="T9" fmla="*/ T8 w 831"/>
                            <a:gd name="T10" fmla="+- 0 415 415"/>
                            <a:gd name="T11" fmla="*/ 415 h 845"/>
                            <a:gd name="T12" fmla="+- 0 1219 1219"/>
                            <a:gd name="T13" fmla="*/ T12 w 831"/>
                            <a:gd name="T14" fmla="+- 0 415 415"/>
                            <a:gd name="T15" fmla="*/ 415 h 845"/>
                            <a:gd name="T16" fmla="+- 0 1219 1219"/>
                            <a:gd name="T17" fmla="*/ T16 w 831"/>
                            <a:gd name="T18" fmla="+- 0 1260 415"/>
                            <a:gd name="T19" fmla="*/ 1260 h 845"/>
                          </a:gdLst>
                          <a:ahLst/>
                          <a:cxnLst>
                            <a:cxn ang="0">
                              <a:pos x="T1" y="T3"/>
                            </a:cxn>
                            <a:cxn ang="0">
                              <a:pos x="T5" y="T7"/>
                            </a:cxn>
                            <a:cxn ang="0">
                              <a:pos x="T9" y="T11"/>
                            </a:cxn>
                            <a:cxn ang="0">
                              <a:pos x="T13" y="T15"/>
                            </a:cxn>
                            <a:cxn ang="0">
                              <a:pos x="T17" y="T19"/>
                            </a:cxn>
                          </a:cxnLst>
                          <a:rect l="0" t="0" r="r" b="b"/>
                          <a:pathLst>
                            <a:path w="831" h="845">
                              <a:moveTo>
                                <a:pt x="0" y="845"/>
                              </a:moveTo>
                              <a:lnTo>
                                <a:pt x="831" y="845"/>
                              </a:lnTo>
                              <a:lnTo>
                                <a:pt x="831" y="0"/>
                              </a:lnTo>
                              <a:lnTo>
                                <a:pt x="0" y="0"/>
                              </a:lnTo>
                              <a:lnTo>
                                <a:pt x="0" y="84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
                      <wps:cNvSpPr>
                        <a:spLocks/>
                      </wps:cNvSpPr>
                      <wps:spPr bwMode="auto">
                        <a:xfrm>
                          <a:off x="1230" y="426"/>
                          <a:ext cx="814" cy="828"/>
                        </a:xfrm>
                        <a:custGeom>
                          <a:avLst/>
                          <a:gdLst>
                            <a:gd name="T0" fmla="+- 0 1230 1230"/>
                            <a:gd name="T1" fmla="*/ T0 w 814"/>
                            <a:gd name="T2" fmla="+- 0 1254 426"/>
                            <a:gd name="T3" fmla="*/ 1254 h 828"/>
                            <a:gd name="T4" fmla="+- 0 2044 1230"/>
                            <a:gd name="T5" fmla="*/ T4 w 814"/>
                            <a:gd name="T6" fmla="+- 0 1254 426"/>
                            <a:gd name="T7" fmla="*/ 1254 h 828"/>
                            <a:gd name="T8" fmla="+- 0 2044 1230"/>
                            <a:gd name="T9" fmla="*/ T8 w 814"/>
                            <a:gd name="T10" fmla="+- 0 426 426"/>
                            <a:gd name="T11" fmla="*/ 426 h 828"/>
                            <a:gd name="T12" fmla="+- 0 1230 1230"/>
                            <a:gd name="T13" fmla="*/ T12 w 814"/>
                            <a:gd name="T14" fmla="+- 0 426 426"/>
                            <a:gd name="T15" fmla="*/ 426 h 828"/>
                            <a:gd name="T16" fmla="+- 0 1230 1230"/>
                            <a:gd name="T17" fmla="*/ T16 w 814"/>
                            <a:gd name="T18" fmla="+- 0 1254 426"/>
                            <a:gd name="T19" fmla="*/ 1254 h 828"/>
                          </a:gdLst>
                          <a:ahLst/>
                          <a:cxnLst>
                            <a:cxn ang="0">
                              <a:pos x="T1" y="T3"/>
                            </a:cxn>
                            <a:cxn ang="0">
                              <a:pos x="T5" y="T7"/>
                            </a:cxn>
                            <a:cxn ang="0">
                              <a:pos x="T9" y="T11"/>
                            </a:cxn>
                            <a:cxn ang="0">
                              <a:pos x="T13" y="T15"/>
                            </a:cxn>
                            <a:cxn ang="0">
                              <a:pos x="T17" y="T19"/>
                            </a:cxn>
                          </a:cxnLst>
                          <a:rect l="0" t="0" r="r" b="b"/>
                          <a:pathLst>
                            <a:path w="814" h="828">
                              <a:moveTo>
                                <a:pt x="0" y="828"/>
                              </a:moveTo>
                              <a:lnTo>
                                <a:pt x="814" y="828"/>
                              </a:lnTo>
                              <a:lnTo>
                                <a:pt x="814" y="0"/>
                              </a:lnTo>
                              <a:lnTo>
                                <a:pt x="0" y="0"/>
                              </a:lnTo>
                              <a:lnTo>
                                <a:pt x="0" y="82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12" y="383"/>
                          <a:ext cx="969" cy="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C6D314" id="Group 27" o:spid="_x0000_s1026" style="position:absolute;margin-left:19.5pt;margin-top:12.75pt;width:554.95pt;height:59.25pt;z-index:-251655168;mso-position-horizontal-relative:page;mso-position-vertical-relative:page" coordorigin="945,383" coordsize="10338,1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&#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">
              <v:shape id="Freeform 4" o:spid="_x0000_s1027" style="position:absolute;left:950;top:1406;width:3108;height:0;visibility:visible;mso-wrap-style:square;v-text-anchor:top" coordsize="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" path="m,l3109,e" filled="f" strokecolor="#933634" strokeweight=".58pt">
                <v:path arrowok="t" o:connecttype="custom" o:connectlocs="0,0;3109,0" o:connectangles="0,0"/>
              </v:shape>
              <v:shape id="Freeform 5" o:spid="_x0000_s1028" style="position:absolute;left:4044;top:1406;width:10;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" path="m,l10,e" filled="f" strokeweight=".58pt">
                <v:path arrowok="t" o:connecttype="custom" o:connectlocs="0,0;10,0" o:connectangles="0,0"/>
              </v:shape>
              <v:shape id="Freeform 6" o:spid="_x0000_s1029" style="position:absolute;left:4054;top:1406;width:7223;height:0;visibility:visible;mso-wrap-style:square;v-text-anchor:top" coordsize="7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" path="m,l7223,e" filled="f" strokeweight=".58pt">
                <v:path arrowok="t" o:connecttype="custom" o:connectlocs="0,0;7223,0" o:connectangles="0,0"/>
              </v:shape>
              <v:shape id="Freeform 7" o:spid="_x0000_s1030" style="position:absolute;left:1219;top:415;width:831;height:845;visibility:visible;mso-wrap-style:square;v-text-anchor:top" coordsize="8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" path="m,845r831,l831,,,,,845xe" fillcolor="#4f81bc" stroked="f">
                <v:path arrowok="t" o:connecttype="custom" o:connectlocs="0,1260;831,1260;831,415;0,415;0,1260" o:connectangles="0,0,0,0,0"/>
              </v:shape>
              <v:shape id="Freeform 8" o:spid="_x0000_s1031" style="position:absolute;left:1230;top:426;width:814;height:828;visibility:visible;mso-wrap-style:square;v-text-anchor:top" coordsize="81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" path="m,828r814,l814,,,,,828xe" fillcolor="#4f81bc" stroked="f">
                <v:path arrowok="t" o:connecttype="custom" o:connectlocs="0,1254;814,1254;814,426;0,426;0,125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1212;top:383;width:969;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">
                <v:imagedata r:id="rId3" o:title=""/>
              </v:shape>
              <w10:wrap anchorx="page" anchory="page"/>
            </v:group>
          </w:pict>
        </mc:Fallback>
      </mc:AlternateContent>
    </w:r>
  </w:p>
  <w:p w14:paraId="6B2EA056" w14:textId="43888ECF" w:rsidR="00E93344" w:rsidRDefault="00E93344" w:rsidP="00E54CAA">
    <w:pPr>
      <w:spacing w:line="200" w:lineRule="exact"/>
      <w:ind w:left="-630"/>
    </w:pPr>
    <w:r>
      <w:rPr>
        <w:noProof/>
      </w:rPr>
      <w:drawing>
        <wp:anchor distT="0" distB="0" distL="114300" distR="114300" simplePos="0" relativeHeight="251663360" behindDoc="1" locked="0" layoutInCell="1" allowOverlap="1" wp14:anchorId="73CA268C" wp14:editId="3E74F1F9">
          <wp:simplePos x="0" y="0"/>
          <wp:positionH relativeFrom="margin">
            <wp:posOffset>1964690</wp:posOffset>
          </wp:positionH>
          <wp:positionV relativeFrom="paragraph">
            <wp:posOffset>165100</wp:posOffset>
          </wp:positionV>
          <wp:extent cx="2209800" cy="523875"/>
          <wp:effectExtent l="0" t="0" r="0" b="9525"/>
          <wp:wrapThrough wrapText="bothSides">
            <wp:wrapPolygon edited="0">
              <wp:start x="745" y="0"/>
              <wp:lineTo x="0" y="1571"/>
              <wp:lineTo x="0" y="20422"/>
              <wp:lineTo x="745" y="21207"/>
              <wp:lineTo x="20669" y="21207"/>
              <wp:lineTo x="21414" y="20422"/>
              <wp:lineTo x="21414" y="1571"/>
              <wp:lineTo x="20669" y="0"/>
              <wp:lineTo x="745" y="0"/>
            </wp:wrapPolygon>
          </wp:wrapThrough>
          <wp:docPr id="2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09800" cy="523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DAC3DC3" w14:textId="58A400AD" w:rsidR="00E93344" w:rsidRDefault="00E93344" w:rsidP="00E54CAA">
    <w:pPr>
      <w:spacing w:line="200" w:lineRule="exact"/>
    </w:pPr>
  </w:p>
  <w:p w14:paraId="22B60E18" w14:textId="6AD0E72C" w:rsidR="00E93344" w:rsidRDefault="00E93344" w:rsidP="00E54CAA">
    <w:pPr>
      <w:spacing w:line="200" w:lineRule="exact"/>
      <w:ind w:left="-630"/>
    </w:pPr>
  </w:p>
  <w:p w14:paraId="43EA4158" w14:textId="25CE0123" w:rsidR="00E93344" w:rsidDel="00163A01" w:rsidRDefault="00E93344" w:rsidP="00E54CAA">
    <w:pPr>
      <w:spacing w:line="200" w:lineRule="exact"/>
      <w:ind w:left="-630"/>
      <w:rPr>
        <w:del w:id="1583" w:author="Yvette" w:date="2018-04-02T10:45:00Z"/>
      </w:rPr>
    </w:pPr>
  </w:p>
  <w:p w14:paraId="6E0120CA" w14:textId="2097EAB3" w:rsidR="00E93344" w:rsidDel="00163A01" w:rsidRDefault="00E93344" w:rsidP="00E54CAA">
    <w:pPr>
      <w:spacing w:line="200" w:lineRule="exact"/>
      <w:ind w:left="-630"/>
      <w:rPr>
        <w:del w:id="1584" w:author="Yvette" w:date="2018-04-02T10:45:00Z"/>
      </w:rPr>
    </w:pPr>
  </w:p>
  <w:p w14:paraId="059B1271" w14:textId="37B9384F" w:rsidR="00E93344" w:rsidDel="00163A01" w:rsidRDefault="00E93344" w:rsidP="00E54CAA">
    <w:pPr>
      <w:spacing w:line="200" w:lineRule="exact"/>
      <w:ind w:left="-630"/>
      <w:rPr>
        <w:del w:id="1585" w:author="Yvette" w:date="2018-04-02T10:45:00Z"/>
      </w:rPr>
    </w:pPr>
  </w:p>
  <w:p w14:paraId="7FDB0470" w14:textId="11133403" w:rsidR="00E93344" w:rsidDel="00163A01" w:rsidRDefault="00E93344" w:rsidP="00E54CAA">
    <w:pPr>
      <w:spacing w:line="200" w:lineRule="exact"/>
      <w:ind w:left="-630"/>
      <w:rPr>
        <w:del w:id="1586" w:author="Yvette" w:date="2018-04-02T10:45:00Z"/>
      </w:rPr>
    </w:pPr>
  </w:p>
  <w:p w14:paraId="7C7EBD99" w14:textId="3F8C2E5A" w:rsidR="00E93344" w:rsidRDefault="00E93344">
    <w:pPr>
      <w:spacing w:line="200" w:lineRule="exact"/>
      <w:pPrChange w:id="1587" w:author="Yvette" w:date="2018-04-02T10:45:00Z">
        <w:pPr>
          <w:spacing w:line="200" w:lineRule="exact"/>
          <w:ind w:left="-630"/>
        </w:pPr>
      </w:pPrChange>
    </w:pPr>
    <w:r>
      <w:rPr>
        <w:noProof/>
      </w:rPr>
      <w:drawing>
        <wp:anchor distT="0" distB="0" distL="114300" distR="114300" simplePos="0" relativeHeight="251659264" behindDoc="1" locked="0" layoutInCell="1" allowOverlap="1" wp14:anchorId="253C8C99" wp14:editId="1EEA805B">
          <wp:simplePos x="0" y="0"/>
          <wp:positionH relativeFrom="column">
            <wp:posOffset>9200047</wp:posOffset>
          </wp:positionH>
          <wp:positionV relativeFrom="paragraph">
            <wp:posOffset>156745</wp:posOffset>
          </wp:positionV>
          <wp:extent cx="552450" cy="514350"/>
          <wp:effectExtent l="0" t="0" r="0" b="0"/>
          <wp:wrapNone/>
          <wp:docPr id="21" name="Picture 3" descr="AJA.jpg"/>
          <wp:cNvGraphicFramePr/>
          <a:graphic xmlns:a="http://schemas.openxmlformats.org/drawingml/2006/main">
            <a:graphicData uri="http://schemas.openxmlformats.org/drawingml/2006/picture">
              <pic:pic xmlns:pic="http://schemas.openxmlformats.org/drawingml/2006/picture">
                <pic:nvPicPr>
                  <pic:cNvPr id="4" name="Picture 3" descr="A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450" cy="5143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162AA" w14:textId="77777777" w:rsidR="00E93344" w:rsidRDefault="00E93344" w:rsidP="00E54CAA">
    <w:pPr>
      <w:spacing w:line="200" w:lineRule="exact"/>
      <w:ind w:left="-630"/>
    </w:pPr>
  </w:p>
  <w:p w14:paraId="28F2D180" w14:textId="6EB089FE" w:rsidR="00E93344" w:rsidRDefault="00E93344" w:rsidP="00E54CAA">
    <w:pPr>
      <w:spacing w:line="200" w:lineRule="exact"/>
      <w:ind w:left="-630"/>
    </w:pPr>
    <w:r>
      <w:rPr>
        <w:noProof/>
      </w:rPr>
      <w:drawing>
        <wp:anchor distT="0" distB="0" distL="114300" distR="114300" simplePos="0" relativeHeight="251679744" behindDoc="1" locked="0" layoutInCell="1" allowOverlap="1" wp14:anchorId="1136F3B0" wp14:editId="69514735">
          <wp:simplePos x="0" y="0"/>
          <wp:positionH relativeFrom="margin">
            <wp:posOffset>9161145</wp:posOffset>
          </wp:positionH>
          <wp:positionV relativeFrom="paragraph">
            <wp:posOffset>160020</wp:posOffset>
          </wp:positionV>
          <wp:extent cx="552450" cy="514350"/>
          <wp:effectExtent l="0" t="0" r="0" b="0"/>
          <wp:wrapNone/>
          <wp:docPr id="17" name="Picture 3" descr="AJA.jpg"/>
          <wp:cNvGraphicFramePr/>
          <a:graphic xmlns:a="http://schemas.openxmlformats.org/drawingml/2006/main">
            <a:graphicData uri="http://schemas.openxmlformats.org/drawingml/2006/picture">
              <pic:pic xmlns:pic="http://schemas.openxmlformats.org/drawingml/2006/picture">
                <pic:nvPicPr>
                  <pic:cNvPr id="4" name="Picture 3" descr="A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450" cy="51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06B0F53A" wp14:editId="3C286B4E">
          <wp:simplePos x="0" y="0"/>
          <wp:positionH relativeFrom="margin">
            <wp:posOffset>3488690</wp:posOffset>
          </wp:positionH>
          <wp:positionV relativeFrom="paragraph">
            <wp:posOffset>161925</wp:posOffset>
          </wp:positionV>
          <wp:extent cx="2209800" cy="523875"/>
          <wp:effectExtent l="0" t="0" r="0" b="9525"/>
          <wp:wrapThrough wrapText="bothSides">
            <wp:wrapPolygon edited="0">
              <wp:start x="745" y="0"/>
              <wp:lineTo x="0" y="1571"/>
              <wp:lineTo x="0" y="20422"/>
              <wp:lineTo x="745" y="21207"/>
              <wp:lineTo x="20669" y="21207"/>
              <wp:lineTo x="21414" y="20422"/>
              <wp:lineTo x="21414" y="1571"/>
              <wp:lineTo x="20669" y="0"/>
              <wp:lineTo x="745" y="0"/>
            </wp:wrapPolygon>
          </wp:wrapThrough>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09800" cy="523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65BE8C1" w14:textId="37C2354D" w:rsidR="00E93344" w:rsidRDefault="00E93344" w:rsidP="00E54CAA">
    <w:pPr>
      <w:spacing w:line="200" w:lineRule="exact"/>
    </w:pPr>
  </w:p>
  <w:p w14:paraId="0EFCF202" w14:textId="012E77A4" w:rsidR="00E93344" w:rsidRDefault="00E93344" w:rsidP="00E54CAA">
    <w:pPr>
      <w:spacing w:line="200" w:lineRule="exact"/>
      <w:ind w:left="-630"/>
    </w:pPr>
    <w:r>
      <w:rPr>
        <w:noProof/>
      </w:rPr>
      <mc:AlternateContent>
        <mc:Choice Requires="wpg">
          <w:drawing>
            <wp:anchor distT="0" distB="0" distL="114300" distR="114300" simplePos="0" relativeHeight="251678720" behindDoc="1" locked="0" layoutInCell="1" allowOverlap="1" wp14:anchorId="4F5CBFDC" wp14:editId="2B797247">
              <wp:simplePos x="0" y="0"/>
              <wp:positionH relativeFrom="margin">
                <wp:align>right</wp:align>
              </wp:positionH>
              <wp:positionV relativeFrom="page">
                <wp:posOffset>390525</wp:posOffset>
              </wp:positionV>
              <wp:extent cx="9763125" cy="653415"/>
              <wp:effectExtent l="0" t="0" r="9525" b="1333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3125" cy="653415"/>
                        <a:chOff x="945" y="383"/>
                        <a:chExt cx="10338" cy="1029"/>
                      </a:xfrm>
                    </wpg:grpSpPr>
                    <wps:wsp>
                      <wps:cNvPr id="292" name="Freeform 4"/>
                      <wps:cNvSpPr>
                        <a:spLocks/>
                      </wps:cNvSpPr>
                      <wps:spPr bwMode="auto">
                        <a:xfrm>
                          <a:off x="950" y="1406"/>
                          <a:ext cx="3108" cy="0"/>
                        </a:xfrm>
                        <a:custGeom>
                          <a:avLst/>
                          <a:gdLst>
                            <a:gd name="T0" fmla="+- 0 950 950"/>
                            <a:gd name="T1" fmla="*/ T0 w 3108"/>
                            <a:gd name="T2" fmla="+- 0 4059 950"/>
                            <a:gd name="T3" fmla="*/ T2 w 3108"/>
                          </a:gdLst>
                          <a:ahLst/>
                          <a:cxnLst>
                            <a:cxn ang="0">
                              <a:pos x="T1" y="0"/>
                            </a:cxn>
                            <a:cxn ang="0">
                              <a:pos x="T3" y="0"/>
                            </a:cxn>
                          </a:cxnLst>
                          <a:rect l="0" t="0" r="r" b="b"/>
                          <a:pathLst>
                            <a:path w="3108">
                              <a:moveTo>
                                <a:pt x="0" y="0"/>
                              </a:moveTo>
                              <a:lnTo>
                                <a:pt x="3109" y="0"/>
                              </a:lnTo>
                            </a:path>
                          </a:pathLst>
                        </a:custGeom>
                        <a:noFill/>
                        <a:ln w="7366">
                          <a:solidFill>
                            <a:srgbClr val="93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5"/>
                      <wps:cNvSpPr>
                        <a:spLocks/>
                      </wps:cNvSpPr>
                      <wps:spPr bwMode="auto">
                        <a:xfrm>
                          <a:off x="4044" y="1406"/>
                          <a:ext cx="10" cy="0"/>
                        </a:xfrm>
                        <a:custGeom>
                          <a:avLst/>
                          <a:gdLst>
                            <a:gd name="T0" fmla="+- 0 4044 4044"/>
                            <a:gd name="T1" fmla="*/ T0 w 10"/>
                            <a:gd name="T2" fmla="+- 0 4054 4044"/>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6"/>
                      <wps:cNvSpPr>
                        <a:spLocks/>
                      </wps:cNvSpPr>
                      <wps:spPr bwMode="auto">
                        <a:xfrm>
                          <a:off x="4054" y="1406"/>
                          <a:ext cx="7223" cy="0"/>
                        </a:xfrm>
                        <a:custGeom>
                          <a:avLst/>
                          <a:gdLst>
                            <a:gd name="T0" fmla="+- 0 4054 4054"/>
                            <a:gd name="T1" fmla="*/ T0 w 7223"/>
                            <a:gd name="T2" fmla="+- 0 11277 4054"/>
                            <a:gd name="T3" fmla="*/ T2 w 7223"/>
                          </a:gdLst>
                          <a:ahLst/>
                          <a:cxnLst>
                            <a:cxn ang="0">
                              <a:pos x="T1" y="0"/>
                            </a:cxn>
                            <a:cxn ang="0">
                              <a:pos x="T3" y="0"/>
                            </a:cxn>
                          </a:cxnLst>
                          <a:rect l="0" t="0" r="r" b="b"/>
                          <a:pathLst>
                            <a:path w="7223">
                              <a:moveTo>
                                <a:pt x="0" y="0"/>
                              </a:moveTo>
                              <a:lnTo>
                                <a:pt x="72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7"/>
                      <wps:cNvSpPr>
                        <a:spLocks/>
                      </wps:cNvSpPr>
                      <wps:spPr bwMode="auto">
                        <a:xfrm>
                          <a:off x="1219" y="415"/>
                          <a:ext cx="831" cy="845"/>
                        </a:xfrm>
                        <a:custGeom>
                          <a:avLst/>
                          <a:gdLst>
                            <a:gd name="T0" fmla="+- 0 1219 1219"/>
                            <a:gd name="T1" fmla="*/ T0 w 831"/>
                            <a:gd name="T2" fmla="+- 0 1260 415"/>
                            <a:gd name="T3" fmla="*/ 1260 h 845"/>
                            <a:gd name="T4" fmla="+- 0 2050 1219"/>
                            <a:gd name="T5" fmla="*/ T4 w 831"/>
                            <a:gd name="T6" fmla="+- 0 1260 415"/>
                            <a:gd name="T7" fmla="*/ 1260 h 845"/>
                            <a:gd name="T8" fmla="+- 0 2050 1219"/>
                            <a:gd name="T9" fmla="*/ T8 w 831"/>
                            <a:gd name="T10" fmla="+- 0 415 415"/>
                            <a:gd name="T11" fmla="*/ 415 h 845"/>
                            <a:gd name="T12" fmla="+- 0 1219 1219"/>
                            <a:gd name="T13" fmla="*/ T12 w 831"/>
                            <a:gd name="T14" fmla="+- 0 415 415"/>
                            <a:gd name="T15" fmla="*/ 415 h 845"/>
                            <a:gd name="T16" fmla="+- 0 1219 1219"/>
                            <a:gd name="T17" fmla="*/ T16 w 831"/>
                            <a:gd name="T18" fmla="+- 0 1260 415"/>
                            <a:gd name="T19" fmla="*/ 1260 h 845"/>
                          </a:gdLst>
                          <a:ahLst/>
                          <a:cxnLst>
                            <a:cxn ang="0">
                              <a:pos x="T1" y="T3"/>
                            </a:cxn>
                            <a:cxn ang="0">
                              <a:pos x="T5" y="T7"/>
                            </a:cxn>
                            <a:cxn ang="0">
                              <a:pos x="T9" y="T11"/>
                            </a:cxn>
                            <a:cxn ang="0">
                              <a:pos x="T13" y="T15"/>
                            </a:cxn>
                            <a:cxn ang="0">
                              <a:pos x="T17" y="T19"/>
                            </a:cxn>
                          </a:cxnLst>
                          <a:rect l="0" t="0" r="r" b="b"/>
                          <a:pathLst>
                            <a:path w="831" h="845">
                              <a:moveTo>
                                <a:pt x="0" y="845"/>
                              </a:moveTo>
                              <a:lnTo>
                                <a:pt x="831" y="845"/>
                              </a:lnTo>
                              <a:lnTo>
                                <a:pt x="831" y="0"/>
                              </a:lnTo>
                              <a:lnTo>
                                <a:pt x="0" y="0"/>
                              </a:lnTo>
                              <a:lnTo>
                                <a:pt x="0" y="84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8"/>
                      <wps:cNvSpPr>
                        <a:spLocks/>
                      </wps:cNvSpPr>
                      <wps:spPr bwMode="auto">
                        <a:xfrm>
                          <a:off x="1230" y="426"/>
                          <a:ext cx="814" cy="828"/>
                        </a:xfrm>
                        <a:custGeom>
                          <a:avLst/>
                          <a:gdLst>
                            <a:gd name="T0" fmla="+- 0 1230 1230"/>
                            <a:gd name="T1" fmla="*/ T0 w 814"/>
                            <a:gd name="T2" fmla="+- 0 1254 426"/>
                            <a:gd name="T3" fmla="*/ 1254 h 828"/>
                            <a:gd name="T4" fmla="+- 0 2044 1230"/>
                            <a:gd name="T5" fmla="*/ T4 w 814"/>
                            <a:gd name="T6" fmla="+- 0 1254 426"/>
                            <a:gd name="T7" fmla="*/ 1254 h 828"/>
                            <a:gd name="T8" fmla="+- 0 2044 1230"/>
                            <a:gd name="T9" fmla="*/ T8 w 814"/>
                            <a:gd name="T10" fmla="+- 0 426 426"/>
                            <a:gd name="T11" fmla="*/ 426 h 828"/>
                            <a:gd name="T12" fmla="+- 0 1230 1230"/>
                            <a:gd name="T13" fmla="*/ T12 w 814"/>
                            <a:gd name="T14" fmla="+- 0 426 426"/>
                            <a:gd name="T15" fmla="*/ 426 h 828"/>
                            <a:gd name="T16" fmla="+- 0 1230 1230"/>
                            <a:gd name="T17" fmla="*/ T16 w 814"/>
                            <a:gd name="T18" fmla="+- 0 1254 426"/>
                            <a:gd name="T19" fmla="*/ 1254 h 828"/>
                          </a:gdLst>
                          <a:ahLst/>
                          <a:cxnLst>
                            <a:cxn ang="0">
                              <a:pos x="T1" y="T3"/>
                            </a:cxn>
                            <a:cxn ang="0">
                              <a:pos x="T5" y="T7"/>
                            </a:cxn>
                            <a:cxn ang="0">
                              <a:pos x="T9" y="T11"/>
                            </a:cxn>
                            <a:cxn ang="0">
                              <a:pos x="T13" y="T15"/>
                            </a:cxn>
                            <a:cxn ang="0">
                              <a:pos x="T17" y="T19"/>
                            </a:cxn>
                          </a:cxnLst>
                          <a:rect l="0" t="0" r="r" b="b"/>
                          <a:pathLst>
                            <a:path w="814" h="828">
                              <a:moveTo>
                                <a:pt x="0" y="828"/>
                              </a:moveTo>
                              <a:lnTo>
                                <a:pt x="814" y="828"/>
                              </a:lnTo>
                              <a:lnTo>
                                <a:pt x="814" y="0"/>
                              </a:lnTo>
                              <a:lnTo>
                                <a:pt x="0" y="0"/>
                              </a:lnTo>
                              <a:lnTo>
                                <a:pt x="0" y="82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12" y="383"/>
                          <a:ext cx="969" cy="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296550" id="Group 291" o:spid="_x0000_s1026" style="position:absolute;margin-left:717.55pt;margin-top:30.75pt;width:768.75pt;height:51.45pt;z-index:-251637760;mso-position-horizontal:right;mso-position-horizontal-relative:margin;mso-position-vertical-relative:page" coordorigin="945,383" coordsize="10338,1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">
              <v:shape id="Freeform 4" o:spid="_x0000_s1027" style="position:absolute;left:950;top:1406;width:3108;height:0;visibility:visible;mso-wrap-style:square;v-text-anchor:top" coordsize="3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2MUA&#10;AADcAAAADwAAAGRycy9kb3ducmV2LnhtbESPQWvCQBSE7wX/w/KE3urGFEONrmJFoZRemuj9kX0m&#10;0d23aXbV9N93C4Ueh5n5hlmuB2vEjXrfOlYwnSQgiCunW64VHMr90wsIH5A1Gsek4Js8rFejhyXm&#10;2t35k25FqEWEsM9RQRNCl0vpq4Ys+onriKN3cr3FEGVfS93jPcKtkWmSZNJiy3GhwY62DVWX4moV&#10;yOcqKz5muyx9P36Z5FKeX82sVOpxPGwWIAIN4T/8137TCtJ5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RDYxQAAANwAAAAPAAAAAAAAAAAAAAAAAJgCAABkcnMv&#10;ZG93bnJldi54bWxQSwUGAAAAAAQABAD1AAAAigMAAAAA&#10;" path="m,l3109,e" filled="f" strokecolor="#933634" strokeweight=".58pt">
                <v:path arrowok="t" o:connecttype="custom" o:connectlocs="0,0;3109,0" o:connectangles="0,0"/>
              </v:shape>
              <v:shape id="Freeform 5" o:spid="_x0000_s1028" style="position:absolute;left:4044;top:1406;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sTMQA&#10;AADcAAAADwAAAGRycy9kb3ducmV2LnhtbESPQWuDQBSE74H+h+UVeglxrUKiJptQApXQW0wPPT7c&#10;F5W6b8XdGPvvs4VCj8PMfMPsDrPpxUSj6ywreI1iEMS11R03Cj4v76sMhPPIGnvLpOCHHBz2T4sd&#10;Ftre+UxT5RsRIOwKVNB6PxRSurolgy6yA3HwrnY06IMcG6lHvAe46WUSx2tpsOOw0OJAx5bq7+pm&#10;FBxdtbylaVlmA00fprt+5ZvcKvXyPL9tQXia/X/4r33SCpI8hd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LEzEAAAA3AAAAA8AAAAAAAAAAAAAAAAAmAIAAGRycy9k&#10;b3ducmV2LnhtbFBLBQYAAAAABAAEAPUAAACJAwAAAAA=&#10;" path="m,l10,e" filled="f" strokeweight=".58pt">
                <v:path arrowok="t" o:connecttype="custom" o:connectlocs="0,0;10,0" o:connectangles="0,0"/>
              </v:shape>
              <v:shape id="Freeform 6" o:spid="_x0000_s1029" style="position:absolute;left:4054;top:1406;width:7223;height:0;visibility:visible;mso-wrap-style:square;v-text-anchor:top" coordsize="7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e2ccA&#10;AADcAAAADwAAAGRycy9kb3ducmV2LnhtbESPQWvCQBSE7wX/w/IKvdVNpZE0ugmiCB5sQe1Bb4/s&#10;M0mbfRuyq0Z/fbcgeBxm5htmmvemEWfqXG1ZwdswAkFcWF1zqeB7t3xNQDiPrLGxTAqu5CDPBk9T&#10;TLW98IbOW1+KAGGXooLK+zaV0hUVGXRD2xIH72g7gz7IrpS6w0uAm0aOomgsDdYcFipsaV5R8bs9&#10;GQWrtTnMk2X8s/v6nJ3aRbze3+JEqZfnfjYB4an3j/C9vdIKRh/v8H8mH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HHtnHAAAA3AAAAA8AAAAAAAAAAAAAAAAAmAIAAGRy&#10;cy9kb3ducmV2LnhtbFBLBQYAAAAABAAEAPUAAACMAwAAAAA=&#10;" path="m,l7223,e" filled="f" strokeweight=".58pt">
                <v:path arrowok="t" o:connecttype="custom" o:connectlocs="0,0;7223,0" o:connectangles="0,0"/>
              </v:shape>
              <v:shape id="Freeform 7" o:spid="_x0000_s1030" style="position:absolute;left:1219;top:415;width:831;height:845;visibility:visible;mso-wrap-style:square;v-text-anchor:top" coordsize="83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VC8UA&#10;AADcAAAADwAAAGRycy9kb3ducmV2LnhtbESPT2vCQBTE74V+h+UJ3urGgLVGV6mi1Ivgv4u3R/aZ&#10;RLNvY3bV2E/fFYQeh5n5DTOaNKYUN6pdYVlBtxOBIE6tLjhTsN8tPr5AOI+ssbRMCh7kYDJ+fxth&#10;ou2dN3Tb+kwECLsEFeTeV4mULs3JoOvYijh4R1sb9EHWmdQ13gPclDKOok9psOCwkGNFs5zS8/Zq&#10;FKynB325bi761Pz26Wcfz/1qECnVbjXfQxCeGv8ffrWXWkE86MHzTDgC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dULxQAAANwAAAAPAAAAAAAAAAAAAAAAAJgCAABkcnMv&#10;ZG93bnJldi54bWxQSwUGAAAAAAQABAD1AAAAigMAAAAA&#10;" path="m,845r831,l831,,,,,845xe" fillcolor="#4f81bc" stroked="f">
                <v:path arrowok="t" o:connecttype="custom" o:connectlocs="0,1260;831,1260;831,415;0,415;0,1260" o:connectangles="0,0,0,0,0"/>
              </v:shape>
              <v:shape id="Freeform 8" o:spid="_x0000_s1031" style="position:absolute;left:1230;top:426;width:814;height:828;visibility:visible;mso-wrap-style:square;v-text-anchor:top" coordsize="8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jsQA&#10;AADcAAAADwAAAGRycy9kb3ducmV2LnhtbESPUWvCQBCE3wv+h2MLfSl6UYrW1FPEIvhgBVN/wJJb&#10;k5DcXsitMf33vYLQx2FmvmFWm8E1qqcuVJ4NTCcJKOLc24oLA5fv/fgdVBBki41nMvBDATbr0dMK&#10;U+vvfKY+k0JFCIcUDZQibap1yEtyGCa+JY7e1XcOJcqu0LbDe4S7Rs+SZK4dVhwXSmxpV1JeZzdn&#10;YBB72NdHTTr7PL/18nWqF683Y16eh+0HKKFB/sOP9sEamC3n8HcmHg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HY7EAAAA3AAAAA8AAAAAAAAAAAAAAAAAmAIAAGRycy9k&#10;b3ducmV2LnhtbFBLBQYAAAAABAAEAPUAAACJAwAAAAA=&#10;" path="m,828r814,l814,,,,,828xe" fillcolor="#4f81bc" stroked="f">
                <v:path arrowok="t" o:connecttype="custom" o:connectlocs="0,1254;814,1254;814,426;0,426;0,125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1212;top:383;width:969;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7PFAAAA3AAAAA8AAABkcnMvZG93bnJldi54bWxEj0FrAjEUhO8F/0N4Qi9FkwpWXY1ShEKh&#10;p66C1+fmuVncvKyb6G77602h4HGYmW+Y1aZ3tbhRGyrPGl7HCgRx4U3FpYb97mM0BxEissHaM2n4&#10;oQCb9eBphZnxHX/TLY+lSBAOGWqwMTaZlKGw5DCMfUOcvJNvHcYk21KaFrsEd7WcKPUmHVacFiw2&#10;tLVUnPOr0zC1qub9Uc6qY5e/nL7Ub3c57LR+HvbvSxCR+vgI/7c/jYbJYgZ/Z9IR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ys+zxQAAANwAAAAPAAAAAAAAAAAAAAAA&#10;AJ8CAABkcnMvZG93bnJldi54bWxQSwUGAAAAAAQABAD3AAAAkQMAAAAA&#10;">
                <v:imagedata r:id="rId4" o:title=""/>
              </v:shape>
              <w10:wrap anchorx="margin" anchory="page"/>
            </v:group>
          </w:pict>
        </mc:Fallback>
      </mc:AlternateContent>
    </w:r>
  </w:p>
  <w:p w14:paraId="18DCEB8E" w14:textId="77777777" w:rsidR="00E93344" w:rsidDel="00006501" w:rsidRDefault="00E93344">
    <w:pPr>
      <w:spacing w:line="200" w:lineRule="exact"/>
      <w:rPr>
        <w:del w:id="1610" w:author="Yvette" w:date="2018-04-02T11:52:00Z"/>
      </w:rPr>
      <w:pPrChange w:id="1611" w:author="Yvette" w:date="2018-04-02T11:52:00Z">
        <w:pPr>
          <w:spacing w:line="200" w:lineRule="exact"/>
          <w:ind w:left="-630"/>
        </w:pPr>
      </w:pPrChange>
    </w:pPr>
  </w:p>
  <w:p w14:paraId="6E455C3B" w14:textId="2E47FA12" w:rsidR="00E93344" w:rsidDel="0036076C" w:rsidRDefault="00E93344">
    <w:pPr>
      <w:spacing w:line="200" w:lineRule="exact"/>
      <w:rPr>
        <w:del w:id="1612" w:author="Yvette" w:date="2018-04-02T11:18:00Z"/>
      </w:rPr>
      <w:pPrChange w:id="1613" w:author="Yvette" w:date="2018-04-02T11:52:00Z">
        <w:pPr>
          <w:spacing w:line="200" w:lineRule="exact"/>
          <w:ind w:left="-630"/>
        </w:pPr>
      </w:pPrChange>
    </w:pPr>
  </w:p>
  <w:p w14:paraId="75F045BB" w14:textId="3602DEF2" w:rsidR="00E93344" w:rsidDel="0036076C" w:rsidRDefault="00E93344">
    <w:pPr>
      <w:spacing w:line="200" w:lineRule="exact"/>
      <w:rPr>
        <w:del w:id="1614" w:author="Yvette" w:date="2018-04-02T11:18:00Z"/>
      </w:rPr>
      <w:pPrChange w:id="1615" w:author="Yvette" w:date="2018-04-02T11:52:00Z">
        <w:pPr>
          <w:spacing w:line="200" w:lineRule="exact"/>
          <w:ind w:left="-630"/>
        </w:pPr>
      </w:pPrChange>
    </w:pPr>
  </w:p>
  <w:p w14:paraId="1DB01258" w14:textId="649DED38" w:rsidR="00E93344" w:rsidDel="0036076C" w:rsidRDefault="00E93344">
    <w:pPr>
      <w:spacing w:line="200" w:lineRule="exact"/>
      <w:rPr>
        <w:del w:id="1616" w:author="Yvette" w:date="2018-04-02T11:18:00Z"/>
      </w:rPr>
      <w:pPrChange w:id="1617" w:author="Yvette" w:date="2018-04-02T11:52:00Z">
        <w:pPr>
          <w:spacing w:line="200" w:lineRule="exact"/>
          <w:ind w:left="-630"/>
        </w:pPr>
      </w:pPrChange>
    </w:pPr>
  </w:p>
  <w:p w14:paraId="06BC73BE" w14:textId="2E566EF7" w:rsidR="00E93344" w:rsidRDefault="00E93344">
    <w:pPr>
      <w:spacing w:line="200" w:lineRule="exact"/>
      <w:pPrChange w:id="1618" w:author="Yvette" w:date="2018-04-02T11:52:00Z">
        <w:pPr>
          <w:spacing w:line="200" w:lineRule="exact"/>
          <w:ind w:left="-630"/>
        </w:pPr>
      </w:pPrChang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B4CFB" w14:textId="5F534AA8" w:rsidR="00E93344" w:rsidRDefault="00E93344" w:rsidP="00E54CAA">
    <w:pPr>
      <w:spacing w:line="200" w:lineRule="exact"/>
      <w:ind w:left="-630"/>
    </w:pPr>
  </w:p>
  <w:p w14:paraId="3744FC65" w14:textId="1CD42228" w:rsidR="00E93344" w:rsidRDefault="00E93344" w:rsidP="00E54CAA">
    <w:pPr>
      <w:spacing w:line="200" w:lineRule="exact"/>
      <w:ind w:left="-630"/>
    </w:pPr>
    <w:ins w:id="1646" w:author="Yvette" w:date="2018-04-02T12:18:00Z">
      <w:r>
        <w:rPr>
          <w:noProof/>
        </w:rPr>
        <w:drawing>
          <wp:anchor distT="0" distB="0" distL="114300" distR="114300" simplePos="0" relativeHeight="251700224" behindDoc="1" locked="0" layoutInCell="1" allowOverlap="1" wp14:anchorId="0E0516A1" wp14:editId="29B79FB7">
            <wp:simplePos x="0" y="0"/>
            <wp:positionH relativeFrom="margin">
              <wp:posOffset>6000750</wp:posOffset>
            </wp:positionH>
            <wp:positionV relativeFrom="paragraph">
              <wp:posOffset>57150</wp:posOffset>
            </wp:positionV>
            <wp:extent cx="552450" cy="514350"/>
            <wp:effectExtent l="0" t="0" r="0" b="0"/>
            <wp:wrapNone/>
            <wp:docPr id="611" name="Picture 3" descr="AJA.jpg"/>
            <wp:cNvGraphicFramePr/>
            <a:graphic xmlns:a="http://schemas.openxmlformats.org/drawingml/2006/main">
              <a:graphicData uri="http://schemas.openxmlformats.org/drawingml/2006/picture">
                <pic:pic xmlns:pic="http://schemas.openxmlformats.org/drawingml/2006/picture">
                  <pic:nvPicPr>
                    <pic:cNvPr id="4" name="Picture 3" descr="A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450" cy="51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5E1E4790" wp14:editId="1D5A503E">
            <wp:simplePos x="0" y="0"/>
            <wp:positionH relativeFrom="margin">
              <wp:posOffset>2257425</wp:posOffset>
            </wp:positionH>
            <wp:positionV relativeFrom="paragraph">
              <wp:posOffset>60260</wp:posOffset>
            </wp:positionV>
            <wp:extent cx="2209800" cy="523875"/>
            <wp:effectExtent l="0" t="0" r="0" b="9525"/>
            <wp:wrapThrough wrapText="bothSides">
              <wp:wrapPolygon edited="0">
                <wp:start x="745" y="0"/>
                <wp:lineTo x="0" y="1571"/>
                <wp:lineTo x="0" y="20422"/>
                <wp:lineTo x="745" y="21207"/>
                <wp:lineTo x="20669" y="21207"/>
                <wp:lineTo x="21414" y="20422"/>
                <wp:lineTo x="21414" y="1571"/>
                <wp:lineTo x="20669" y="0"/>
                <wp:lineTo x="745" y="0"/>
              </wp:wrapPolygon>
            </wp:wrapThrough>
            <wp:docPr id="61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09800" cy="523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ins>
    <w:ins w:id="1647" w:author="Yvette" w:date="2018-04-02T12:17:00Z">
      <w:r>
        <w:rPr>
          <w:noProof/>
        </w:rPr>
        <mc:AlternateContent>
          <mc:Choice Requires="wpg">
            <w:drawing>
              <wp:anchor distT="0" distB="0" distL="114300" distR="114300" simplePos="0" relativeHeight="251696128" behindDoc="1" locked="0" layoutInCell="1" allowOverlap="1" wp14:anchorId="2B3759C7" wp14:editId="1197B337">
                <wp:simplePos x="0" y="0"/>
                <wp:positionH relativeFrom="page">
                  <wp:posOffset>342900</wp:posOffset>
                </wp:positionH>
                <wp:positionV relativeFrom="page">
                  <wp:posOffset>304800</wp:posOffset>
                </wp:positionV>
                <wp:extent cx="6772275" cy="600075"/>
                <wp:effectExtent l="0" t="0" r="9525" b="952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275" cy="600075"/>
                          <a:chOff x="945" y="383"/>
                          <a:chExt cx="10338" cy="1029"/>
                        </a:xfrm>
                      </wpg:grpSpPr>
                      <wps:wsp>
                        <wps:cNvPr id="118" name="Freeform 4"/>
                        <wps:cNvSpPr>
                          <a:spLocks/>
                        </wps:cNvSpPr>
                        <wps:spPr bwMode="auto">
                          <a:xfrm>
                            <a:off x="950" y="1406"/>
                            <a:ext cx="3108" cy="0"/>
                          </a:xfrm>
                          <a:custGeom>
                            <a:avLst/>
                            <a:gdLst>
                              <a:gd name="T0" fmla="+- 0 950 950"/>
                              <a:gd name="T1" fmla="*/ T0 w 3108"/>
                              <a:gd name="T2" fmla="+- 0 4059 950"/>
                              <a:gd name="T3" fmla="*/ T2 w 3108"/>
                            </a:gdLst>
                            <a:ahLst/>
                            <a:cxnLst>
                              <a:cxn ang="0">
                                <a:pos x="T1" y="0"/>
                              </a:cxn>
                              <a:cxn ang="0">
                                <a:pos x="T3" y="0"/>
                              </a:cxn>
                            </a:cxnLst>
                            <a:rect l="0" t="0" r="r" b="b"/>
                            <a:pathLst>
                              <a:path w="3108">
                                <a:moveTo>
                                  <a:pt x="0" y="0"/>
                                </a:moveTo>
                                <a:lnTo>
                                  <a:pt x="3109" y="0"/>
                                </a:lnTo>
                              </a:path>
                            </a:pathLst>
                          </a:custGeom>
                          <a:noFill/>
                          <a:ln w="7366">
                            <a:solidFill>
                              <a:srgbClr val="93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5"/>
                        <wps:cNvSpPr>
                          <a:spLocks/>
                        </wps:cNvSpPr>
                        <wps:spPr bwMode="auto">
                          <a:xfrm>
                            <a:off x="4044" y="1406"/>
                            <a:ext cx="10" cy="0"/>
                          </a:xfrm>
                          <a:custGeom>
                            <a:avLst/>
                            <a:gdLst>
                              <a:gd name="T0" fmla="+- 0 4044 4044"/>
                              <a:gd name="T1" fmla="*/ T0 w 10"/>
                              <a:gd name="T2" fmla="+- 0 4054 4044"/>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6"/>
                        <wps:cNvSpPr>
                          <a:spLocks/>
                        </wps:cNvSpPr>
                        <wps:spPr bwMode="auto">
                          <a:xfrm>
                            <a:off x="4054" y="1406"/>
                            <a:ext cx="7223" cy="0"/>
                          </a:xfrm>
                          <a:custGeom>
                            <a:avLst/>
                            <a:gdLst>
                              <a:gd name="T0" fmla="+- 0 4054 4054"/>
                              <a:gd name="T1" fmla="*/ T0 w 7223"/>
                              <a:gd name="T2" fmla="+- 0 11277 4054"/>
                              <a:gd name="T3" fmla="*/ T2 w 7223"/>
                            </a:gdLst>
                            <a:ahLst/>
                            <a:cxnLst>
                              <a:cxn ang="0">
                                <a:pos x="T1" y="0"/>
                              </a:cxn>
                              <a:cxn ang="0">
                                <a:pos x="T3" y="0"/>
                              </a:cxn>
                            </a:cxnLst>
                            <a:rect l="0" t="0" r="r" b="b"/>
                            <a:pathLst>
                              <a:path w="7223">
                                <a:moveTo>
                                  <a:pt x="0" y="0"/>
                                </a:moveTo>
                                <a:lnTo>
                                  <a:pt x="72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7"/>
                        <wps:cNvSpPr>
                          <a:spLocks/>
                        </wps:cNvSpPr>
                        <wps:spPr bwMode="auto">
                          <a:xfrm>
                            <a:off x="1219" y="415"/>
                            <a:ext cx="831" cy="845"/>
                          </a:xfrm>
                          <a:custGeom>
                            <a:avLst/>
                            <a:gdLst>
                              <a:gd name="T0" fmla="+- 0 1219 1219"/>
                              <a:gd name="T1" fmla="*/ T0 w 831"/>
                              <a:gd name="T2" fmla="+- 0 1260 415"/>
                              <a:gd name="T3" fmla="*/ 1260 h 845"/>
                              <a:gd name="T4" fmla="+- 0 2050 1219"/>
                              <a:gd name="T5" fmla="*/ T4 w 831"/>
                              <a:gd name="T6" fmla="+- 0 1260 415"/>
                              <a:gd name="T7" fmla="*/ 1260 h 845"/>
                              <a:gd name="T8" fmla="+- 0 2050 1219"/>
                              <a:gd name="T9" fmla="*/ T8 w 831"/>
                              <a:gd name="T10" fmla="+- 0 415 415"/>
                              <a:gd name="T11" fmla="*/ 415 h 845"/>
                              <a:gd name="T12" fmla="+- 0 1219 1219"/>
                              <a:gd name="T13" fmla="*/ T12 w 831"/>
                              <a:gd name="T14" fmla="+- 0 415 415"/>
                              <a:gd name="T15" fmla="*/ 415 h 845"/>
                              <a:gd name="T16" fmla="+- 0 1219 1219"/>
                              <a:gd name="T17" fmla="*/ T16 w 831"/>
                              <a:gd name="T18" fmla="+- 0 1260 415"/>
                              <a:gd name="T19" fmla="*/ 1260 h 845"/>
                            </a:gdLst>
                            <a:ahLst/>
                            <a:cxnLst>
                              <a:cxn ang="0">
                                <a:pos x="T1" y="T3"/>
                              </a:cxn>
                              <a:cxn ang="0">
                                <a:pos x="T5" y="T7"/>
                              </a:cxn>
                              <a:cxn ang="0">
                                <a:pos x="T9" y="T11"/>
                              </a:cxn>
                              <a:cxn ang="0">
                                <a:pos x="T13" y="T15"/>
                              </a:cxn>
                              <a:cxn ang="0">
                                <a:pos x="T17" y="T19"/>
                              </a:cxn>
                            </a:cxnLst>
                            <a:rect l="0" t="0" r="r" b="b"/>
                            <a:pathLst>
                              <a:path w="831" h="845">
                                <a:moveTo>
                                  <a:pt x="0" y="845"/>
                                </a:moveTo>
                                <a:lnTo>
                                  <a:pt x="831" y="845"/>
                                </a:lnTo>
                                <a:lnTo>
                                  <a:pt x="831" y="0"/>
                                </a:lnTo>
                                <a:lnTo>
                                  <a:pt x="0" y="0"/>
                                </a:lnTo>
                                <a:lnTo>
                                  <a:pt x="0" y="84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8"/>
                        <wps:cNvSpPr>
                          <a:spLocks/>
                        </wps:cNvSpPr>
                        <wps:spPr bwMode="auto">
                          <a:xfrm>
                            <a:off x="1230" y="426"/>
                            <a:ext cx="814" cy="828"/>
                          </a:xfrm>
                          <a:custGeom>
                            <a:avLst/>
                            <a:gdLst>
                              <a:gd name="T0" fmla="+- 0 1230 1230"/>
                              <a:gd name="T1" fmla="*/ T0 w 814"/>
                              <a:gd name="T2" fmla="+- 0 1254 426"/>
                              <a:gd name="T3" fmla="*/ 1254 h 828"/>
                              <a:gd name="T4" fmla="+- 0 2044 1230"/>
                              <a:gd name="T5" fmla="*/ T4 w 814"/>
                              <a:gd name="T6" fmla="+- 0 1254 426"/>
                              <a:gd name="T7" fmla="*/ 1254 h 828"/>
                              <a:gd name="T8" fmla="+- 0 2044 1230"/>
                              <a:gd name="T9" fmla="*/ T8 w 814"/>
                              <a:gd name="T10" fmla="+- 0 426 426"/>
                              <a:gd name="T11" fmla="*/ 426 h 828"/>
                              <a:gd name="T12" fmla="+- 0 1230 1230"/>
                              <a:gd name="T13" fmla="*/ T12 w 814"/>
                              <a:gd name="T14" fmla="+- 0 426 426"/>
                              <a:gd name="T15" fmla="*/ 426 h 828"/>
                              <a:gd name="T16" fmla="+- 0 1230 1230"/>
                              <a:gd name="T17" fmla="*/ T16 w 814"/>
                              <a:gd name="T18" fmla="+- 0 1254 426"/>
                              <a:gd name="T19" fmla="*/ 1254 h 828"/>
                            </a:gdLst>
                            <a:ahLst/>
                            <a:cxnLst>
                              <a:cxn ang="0">
                                <a:pos x="T1" y="T3"/>
                              </a:cxn>
                              <a:cxn ang="0">
                                <a:pos x="T5" y="T7"/>
                              </a:cxn>
                              <a:cxn ang="0">
                                <a:pos x="T9" y="T11"/>
                              </a:cxn>
                              <a:cxn ang="0">
                                <a:pos x="T13" y="T15"/>
                              </a:cxn>
                              <a:cxn ang="0">
                                <a:pos x="T17" y="T19"/>
                              </a:cxn>
                            </a:cxnLst>
                            <a:rect l="0" t="0" r="r" b="b"/>
                            <a:pathLst>
                              <a:path w="814" h="828">
                                <a:moveTo>
                                  <a:pt x="0" y="828"/>
                                </a:moveTo>
                                <a:lnTo>
                                  <a:pt x="814" y="828"/>
                                </a:lnTo>
                                <a:lnTo>
                                  <a:pt x="814" y="0"/>
                                </a:lnTo>
                                <a:lnTo>
                                  <a:pt x="0" y="0"/>
                                </a:lnTo>
                                <a:lnTo>
                                  <a:pt x="0" y="82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12" y="383"/>
                            <a:ext cx="969" cy="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5F09CD" id="Group 117" o:spid="_x0000_s1026" style="position:absolute;margin-left:27pt;margin-top:24pt;width:533.25pt;height:47.25pt;z-index:-251620352;mso-position-horizontal-relative:page;mso-position-vertical-relative:page" coordorigin="945,383" coordsize="10338,1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&#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">
                <v:shape id="Freeform 4" o:spid="_x0000_s1027" style="position:absolute;left:950;top:1406;width:3108;height:0;visibility:visible;mso-wrap-style:square;v-text-anchor:top" coordsize="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" path="m,l3109,e" filled="f" strokecolor="#933634" strokeweight=".58pt">
                  <v:path arrowok="t" o:connecttype="custom" o:connectlocs="0,0;3109,0" o:connectangles="0,0"/>
                </v:shape>
                <v:shape id="Freeform 5" o:spid="_x0000_s1028" style="position:absolute;left:4044;top:1406;width:10;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" path="m,l10,e" filled="f" strokeweight=".58pt">
                  <v:path arrowok="t" o:connecttype="custom" o:connectlocs="0,0;10,0" o:connectangles="0,0"/>
                </v:shape>
                <v:shape id="Freeform 6" o:spid="_x0000_s1029" style="position:absolute;left:4054;top:1406;width:7223;height:0;visibility:visible;mso-wrap-style:square;v-text-anchor:top" coordsize="7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" path="m,l7223,e" filled="f" strokeweight=".58pt">
                  <v:path arrowok="t" o:connecttype="custom" o:connectlocs="0,0;7223,0" o:connectangles="0,0"/>
                </v:shape>
                <v:shape id="Freeform 7" o:spid="_x0000_s1030" style="position:absolute;left:1219;top:415;width:831;height:845;visibility:visible;mso-wrap-style:square;v-text-anchor:top" coordsize="8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" path="m,845r831,l831,,,,,845xe" fillcolor="#4f81bc" stroked="f">
                  <v:path arrowok="t" o:connecttype="custom" o:connectlocs="0,1260;831,1260;831,415;0,415;0,1260" o:connectangles="0,0,0,0,0"/>
                </v:shape>
                <v:shape id="Freeform 8" o:spid="_x0000_s1031" style="position:absolute;left:1230;top:426;width:814;height:828;visibility:visible;mso-wrap-style:square;v-text-anchor:top" coordsize="81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" path="m,828r814,l814,,,,,828xe" fillcolor="#4f81bc" stroked="f">
                  <v:path arrowok="t" o:connecttype="custom" o:connectlocs="0,1254;814,1254;814,426;0,426;0,125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1212;top:383;width:969;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">
                  <v:imagedata r:id="rId4" o:title=""/>
                </v:shape>
                <w10:wrap anchorx="page" anchory="page"/>
              </v:group>
            </w:pict>
          </mc:Fallback>
        </mc:AlternateContent>
      </w:r>
    </w:ins>
    <w:del w:id="1648" w:author="Yvette" w:date="2018-04-02T12:17:00Z">
      <w:r w:rsidDel="004321DA">
        <w:rPr>
          <w:noProof/>
        </w:rPr>
        <w:drawing>
          <wp:anchor distT="0" distB="0" distL="114300" distR="114300" simplePos="0" relativeHeight="251694080" behindDoc="1" locked="0" layoutInCell="1" allowOverlap="1" wp14:anchorId="7E8E7A6C" wp14:editId="5F70A691">
            <wp:simplePos x="0" y="0"/>
            <wp:positionH relativeFrom="margin">
              <wp:posOffset>2117090</wp:posOffset>
            </wp:positionH>
            <wp:positionV relativeFrom="paragraph">
              <wp:posOffset>104775</wp:posOffset>
            </wp:positionV>
            <wp:extent cx="2209800" cy="523875"/>
            <wp:effectExtent l="0" t="0" r="0" b="9525"/>
            <wp:wrapThrough wrapText="bothSides">
              <wp:wrapPolygon edited="0">
                <wp:start x="745" y="0"/>
                <wp:lineTo x="0" y="1571"/>
                <wp:lineTo x="0" y="20422"/>
                <wp:lineTo x="745" y="21207"/>
                <wp:lineTo x="20669" y="21207"/>
                <wp:lineTo x="21414" y="20422"/>
                <wp:lineTo x="21414" y="1571"/>
                <wp:lineTo x="20669" y="0"/>
                <wp:lineTo x="745" y="0"/>
              </wp:wrapPolygon>
            </wp:wrapThrough>
            <wp:docPr id="61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09800" cy="523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del>
    <w:r>
      <w:rPr>
        <w:noProof/>
      </w:rPr>
      <w:drawing>
        <wp:anchor distT="0" distB="0" distL="114300" distR="114300" simplePos="0" relativeHeight="251693056" behindDoc="1" locked="0" layoutInCell="1" allowOverlap="1" wp14:anchorId="645B1EBB" wp14:editId="16B6D177">
          <wp:simplePos x="0" y="0"/>
          <wp:positionH relativeFrom="margin">
            <wp:posOffset>9161145</wp:posOffset>
          </wp:positionH>
          <wp:positionV relativeFrom="paragraph">
            <wp:posOffset>160020</wp:posOffset>
          </wp:positionV>
          <wp:extent cx="552450" cy="514350"/>
          <wp:effectExtent l="0" t="0" r="0" b="0"/>
          <wp:wrapNone/>
          <wp:docPr id="614" name="Picture 3" descr="AJA.jpg"/>
          <wp:cNvGraphicFramePr/>
          <a:graphic xmlns:a="http://schemas.openxmlformats.org/drawingml/2006/main">
            <a:graphicData uri="http://schemas.openxmlformats.org/drawingml/2006/picture">
              <pic:pic xmlns:pic="http://schemas.openxmlformats.org/drawingml/2006/picture">
                <pic:nvPicPr>
                  <pic:cNvPr id="4" name="Picture 3" descr="AJ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450" cy="514350"/>
                  </a:xfrm>
                  <a:prstGeom prst="rect">
                    <a:avLst/>
                  </a:prstGeom>
                </pic:spPr>
              </pic:pic>
            </a:graphicData>
          </a:graphic>
          <wp14:sizeRelH relativeFrom="page">
            <wp14:pctWidth>0</wp14:pctWidth>
          </wp14:sizeRelH>
          <wp14:sizeRelV relativeFrom="page">
            <wp14:pctHeight>0</wp14:pctHeight>
          </wp14:sizeRelV>
        </wp:anchor>
      </w:drawing>
    </w:r>
  </w:p>
  <w:p w14:paraId="6C9385E8" w14:textId="16C19DEC" w:rsidR="00E93344" w:rsidRDefault="00E93344" w:rsidP="00E54CAA">
    <w:pPr>
      <w:spacing w:line="200" w:lineRule="exact"/>
    </w:pPr>
  </w:p>
  <w:p w14:paraId="7284FF9A" w14:textId="248EC29A" w:rsidR="00E93344" w:rsidRDefault="00E93344" w:rsidP="00E54CAA">
    <w:pPr>
      <w:spacing w:line="200" w:lineRule="exact"/>
      <w:ind w:left="-630"/>
    </w:pPr>
    <w:del w:id="1649" w:author="Yvette" w:date="2018-04-02T12:17:00Z">
      <w:r w:rsidDel="004321DA">
        <w:rPr>
          <w:noProof/>
        </w:rPr>
        <mc:AlternateContent>
          <mc:Choice Requires="wpg">
            <w:drawing>
              <wp:anchor distT="0" distB="0" distL="114300" distR="114300" simplePos="0" relativeHeight="251692032" behindDoc="1" locked="0" layoutInCell="1" allowOverlap="1" wp14:anchorId="5EF4A82C" wp14:editId="6AE48CC7">
                <wp:simplePos x="0" y="0"/>
                <wp:positionH relativeFrom="margin">
                  <wp:align>right</wp:align>
                </wp:positionH>
                <wp:positionV relativeFrom="page">
                  <wp:posOffset>390525</wp:posOffset>
                </wp:positionV>
                <wp:extent cx="9763125" cy="653415"/>
                <wp:effectExtent l="0" t="0" r="9525" b="1333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3125" cy="653415"/>
                          <a:chOff x="945" y="383"/>
                          <a:chExt cx="10338" cy="1029"/>
                        </a:xfrm>
                      </wpg:grpSpPr>
                      <wps:wsp>
                        <wps:cNvPr id="109" name="Freeform 4"/>
                        <wps:cNvSpPr>
                          <a:spLocks/>
                        </wps:cNvSpPr>
                        <wps:spPr bwMode="auto">
                          <a:xfrm>
                            <a:off x="950" y="1406"/>
                            <a:ext cx="3108" cy="0"/>
                          </a:xfrm>
                          <a:custGeom>
                            <a:avLst/>
                            <a:gdLst>
                              <a:gd name="T0" fmla="+- 0 950 950"/>
                              <a:gd name="T1" fmla="*/ T0 w 3108"/>
                              <a:gd name="T2" fmla="+- 0 4059 950"/>
                              <a:gd name="T3" fmla="*/ T2 w 3108"/>
                            </a:gdLst>
                            <a:ahLst/>
                            <a:cxnLst>
                              <a:cxn ang="0">
                                <a:pos x="T1" y="0"/>
                              </a:cxn>
                              <a:cxn ang="0">
                                <a:pos x="T3" y="0"/>
                              </a:cxn>
                            </a:cxnLst>
                            <a:rect l="0" t="0" r="r" b="b"/>
                            <a:pathLst>
                              <a:path w="3108">
                                <a:moveTo>
                                  <a:pt x="0" y="0"/>
                                </a:moveTo>
                                <a:lnTo>
                                  <a:pt x="3109" y="0"/>
                                </a:lnTo>
                              </a:path>
                            </a:pathLst>
                          </a:custGeom>
                          <a:noFill/>
                          <a:ln w="7366">
                            <a:solidFill>
                              <a:srgbClr val="93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5"/>
                        <wps:cNvSpPr>
                          <a:spLocks/>
                        </wps:cNvSpPr>
                        <wps:spPr bwMode="auto">
                          <a:xfrm>
                            <a:off x="4044" y="1406"/>
                            <a:ext cx="10" cy="0"/>
                          </a:xfrm>
                          <a:custGeom>
                            <a:avLst/>
                            <a:gdLst>
                              <a:gd name="T0" fmla="+- 0 4044 4044"/>
                              <a:gd name="T1" fmla="*/ T0 w 10"/>
                              <a:gd name="T2" fmla="+- 0 4054 4044"/>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6"/>
                        <wps:cNvSpPr>
                          <a:spLocks/>
                        </wps:cNvSpPr>
                        <wps:spPr bwMode="auto">
                          <a:xfrm>
                            <a:off x="4054" y="1406"/>
                            <a:ext cx="7223" cy="0"/>
                          </a:xfrm>
                          <a:custGeom>
                            <a:avLst/>
                            <a:gdLst>
                              <a:gd name="T0" fmla="+- 0 4054 4054"/>
                              <a:gd name="T1" fmla="*/ T0 w 7223"/>
                              <a:gd name="T2" fmla="+- 0 11277 4054"/>
                              <a:gd name="T3" fmla="*/ T2 w 7223"/>
                            </a:gdLst>
                            <a:ahLst/>
                            <a:cxnLst>
                              <a:cxn ang="0">
                                <a:pos x="T1" y="0"/>
                              </a:cxn>
                              <a:cxn ang="0">
                                <a:pos x="T3" y="0"/>
                              </a:cxn>
                            </a:cxnLst>
                            <a:rect l="0" t="0" r="r" b="b"/>
                            <a:pathLst>
                              <a:path w="7223">
                                <a:moveTo>
                                  <a:pt x="0" y="0"/>
                                </a:moveTo>
                                <a:lnTo>
                                  <a:pt x="72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7"/>
                        <wps:cNvSpPr>
                          <a:spLocks/>
                        </wps:cNvSpPr>
                        <wps:spPr bwMode="auto">
                          <a:xfrm>
                            <a:off x="1219" y="415"/>
                            <a:ext cx="831" cy="845"/>
                          </a:xfrm>
                          <a:custGeom>
                            <a:avLst/>
                            <a:gdLst>
                              <a:gd name="T0" fmla="+- 0 1219 1219"/>
                              <a:gd name="T1" fmla="*/ T0 w 831"/>
                              <a:gd name="T2" fmla="+- 0 1260 415"/>
                              <a:gd name="T3" fmla="*/ 1260 h 845"/>
                              <a:gd name="T4" fmla="+- 0 2050 1219"/>
                              <a:gd name="T5" fmla="*/ T4 w 831"/>
                              <a:gd name="T6" fmla="+- 0 1260 415"/>
                              <a:gd name="T7" fmla="*/ 1260 h 845"/>
                              <a:gd name="T8" fmla="+- 0 2050 1219"/>
                              <a:gd name="T9" fmla="*/ T8 w 831"/>
                              <a:gd name="T10" fmla="+- 0 415 415"/>
                              <a:gd name="T11" fmla="*/ 415 h 845"/>
                              <a:gd name="T12" fmla="+- 0 1219 1219"/>
                              <a:gd name="T13" fmla="*/ T12 w 831"/>
                              <a:gd name="T14" fmla="+- 0 415 415"/>
                              <a:gd name="T15" fmla="*/ 415 h 845"/>
                              <a:gd name="T16" fmla="+- 0 1219 1219"/>
                              <a:gd name="T17" fmla="*/ T16 w 831"/>
                              <a:gd name="T18" fmla="+- 0 1260 415"/>
                              <a:gd name="T19" fmla="*/ 1260 h 845"/>
                            </a:gdLst>
                            <a:ahLst/>
                            <a:cxnLst>
                              <a:cxn ang="0">
                                <a:pos x="T1" y="T3"/>
                              </a:cxn>
                              <a:cxn ang="0">
                                <a:pos x="T5" y="T7"/>
                              </a:cxn>
                              <a:cxn ang="0">
                                <a:pos x="T9" y="T11"/>
                              </a:cxn>
                              <a:cxn ang="0">
                                <a:pos x="T13" y="T15"/>
                              </a:cxn>
                              <a:cxn ang="0">
                                <a:pos x="T17" y="T19"/>
                              </a:cxn>
                            </a:cxnLst>
                            <a:rect l="0" t="0" r="r" b="b"/>
                            <a:pathLst>
                              <a:path w="831" h="845">
                                <a:moveTo>
                                  <a:pt x="0" y="845"/>
                                </a:moveTo>
                                <a:lnTo>
                                  <a:pt x="831" y="845"/>
                                </a:lnTo>
                                <a:lnTo>
                                  <a:pt x="831" y="0"/>
                                </a:lnTo>
                                <a:lnTo>
                                  <a:pt x="0" y="0"/>
                                </a:lnTo>
                                <a:lnTo>
                                  <a:pt x="0" y="84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
                        <wps:cNvSpPr>
                          <a:spLocks/>
                        </wps:cNvSpPr>
                        <wps:spPr bwMode="auto">
                          <a:xfrm>
                            <a:off x="1230" y="426"/>
                            <a:ext cx="814" cy="828"/>
                          </a:xfrm>
                          <a:custGeom>
                            <a:avLst/>
                            <a:gdLst>
                              <a:gd name="T0" fmla="+- 0 1230 1230"/>
                              <a:gd name="T1" fmla="*/ T0 w 814"/>
                              <a:gd name="T2" fmla="+- 0 1254 426"/>
                              <a:gd name="T3" fmla="*/ 1254 h 828"/>
                              <a:gd name="T4" fmla="+- 0 2044 1230"/>
                              <a:gd name="T5" fmla="*/ T4 w 814"/>
                              <a:gd name="T6" fmla="+- 0 1254 426"/>
                              <a:gd name="T7" fmla="*/ 1254 h 828"/>
                              <a:gd name="T8" fmla="+- 0 2044 1230"/>
                              <a:gd name="T9" fmla="*/ T8 w 814"/>
                              <a:gd name="T10" fmla="+- 0 426 426"/>
                              <a:gd name="T11" fmla="*/ 426 h 828"/>
                              <a:gd name="T12" fmla="+- 0 1230 1230"/>
                              <a:gd name="T13" fmla="*/ T12 w 814"/>
                              <a:gd name="T14" fmla="+- 0 426 426"/>
                              <a:gd name="T15" fmla="*/ 426 h 828"/>
                              <a:gd name="T16" fmla="+- 0 1230 1230"/>
                              <a:gd name="T17" fmla="*/ T16 w 814"/>
                              <a:gd name="T18" fmla="+- 0 1254 426"/>
                              <a:gd name="T19" fmla="*/ 1254 h 828"/>
                            </a:gdLst>
                            <a:ahLst/>
                            <a:cxnLst>
                              <a:cxn ang="0">
                                <a:pos x="T1" y="T3"/>
                              </a:cxn>
                              <a:cxn ang="0">
                                <a:pos x="T5" y="T7"/>
                              </a:cxn>
                              <a:cxn ang="0">
                                <a:pos x="T9" y="T11"/>
                              </a:cxn>
                              <a:cxn ang="0">
                                <a:pos x="T13" y="T15"/>
                              </a:cxn>
                              <a:cxn ang="0">
                                <a:pos x="T17" y="T19"/>
                              </a:cxn>
                            </a:cxnLst>
                            <a:rect l="0" t="0" r="r" b="b"/>
                            <a:pathLst>
                              <a:path w="814" h="828">
                                <a:moveTo>
                                  <a:pt x="0" y="828"/>
                                </a:moveTo>
                                <a:lnTo>
                                  <a:pt x="814" y="828"/>
                                </a:lnTo>
                                <a:lnTo>
                                  <a:pt x="814" y="0"/>
                                </a:lnTo>
                                <a:lnTo>
                                  <a:pt x="0" y="0"/>
                                </a:lnTo>
                                <a:lnTo>
                                  <a:pt x="0" y="82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12" y="383"/>
                            <a:ext cx="969" cy="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64B06B" id="Group 108" o:spid="_x0000_s1026" style="position:absolute;margin-left:717.55pt;margin-top:30.75pt;width:768.75pt;height:51.45pt;z-index:-251624448;mso-position-horizontal:right;mso-position-horizontal-relative:margin;mso-position-vertical-relative:page" coordorigin="945,383" coordsize="10338,1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">
                <v:shape id="Freeform 4" o:spid="_x0000_s1027" style="position:absolute;left:950;top:1406;width:3108;height:0;visibility:visible;mso-wrap-style:square;v-text-anchor:top" coordsize="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" path="m,l3109,e" filled="f" strokecolor="#933634" strokeweight=".58pt">
                  <v:path arrowok="t" o:connecttype="custom" o:connectlocs="0,0;3109,0" o:connectangles="0,0"/>
                </v:shape>
                <v:shape id="Freeform 5" o:spid="_x0000_s1028" style="position:absolute;left:4044;top:1406;width:10;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" path="m,l10,e" filled="f" strokeweight=".58pt">
                  <v:path arrowok="t" o:connecttype="custom" o:connectlocs="0,0;10,0" o:connectangles="0,0"/>
                </v:shape>
                <v:shape id="Freeform 6" o:spid="_x0000_s1029" style="position:absolute;left:4054;top:1406;width:7223;height:0;visibility:visible;mso-wrap-style:square;v-text-anchor:top" coordsize="7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" path="m,l7223,e" filled="f" strokeweight=".58pt">
                  <v:path arrowok="t" o:connecttype="custom" o:connectlocs="0,0;7223,0" o:connectangles="0,0"/>
                </v:shape>
                <v:shape id="Freeform 7" o:spid="_x0000_s1030" style="position:absolute;left:1219;top:415;width:831;height:845;visibility:visible;mso-wrap-style:square;v-text-anchor:top" coordsize="8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" path="m,845r831,l831,,,,,845xe" fillcolor="#4f81bc" stroked="f">
                  <v:path arrowok="t" o:connecttype="custom" o:connectlocs="0,1260;831,1260;831,415;0,415;0,1260" o:connectangles="0,0,0,0,0"/>
                </v:shape>
                <v:shape id="Freeform 8" o:spid="_x0000_s1031" style="position:absolute;left:1230;top:426;width:814;height:828;visibility:visible;mso-wrap-style:square;v-text-anchor:top" coordsize="81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" path="m,828r814,l814,,,,,828xe" fillcolor="#4f81bc" stroked="f">
                  <v:path arrowok="t" o:connecttype="custom" o:connectlocs="0,1254;814,1254;814,426;0,426;0,1254" o:connectangles="0,0,0,0,0"/>
                </v:shape>
                <v:shape id="Picture 9" o:spid="_x0000_s1032" type="#_x0000_t75" style="position:absolute;left:1212;top:383;width:969;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">
                  <v:imagedata r:id="rId4" o:title=""/>
                </v:shape>
                <w10:wrap anchorx="margin" anchory="page"/>
              </v:group>
            </w:pict>
          </mc:Fallback>
        </mc:AlternateContent>
      </w:r>
    </w:del>
  </w:p>
  <w:p w14:paraId="734EAD8E" w14:textId="77777777" w:rsidR="00E93344" w:rsidDel="00006501" w:rsidRDefault="00E93344">
    <w:pPr>
      <w:spacing w:line="200" w:lineRule="exact"/>
      <w:rPr>
        <w:del w:id="1650" w:author="Yvette" w:date="2018-04-02T11:52:00Z"/>
      </w:rPr>
      <w:pPrChange w:id="1651" w:author="Yvette" w:date="2018-04-02T11:52:00Z">
        <w:pPr>
          <w:spacing w:line="200" w:lineRule="exact"/>
          <w:ind w:left="-630"/>
        </w:pPr>
      </w:pPrChange>
    </w:pPr>
  </w:p>
  <w:p w14:paraId="2C650F1B" w14:textId="77777777" w:rsidR="00E93344" w:rsidDel="0036076C" w:rsidRDefault="00E93344">
    <w:pPr>
      <w:spacing w:line="200" w:lineRule="exact"/>
      <w:rPr>
        <w:del w:id="1652" w:author="Yvette" w:date="2018-04-02T11:18:00Z"/>
      </w:rPr>
      <w:pPrChange w:id="1653" w:author="Yvette" w:date="2018-04-02T11:52:00Z">
        <w:pPr>
          <w:spacing w:line="200" w:lineRule="exact"/>
          <w:ind w:left="-630"/>
        </w:pPr>
      </w:pPrChange>
    </w:pPr>
  </w:p>
  <w:p w14:paraId="3C0155A7" w14:textId="77777777" w:rsidR="00E93344" w:rsidDel="0036076C" w:rsidRDefault="00E93344">
    <w:pPr>
      <w:spacing w:line="200" w:lineRule="exact"/>
      <w:rPr>
        <w:del w:id="1654" w:author="Yvette" w:date="2018-04-02T11:18:00Z"/>
      </w:rPr>
      <w:pPrChange w:id="1655" w:author="Yvette" w:date="2018-04-02T11:52:00Z">
        <w:pPr>
          <w:spacing w:line="200" w:lineRule="exact"/>
          <w:ind w:left="-630"/>
        </w:pPr>
      </w:pPrChange>
    </w:pPr>
  </w:p>
  <w:p w14:paraId="1A3FAF27" w14:textId="77777777" w:rsidR="00E93344" w:rsidDel="0036076C" w:rsidRDefault="00E93344">
    <w:pPr>
      <w:spacing w:line="200" w:lineRule="exact"/>
      <w:rPr>
        <w:del w:id="1656" w:author="Yvette" w:date="2018-04-02T11:18:00Z"/>
      </w:rPr>
      <w:pPrChange w:id="1657" w:author="Yvette" w:date="2018-04-02T11:52:00Z">
        <w:pPr>
          <w:spacing w:line="200" w:lineRule="exact"/>
          <w:ind w:left="-630"/>
        </w:pPr>
      </w:pPrChange>
    </w:pPr>
  </w:p>
  <w:p w14:paraId="182F2996" w14:textId="77777777" w:rsidR="00E93344" w:rsidRDefault="00E93344">
    <w:pPr>
      <w:spacing w:line="200" w:lineRule="exact"/>
      <w:pPrChange w:id="1658" w:author="Yvette" w:date="2018-04-02T11:52:00Z">
        <w:pPr>
          <w:spacing w:line="200" w:lineRule="exact"/>
          <w:ind w:left="-630"/>
        </w:pPr>
      </w:pPrChang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14BAB" w14:textId="47E7AF6F" w:rsidR="00E93344" w:rsidRDefault="00E93344" w:rsidP="00E54CAA">
    <w:pPr>
      <w:spacing w:line="200" w:lineRule="exact"/>
      <w:ind w:left="-630"/>
    </w:pPr>
    <w:r>
      <w:rPr>
        <w:noProof/>
      </w:rPr>
      <mc:AlternateContent>
        <mc:Choice Requires="wpg">
          <w:drawing>
            <wp:anchor distT="0" distB="0" distL="114300" distR="114300" simplePos="0" relativeHeight="251682816" behindDoc="1" locked="0" layoutInCell="1" allowOverlap="1" wp14:anchorId="665D7894" wp14:editId="7F7AF391">
              <wp:simplePos x="0" y="0"/>
              <wp:positionH relativeFrom="page">
                <wp:posOffset>250424</wp:posOffset>
              </wp:positionH>
              <wp:positionV relativeFrom="page">
                <wp:posOffset>269240</wp:posOffset>
              </wp:positionV>
              <wp:extent cx="7048072" cy="653415"/>
              <wp:effectExtent l="0" t="0" r="19685" b="13335"/>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072" cy="653415"/>
                        <a:chOff x="945" y="383"/>
                        <a:chExt cx="10338" cy="1029"/>
                      </a:xfrm>
                    </wpg:grpSpPr>
                    <wps:wsp>
                      <wps:cNvPr id="317" name="Freeform 4"/>
                      <wps:cNvSpPr>
                        <a:spLocks/>
                      </wps:cNvSpPr>
                      <wps:spPr bwMode="auto">
                        <a:xfrm>
                          <a:off x="950" y="1406"/>
                          <a:ext cx="3108" cy="0"/>
                        </a:xfrm>
                        <a:custGeom>
                          <a:avLst/>
                          <a:gdLst>
                            <a:gd name="T0" fmla="+- 0 950 950"/>
                            <a:gd name="T1" fmla="*/ T0 w 3108"/>
                            <a:gd name="T2" fmla="+- 0 4059 950"/>
                            <a:gd name="T3" fmla="*/ T2 w 3108"/>
                          </a:gdLst>
                          <a:ahLst/>
                          <a:cxnLst>
                            <a:cxn ang="0">
                              <a:pos x="T1" y="0"/>
                            </a:cxn>
                            <a:cxn ang="0">
                              <a:pos x="T3" y="0"/>
                            </a:cxn>
                          </a:cxnLst>
                          <a:rect l="0" t="0" r="r" b="b"/>
                          <a:pathLst>
                            <a:path w="3108">
                              <a:moveTo>
                                <a:pt x="0" y="0"/>
                              </a:moveTo>
                              <a:lnTo>
                                <a:pt x="3109" y="0"/>
                              </a:lnTo>
                            </a:path>
                          </a:pathLst>
                        </a:custGeom>
                        <a:noFill/>
                        <a:ln w="7366">
                          <a:solidFill>
                            <a:srgbClr val="93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5"/>
                      <wps:cNvSpPr>
                        <a:spLocks/>
                      </wps:cNvSpPr>
                      <wps:spPr bwMode="auto">
                        <a:xfrm>
                          <a:off x="4044" y="1406"/>
                          <a:ext cx="10" cy="0"/>
                        </a:xfrm>
                        <a:custGeom>
                          <a:avLst/>
                          <a:gdLst>
                            <a:gd name="T0" fmla="+- 0 4044 4044"/>
                            <a:gd name="T1" fmla="*/ T0 w 10"/>
                            <a:gd name="T2" fmla="+- 0 4054 4044"/>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6"/>
                      <wps:cNvSpPr>
                        <a:spLocks/>
                      </wps:cNvSpPr>
                      <wps:spPr bwMode="auto">
                        <a:xfrm>
                          <a:off x="4054" y="1406"/>
                          <a:ext cx="7223" cy="0"/>
                        </a:xfrm>
                        <a:custGeom>
                          <a:avLst/>
                          <a:gdLst>
                            <a:gd name="T0" fmla="+- 0 4054 4054"/>
                            <a:gd name="T1" fmla="*/ T0 w 7223"/>
                            <a:gd name="T2" fmla="+- 0 11277 4054"/>
                            <a:gd name="T3" fmla="*/ T2 w 7223"/>
                          </a:gdLst>
                          <a:ahLst/>
                          <a:cxnLst>
                            <a:cxn ang="0">
                              <a:pos x="T1" y="0"/>
                            </a:cxn>
                            <a:cxn ang="0">
                              <a:pos x="T3" y="0"/>
                            </a:cxn>
                          </a:cxnLst>
                          <a:rect l="0" t="0" r="r" b="b"/>
                          <a:pathLst>
                            <a:path w="7223">
                              <a:moveTo>
                                <a:pt x="0" y="0"/>
                              </a:moveTo>
                              <a:lnTo>
                                <a:pt x="72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7"/>
                      <wps:cNvSpPr>
                        <a:spLocks/>
                      </wps:cNvSpPr>
                      <wps:spPr bwMode="auto">
                        <a:xfrm>
                          <a:off x="1219" y="415"/>
                          <a:ext cx="831" cy="845"/>
                        </a:xfrm>
                        <a:custGeom>
                          <a:avLst/>
                          <a:gdLst>
                            <a:gd name="T0" fmla="+- 0 1219 1219"/>
                            <a:gd name="T1" fmla="*/ T0 w 831"/>
                            <a:gd name="T2" fmla="+- 0 1260 415"/>
                            <a:gd name="T3" fmla="*/ 1260 h 845"/>
                            <a:gd name="T4" fmla="+- 0 2050 1219"/>
                            <a:gd name="T5" fmla="*/ T4 w 831"/>
                            <a:gd name="T6" fmla="+- 0 1260 415"/>
                            <a:gd name="T7" fmla="*/ 1260 h 845"/>
                            <a:gd name="T8" fmla="+- 0 2050 1219"/>
                            <a:gd name="T9" fmla="*/ T8 w 831"/>
                            <a:gd name="T10" fmla="+- 0 415 415"/>
                            <a:gd name="T11" fmla="*/ 415 h 845"/>
                            <a:gd name="T12" fmla="+- 0 1219 1219"/>
                            <a:gd name="T13" fmla="*/ T12 w 831"/>
                            <a:gd name="T14" fmla="+- 0 415 415"/>
                            <a:gd name="T15" fmla="*/ 415 h 845"/>
                            <a:gd name="T16" fmla="+- 0 1219 1219"/>
                            <a:gd name="T17" fmla="*/ T16 w 831"/>
                            <a:gd name="T18" fmla="+- 0 1260 415"/>
                            <a:gd name="T19" fmla="*/ 1260 h 845"/>
                          </a:gdLst>
                          <a:ahLst/>
                          <a:cxnLst>
                            <a:cxn ang="0">
                              <a:pos x="T1" y="T3"/>
                            </a:cxn>
                            <a:cxn ang="0">
                              <a:pos x="T5" y="T7"/>
                            </a:cxn>
                            <a:cxn ang="0">
                              <a:pos x="T9" y="T11"/>
                            </a:cxn>
                            <a:cxn ang="0">
                              <a:pos x="T13" y="T15"/>
                            </a:cxn>
                            <a:cxn ang="0">
                              <a:pos x="T17" y="T19"/>
                            </a:cxn>
                          </a:cxnLst>
                          <a:rect l="0" t="0" r="r" b="b"/>
                          <a:pathLst>
                            <a:path w="831" h="845">
                              <a:moveTo>
                                <a:pt x="0" y="845"/>
                              </a:moveTo>
                              <a:lnTo>
                                <a:pt x="831" y="845"/>
                              </a:lnTo>
                              <a:lnTo>
                                <a:pt x="831" y="0"/>
                              </a:lnTo>
                              <a:lnTo>
                                <a:pt x="0" y="0"/>
                              </a:lnTo>
                              <a:lnTo>
                                <a:pt x="0" y="84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8"/>
                      <wps:cNvSpPr>
                        <a:spLocks/>
                      </wps:cNvSpPr>
                      <wps:spPr bwMode="auto">
                        <a:xfrm>
                          <a:off x="1230" y="426"/>
                          <a:ext cx="814" cy="828"/>
                        </a:xfrm>
                        <a:custGeom>
                          <a:avLst/>
                          <a:gdLst>
                            <a:gd name="T0" fmla="+- 0 1230 1230"/>
                            <a:gd name="T1" fmla="*/ T0 w 814"/>
                            <a:gd name="T2" fmla="+- 0 1254 426"/>
                            <a:gd name="T3" fmla="*/ 1254 h 828"/>
                            <a:gd name="T4" fmla="+- 0 2044 1230"/>
                            <a:gd name="T5" fmla="*/ T4 w 814"/>
                            <a:gd name="T6" fmla="+- 0 1254 426"/>
                            <a:gd name="T7" fmla="*/ 1254 h 828"/>
                            <a:gd name="T8" fmla="+- 0 2044 1230"/>
                            <a:gd name="T9" fmla="*/ T8 w 814"/>
                            <a:gd name="T10" fmla="+- 0 426 426"/>
                            <a:gd name="T11" fmla="*/ 426 h 828"/>
                            <a:gd name="T12" fmla="+- 0 1230 1230"/>
                            <a:gd name="T13" fmla="*/ T12 w 814"/>
                            <a:gd name="T14" fmla="+- 0 426 426"/>
                            <a:gd name="T15" fmla="*/ 426 h 828"/>
                            <a:gd name="T16" fmla="+- 0 1230 1230"/>
                            <a:gd name="T17" fmla="*/ T16 w 814"/>
                            <a:gd name="T18" fmla="+- 0 1254 426"/>
                            <a:gd name="T19" fmla="*/ 1254 h 828"/>
                          </a:gdLst>
                          <a:ahLst/>
                          <a:cxnLst>
                            <a:cxn ang="0">
                              <a:pos x="T1" y="T3"/>
                            </a:cxn>
                            <a:cxn ang="0">
                              <a:pos x="T5" y="T7"/>
                            </a:cxn>
                            <a:cxn ang="0">
                              <a:pos x="T9" y="T11"/>
                            </a:cxn>
                            <a:cxn ang="0">
                              <a:pos x="T13" y="T15"/>
                            </a:cxn>
                            <a:cxn ang="0">
                              <a:pos x="T17" y="T19"/>
                            </a:cxn>
                          </a:cxnLst>
                          <a:rect l="0" t="0" r="r" b="b"/>
                          <a:pathLst>
                            <a:path w="814" h="828">
                              <a:moveTo>
                                <a:pt x="0" y="828"/>
                              </a:moveTo>
                              <a:lnTo>
                                <a:pt x="814" y="828"/>
                              </a:lnTo>
                              <a:lnTo>
                                <a:pt x="814" y="0"/>
                              </a:lnTo>
                              <a:lnTo>
                                <a:pt x="0" y="0"/>
                              </a:lnTo>
                              <a:lnTo>
                                <a:pt x="0" y="82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12" y="383"/>
                          <a:ext cx="969" cy="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B6228B" id="Group 316" o:spid="_x0000_s1026" style="position:absolute;margin-left:19.7pt;margin-top:21.2pt;width:554.95pt;height:51.45pt;z-index:-251633664;mso-position-horizontal-relative:page;mso-position-vertical-relative:page" coordorigin="945,383" coordsize="10338,1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">
              <v:shape id="Freeform 4" o:spid="_x0000_s1027" style="position:absolute;left:950;top:1406;width:3108;height:0;visibility:visible;mso-wrap-style:square;v-text-anchor:top" coordsize="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" path="m,l3109,e" filled="f" strokecolor="#933634" strokeweight=".58pt">
                <v:path arrowok="t" o:connecttype="custom" o:connectlocs="0,0;3109,0" o:connectangles="0,0"/>
              </v:shape>
              <v:shape id="Freeform 5" o:spid="_x0000_s1028" style="position:absolute;left:4044;top:1406;width:10;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" path="m,l10,e" filled="f" strokeweight=".58pt">
                <v:path arrowok="t" o:connecttype="custom" o:connectlocs="0,0;10,0" o:connectangles="0,0"/>
              </v:shape>
              <v:shape id="Freeform 6" o:spid="_x0000_s1029" style="position:absolute;left:4054;top:1406;width:7223;height:0;visibility:visible;mso-wrap-style:square;v-text-anchor:top" coordsize="7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" path="m,l7223,e" filled="f" strokeweight=".58pt">
                <v:path arrowok="t" o:connecttype="custom" o:connectlocs="0,0;7223,0" o:connectangles="0,0"/>
              </v:shape>
              <v:shape id="Freeform 7" o:spid="_x0000_s1030" style="position:absolute;left:1219;top:415;width:831;height:845;visibility:visible;mso-wrap-style:square;v-text-anchor:top" coordsize="8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" path="m,845r831,l831,,,,,845xe" fillcolor="#4f81bc" stroked="f">
                <v:path arrowok="t" o:connecttype="custom" o:connectlocs="0,1260;831,1260;831,415;0,415;0,1260" o:connectangles="0,0,0,0,0"/>
              </v:shape>
              <v:shape id="Freeform 8" o:spid="_x0000_s1031" style="position:absolute;left:1230;top:426;width:814;height:828;visibility:visible;mso-wrap-style:square;v-text-anchor:top" coordsize="81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" path="m,828r814,l814,,,,,828xe" fillcolor="#4f81bc" stroked="f">
                <v:path arrowok="t" o:connecttype="custom" o:connectlocs="0,1254;814,1254;814,426;0,426;0,125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1212;top:383;width:969;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">
                <v:imagedata r:id="rId2" o:title=""/>
              </v:shape>
              <w10:wrap anchorx="page" anchory="page"/>
            </v:group>
          </w:pict>
        </mc:Fallback>
      </mc:AlternateContent>
    </w:r>
  </w:p>
  <w:p w14:paraId="3F276B18" w14:textId="0470C3D8" w:rsidR="00E93344" w:rsidRDefault="00E93344" w:rsidP="00E54CAA">
    <w:pPr>
      <w:spacing w:line="200" w:lineRule="exact"/>
      <w:ind w:left="-630"/>
    </w:pPr>
    <w:r>
      <w:rPr>
        <w:noProof/>
      </w:rPr>
      <w:drawing>
        <wp:anchor distT="0" distB="0" distL="114300" distR="114300" simplePos="0" relativeHeight="251683840" behindDoc="1" locked="0" layoutInCell="1" allowOverlap="1" wp14:anchorId="14EB1793" wp14:editId="53DA7029">
          <wp:simplePos x="0" y="0"/>
          <wp:positionH relativeFrom="margin">
            <wp:posOffset>6170295</wp:posOffset>
          </wp:positionH>
          <wp:positionV relativeFrom="paragraph">
            <wp:posOffset>42545</wp:posOffset>
          </wp:positionV>
          <wp:extent cx="552450" cy="514350"/>
          <wp:effectExtent l="0" t="0" r="0" b="0"/>
          <wp:wrapNone/>
          <wp:docPr id="633" name="Picture 3" descr="AJA.jpg"/>
          <wp:cNvGraphicFramePr/>
          <a:graphic xmlns:a="http://schemas.openxmlformats.org/drawingml/2006/main">
            <a:graphicData uri="http://schemas.openxmlformats.org/drawingml/2006/picture">
              <pic:pic xmlns:pic="http://schemas.openxmlformats.org/drawingml/2006/picture">
                <pic:nvPicPr>
                  <pic:cNvPr id="4" name="Picture 3" descr="AJ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450" cy="51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68F30343" wp14:editId="08449586">
          <wp:simplePos x="0" y="0"/>
          <wp:positionH relativeFrom="margin">
            <wp:posOffset>2164715</wp:posOffset>
          </wp:positionH>
          <wp:positionV relativeFrom="paragraph">
            <wp:posOffset>15875</wp:posOffset>
          </wp:positionV>
          <wp:extent cx="2209800" cy="523875"/>
          <wp:effectExtent l="0" t="0" r="0" b="9525"/>
          <wp:wrapThrough wrapText="bothSides">
            <wp:wrapPolygon edited="0">
              <wp:start x="745" y="0"/>
              <wp:lineTo x="0" y="1571"/>
              <wp:lineTo x="0" y="20422"/>
              <wp:lineTo x="745" y="21207"/>
              <wp:lineTo x="20669" y="21207"/>
              <wp:lineTo x="21414" y="20422"/>
              <wp:lineTo x="21414" y="1571"/>
              <wp:lineTo x="20669" y="0"/>
              <wp:lineTo x="745" y="0"/>
            </wp:wrapPolygon>
          </wp:wrapThrough>
          <wp:docPr id="63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09800" cy="523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6444AF6" w14:textId="63F3D16D" w:rsidR="00E93344" w:rsidRDefault="00E93344" w:rsidP="00E54CAA">
    <w:pPr>
      <w:spacing w:line="200" w:lineRule="exact"/>
      <w:ind w:left="-630"/>
    </w:pPr>
  </w:p>
  <w:p w14:paraId="594CD680" w14:textId="0E0C2EEC" w:rsidR="00E93344" w:rsidRDefault="00E93344" w:rsidP="00615980">
    <w:pPr>
      <w:spacing w:line="200" w:lineRule="exact"/>
      <w:ind w:left="-630"/>
    </w:pPr>
  </w:p>
  <w:p w14:paraId="73CDE44F" w14:textId="6975B43F" w:rsidR="00E93344" w:rsidDel="0036076C" w:rsidRDefault="00E93344" w:rsidP="00615980">
    <w:pPr>
      <w:spacing w:line="200" w:lineRule="exact"/>
      <w:rPr>
        <w:del w:id="2138" w:author="Yvette" w:date="2018-04-02T11:18:00Z"/>
      </w:rPr>
    </w:pPr>
  </w:p>
  <w:p w14:paraId="3CBC958C" w14:textId="32981CD8" w:rsidR="00E93344" w:rsidDel="0036076C" w:rsidRDefault="00E93344" w:rsidP="00615980">
    <w:pPr>
      <w:spacing w:line="200" w:lineRule="exact"/>
      <w:ind w:left="-630"/>
      <w:rPr>
        <w:del w:id="2139" w:author="Yvette" w:date="2018-04-02T11:18:00Z"/>
      </w:rPr>
    </w:pPr>
  </w:p>
  <w:p w14:paraId="29C1F699" w14:textId="09C9DDED" w:rsidR="00E93344" w:rsidDel="0036076C" w:rsidRDefault="00E93344" w:rsidP="00615980">
    <w:pPr>
      <w:spacing w:line="200" w:lineRule="exact"/>
      <w:ind w:left="-630"/>
      <w:rPr>
        <w:del w:id="2140" w:author="Yvette" w:date="2018-04-02T11:18:00Z"/>
      </w:rPr>
    </w:pPr>
  </w:p>
  <w:p w14:paraId="111E2427" w14:textId="06747405" w:rsidR="00E93344" w:rsidDel="0036076C" w:rsidRDefault="00E93344" w:rsidP="00615980">
    <w:pPr>
      <w:spacing w:line="200" w:lineRule="exact"/>
      <w:ind w:left="-630"/>
      <w:rPr>
        <w:del w:id="2141" w:author="Yvette" w:date="2018-04-02T11:18:00Z"/>
      </w:rPr>
    </w:pPr>
  </w:p>
  <w:p w14:paraId="4C5D941B" w14:textId="77777777" w:rsidR="00E93344" w:rsidRDefault="00E93344" w:rsidP="00615980">
    <w:pPr>
      <w:spacing w:line="200" w:lineRule="exact"/>
      <w:ind w:left="-630"/>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E067" w14:textId="44FAAC78" w:rsidR="00E93344" w:rsidRDefault="00E93344" w:rsidP="00E54CAA">
    <w:pPr>
      <w:spacing w:line="200" w:lineRule="exact"/>
      <w:ind w:left="-630"/>
    </w:pPr>
    <w:r>
      <w:rPr>
        <w:noProof/>
      </w:rPr>
      <w:drawing>
        <wp:anchor distT="0" distB="0" distL="114300" distR="114300" simplePos="0" relativeHeight="251668480" behindDoc="1" locked="0" layoutInCell="1" allowOverlap="1" wp14:anchorId="7C6DDAFD" wp14:editId="55196D32">
          <wp:simplePos x="0" y="0"/>
          <wp:positionH relativeFrom="page">
            <wp:posOffset>4438650</wp:posOffset>
          </wp:positionH>
          <wp:positionV relativeFrom="paragraph">
            <wp:posOffset>227330</wp:posOffset>
          </wp:positionV>
          <wp:extent cx="2209800" cy="381000"/>
          <wp:effectExtent l="0" t="0" r="0" b="0"/>
          <wp:wrapThrough wrapText="bothSides">
            <wp:wrapPolygon edited="0">
              <wp:start x="745" y="0"/>
              <wp:lineTo x="0" y="2160"/>
              <wp:lineTo x="0" y="18360"/>
              <wp:lineTo x="559" y="20520"/>
              <wp:lineTo x="745" y="20520"/>
              <wp:lineTo x="20669" y="20520"/>
              <wp:lineTo x="20855" y="20520"/>
              <wp:lineTo x="21414" y="18360"/>
              <wp:lineTo x="21414" y="2160"/>
              <wp:lineTo x="20669" y="0"/>
              <wp:lineTo x="745" y="0"/>
            </wp:wrapPolygon>
          </wp:wrapThrough>
          <wp:docPr id="63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9800" cy="381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57DEA6D" wp14:editId="1C8EC2CB">
          <wp:simplePos x="0" y="0"/>
          <wp:positionH relativeFrom="margin">
            <wp:posOffset>8996045</wp:posOffset>
          </wp:positionH>
          <wp:positionV relativeFrom="paragraph">
            <wp:posOffset>137534</wp:posOffset>
          </wp:positionV>
          <wp:extent cx="552450" cy="514350"/>
          <wp:effectExtent l="0" t="0" r="0" b="0"/>
          <wp:wrapNone/>
          <wp:docPr id="636" name="Picture 3" descr="AJA.jpg"/>
          <wp:cNvGraphicFramePr/>
          <a:graphic xmlns:a="http://schemas.openxmlformats.org/drawingml/2006/main">
            <a:graphicData uri="http://schemas.openxmlformats.org/drawingml/2006/picture">
              <pic:pic xmlns:pic="http://schemas.openxmlformats.org/drawingml/2006/picture">
                <pic:nvPicPr>
                  <pic:cNvPr id="4" name="Picture 3" descr="AJ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52450" cy="514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6432" behindDoc="1" locked="0" layoutInCell="1" allowOverlap="1" wp14:anchorId="7E644BEF" wp14:editId="3C24646E">
              <wp:simplePos x="0" y="0"/>
              <wp:positionH relativeFrom="page">
                <wp:posOffset>571500</wp:posOffset>
              </wp:positionH>
              <wp:positionV relativeFrom="page">
                <wp:posOffset>152400</wp:posOffset>
              </wp:positionV>
              <wp:extent cx="9544050" cy="542925"/>
              <wp:effectExtent l="0" t="0" r="19050" b="9525"/>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44050" cy="542925"/>
                        <a:chOff x="945" y="383"/>
                        <a:chExt cx="10338" cy="1029"/>
                      </a:xfrm>
                    </wpg:grpSpPr>
                    <wps:wsp>
                      <wps:cNvPr id="98" name="Freeform 4"/>
                      <wps:cNvSpPr>
                        <a:spLocks/>
                      </wps:cNvSpPr>
                      <wps:spPr bwMode="auto">
                        <a:xfrm>
                          <a:off x="950" y="1406"/>
                          <a:ext cx="3108" cy="0"/>
                        </a:xfrm>
                        <a:custGeom>
                          <a:avLst/>
                          <a:gdLst>
                            <a:gd name="T0" fmla="+- 0 950 950"/>
                            <a:gd name="T1" fmla="*/ T0 w 3108"/>
                            <a:gd name="T2" fmla="+- 0 4059 950"/>
                            <a:gd name="T3" fmla="*/ T2 w 3108"/>
                          </a:gdLst>
                          <a:ahLst/>
                          <a:cxnLst>
                            <a:cxn ang="0">
                              <a:pos x="T1" y="0"/>
                            </a:cxn>
                            <a:cxn ang="0">
                              <a:pos x="T3" y="0"/>
                            </a:cxn>
                          </a:cxnLst>
                          <a:rect l="0" t="0" r="r" b="b"/>
                          <a:pathLst>
                            <a:path w="3108">
                              <a:moveTo>
                                <a:pt x="0" y="0"/>
                              </a:moveTo>
                              <a:lnTo>
                                <a:pt x="3109" y="0"/>
                              </a:lnTo>
                            </a:path>
                          </a:pathLst>
                        </a:custGeom>
                        <a:noFill/>
                        <a:ln w="7366">
                          <a:solidFill>
                            <a:srgbClr val="93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5"/>
                      <wps:cNvSpPr>
                        <a:spLocks/>
                      </wps:cNvSpPr>
                      <wps:spPr bwMode="auto">
                        <a:xfrm>
                          <a:off x="4044" y="1406"/>
                          <a:ext cx="10" cy="0"/>
                        </a:xfrm>
                        <a:custGeom>
                          <a:avLst/>
                          <a:gdLst>
                            <a:gd name="T0" fmla="+- 0 4044 4044"/>
                            <a:gd name="T1" fmla="*/ T0 w 10"/>
                            <a:gd name="T2" fmla="+- 0 4054 4044"/>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6"/>
                      <wps:cNvSpPr>
                        <a:spLocks/>
                      </wps:cNvSpPr>
                      <wps:spPr bwMode="auto">
                        <a:xfrm>
                          <a:off x="4054" y="1406"/>
                          <a:ext cx="7223" cy="0"/>
                        </a:xfrm>
                        <a:custGeom>
                          <a:avLst/>
                          <a:gdLst>
                            <a:gd name="T0" fmla="+- 0 4054 4054"/>
                            <a:gd name="T1" fmla="*/ T0 w 7223"/>
                            <a:gd name="T2" fmla="+- 0 11277 4054"/>
                            <a:gd name="T3" fmla="*/ T2 w 7223"/>
                          </a:gdLst>
                          <a:ahLst/>
                          <a:cxnLst>
                            <a:cxn ang="0">
                              <a:pos x="T1" y="0"/>
                            </a:cxn>
                            <a:cxn ang="0">
                              <a:pos x="T3" y="0"/>
                            </a:cxn>
                          </a:cxnLst>
                          <a:rect l="0" t="0" r="r" b="b"/>
                          <a:pathLst>
                            <a:path w="7223">
                              <a:moveTo>
                                <a:pt x="0" y="0"/>
                              </a:moveTo>
                              <a:lnTo>
                                <a:pt x="72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7"/>
                      <wps:cNvSpPr>
                        <a:spLocks/>
                      </wps:cNvSpPr>
                      <wps:spPr bwMode="auto">
                        <a:xfrm>
                          <a:off x="1219" y="415"/>
                          <a:ext cx="831" cy="845"/>
                        </a:xfrm>
                        <a:custGeom>
                          <a:avLst/>
                          <a:gdLst>
                            <a:gd name="T0" fmla="+- 0 1219 1219"/>
                            <a:gd name="T1" fmla="*/ T0 w 831"/>
                            <a:gd name="T2" fmla="+- 0 1260 415"/>
                            <a:gd name="T3" fmla="*/ 1260 h 845"/>
                            <a:gd name="T4" fmla="+- 0 2050 1219"/>
                            <a:gd name="T5" fmla="*/ T4 w 831"/>
                            <a:gd name="T6" fmla="+- 0 1260 415"/>
                            <a:gd name="T7" fmla="*/ 1260 h 845"/>
                            <a:gd name="T8" fmla="+- 0 2050 1219"/>
                            <a:gd name="T9" fmla="*/ T8 w 831"/>
                            <a:gd name="T10" fmla="+- 0 415 415"/>
                            <a:gd name="T11" fmla="*/ 415 h 845"/>
                            <a:gd name="T12" fmla="+- 0 1219 1219"/>
                            <a:gd name="T13" fmla="*/ T12 w 831"/>
                            <a:gd name="T14" fmla="+- 0 415 415"/>
                            <a:gd name="T15" fmla="*/ 415 h 845"/>
                            <a:gd name="T16" fmla="+- 0 1219 1219"/>
                            <a:gd name="T17" fmla="*/ T16 w 831"/>
                            <a:gd name="T18" fmla="+- 0 1260 415"/>
                            <a:gd name="T19" fmla="*/ 1260 h 845"/>
                          </a:gdLst>
                          <a:ahLst/>
                          <a:cxnLst>
                            <a:cxn ang="0">
                              <a:pos x="T1" y="T3"/>
                            </a:cxn>
                            <a:cxn ang="0">
                              <a:pos x="T5" y="T7"/>
                            </a:cxn>
                            <a:cxn ang="0">
                              <a:pos x="T9" y="T11"/>
                            </a:cxn>
                            <a:cxn ang="0">
                              <a:pos x="T13" y="T15"/>
                            </a:cxn>
                            <a:cxn ang="0">
                              <a:pos x="T17" y="T19"/>
                            </a:cxn>
                          </a:cxnLst>
                          <a:rect l="0" t="0" r="r" b="b"/>
                          <a:pathLst>
                            <a:path w="831" h="845">
                              <a:moveTo>
                                <a:pt x="0" y="845"/>
                              </a:moveTo>
                              <a:lnTo>
                                <a:pt x="831" y="845"/>
                              </a:lnTo>
                              <a:lnTo>
                                <a:pt x="831" y="0"/>
                              </a:lnTo>
                              <a:lnTo>
                                <a:pt x="0" y="0"/>
                              </a:lnTo>
                              <a:lnTo>
                                <a:pt x="0" y="84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8"/>
                      <wps:cNvSpPr>
                        <a:spLocks/>
                      </wps:cNvSpPr>
                      <wps:spPr bwMode="auto">
                        <a:xfrm>
                          <a:off x="1230" y="426"/>
                          <a:ext cx="814" cy="828"/>
                        </a:xfrm>
                        <a:custGeom>
                          <a:avLst/>
                          <a:gdLst>
                            <a:gd name="T0" fmla="+- 0 1230 1230"/>
                            <a:gd name="T1" fmla="*/ T0 w 814"/>
                            <a:gd name="T2" fmla="+- 0 1254 426"/>
                            <a:gd name="T3" fmla="*/ 1254 h 828"/>
                            <a:gd name="T4" fmla="+- 0 2044 1230"/>
                            <a:gd name="T5" fmla="*/ T4 w 814"/>
                            <a:gd name="T6" fmla="+- 0 1254 426"/>
                            <a:gd name="T7" fmla="*/ 1254 h 828"/>
                            <a:gd name="T8" fmla="+- 0 2044 1230"/>
                            <a:gd name="T9" fmla="*/ T8 w 814"/>
                            <a:gd name="T10" fmla="+- 0 426 426"/>
                            <a:gd name="T11" fmla="*/ 426 h 828"/>
                            <a:gd name="T12" fmla="+- 0 1230 1230"/>
                            <a:gd name="T13" fmla="*/ T12 w 814"/>
                            <a:gd name="T14" fmla="+- 0 426 426"/>
                            <a:gd name="T15" fmla="*/ 426 h 828"/>
                            <a:gd name="T16" fmla="+- 0 1230 1230"/>
                            <a:gd name="T17" fmla="*/ T16 w 814"/>
                            <a:gd name="T18" fmla="+- 0 1254 426"/>
                            <a:gd name="T19" fmla="*/ 1254 h 828"/>
                          </a:gdLst>
                          <a:ahLst/>
                          <a:cxnLst>
                            <a:cxn ang="0">
                              <a:pos x="T1" y="T3"/>
                            </a:cxn>
                            <a:cxn ang="0">
                              <a:pos x="T5" y="T7"/>
                            </a:cxn>
                            <a:cxn ang="0">
                              <a:pos x="T9" y="T11"/>
                            </a:cxn>
                            <a:cxn ang="0">
                              <a:pos x="T13" y="T15"/>
                            </a:cxn>
                            <a:cxn ang="0">
                              <a:pos x="T17" y="T19"/>
                            </a:cxn>
                          </a:cxnLst>
                          <a:rect l="0" t="0" r="r" b="b"/>
                          <a:pathLst>
                            <a:path w="814" h="828">
                              <a:moveTo>
                                <a:pt x="0" y="828"/>
                              </a:moveTo>
                              <a:lnTo>
                                <a:pt x="814" y="828"/>
                              </a:lnTo>
                              <a:lnTo>
                                <a:pt x="814" y="0"/>
                              </a:lnTo>
                              <a:lnTo>
                                <a:pt x="0" y="0"/>
                              </a:lnTo>
                              <a:lnTo>
                                <a:pt x="0" y="82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212" y="383"/>
                          <a:ext cx="969" cy="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95F396" id="Group 97" o:spid="_x0000_s1026" style="position:absolute;margin-left:45pt;margin-top:12pt;width:751.5pt;height:42.75pt;z-index:-251650048;mso-position-horizontal-relative:page;mso-position-vertical-relative:page" coordorigin="945,383" coordsize="10338,1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">
              <v:shape id="Freeform 4" o:spid="_x0000_s1027" style="position:absolute;left:950;top:1406;width:3108;height:0;visibility:visible;mso-wrap-style:square;v-text-anchor:top" coordsize="3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hyCsEA&#10;AADbAAAADwAAAGRycy9kb3ducmV2LnhtbERPz2vCMBS+D/wfwhO8zVSHRatRdEyQsYut3h/Ns60m&#10;L10Ttfvvl8Ngx4/v92rTWyMe1PnGsYLJOAFBXDrdcKXgVOxf5yB8QNZoHJOCH/KwWQ9eVphp9+Qj&#10;PfJQiRjCPkMFdQhtJqUva7Lox64ljtzFdRZDhF0ldYfPGG6NnCZJKi02HBtqbOm9pvKW360C+Vam&#10;+dfsI51+nr9NciuuOzMrlBoN++0SRKA+/Iv/3AetYBHHxi/x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YcgrBAAAA2wAAAA8AAAAAAAAAAAAAAAAAmAIAAGRycy9kb3du&#10;cmV2LnhtbFBLBQYAAAAABAAEAPUAAACGAwAAAAA=&#10;" path="m,l3109,e" filled="f" strokecolor="#933634" strokeweight=".58pt">
                <v:path arrowok="t" o:connecttype="custom" o:connectlocs="0,0;3109,0" o:connectangles="0,0"/>
              </v:shape>
              <v:shape id="Freeform 5" o:spid="_x0000_s1028" style="position:absolute;left:4044;top:1406;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KCMQA&#10;AADbAAAADwAAAGRycy9kb3ducmV2LnhtbESPzWrDMBCE74G8g9hAL6GW00Bqu1ZCMDSU3uL00ONi&#10;rX+otTKW7LhvXxUKPQ4z8w2TnxbTi5lG11lWsItiEMSV1R03Cj5ur48JCOeRNfaWScE3OTgd16sc&#10;M23vfKW59I0IEHYZKmi9HzIpXdWSQRfZgTh4tR0N+iDHRuoR7wFuevkUxwdpsOOw0OJARUvVVzkZ&#10;BYUrt9N+f7kkA83vpqs/0+fUKvWwWc4vIDwt/j/8137TCtIUfr+EH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CgjEAAAA2wAAAA8AAAAAAAAAAAAAAAAAmAIAAGRycy9k&#10;b3ducmV2LnhtbFBLBQYAAAAABAAEAPUAAACJAwAAAAA=&#10;" path="m,l10,e" filled="f" strokeweight=".58pt">
                <v:path arrowok="t" o:connecttype="custom" o:connectlocs="0,0;10,0" o:connectangles="0,0"/>
              </v:shape>
              <v:shape id="Freeform 6" o:spid="_x0000_s1029" style="position:absolute;left:4054;top:1406;width:7223;height:0;visibility:visible;mso-wrap-style:square;v-text-anchor:top" coordsize="7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sIccA&#10;AADcAAAADwAAAGRycy9kb3ducmV2LnhtbESPT2vCQBDF74LfYRmhN91YSAmpq4hF8GAL/jnY25Cd&#10;JqnZ2ZBdNe2ndw6Ctxnem/d+M1v0rlFX6kLt2cB0koAiLrytuTRwPKzHGagQkS02nsnAHwVYzIeD&#10;GebW33hH130slYRwyNFAFWObax2KihyGiW+JRfvxncMoa1dq2+FNwl2jX5PkTTusWRoqbGlVUXHe&#10;X5yBzdZ9r7J1+nv4+lxe2o90e/pPM2NeRv3yHVSkPj7Nj+uNFfxE8OUZmUD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T7CHHAAAA3AAAAA8AAAAAAAAAAAAAAAAAmAIAAGRy&#10;cy9kb3ducmV2LnhtbFBLBQYAAAAABAAEAPUAAACMAwAAAAA=&#10;" path="m,l7223,e" filled="f" strokeweight=".58pt">
                <v:path arrowok="t" o:connecttype="custom" o:connectlocs="0,0;7223,0" o:connectangles="0,0"/>
              </v:shape>
              <v:shape id="Freeform 7" o:spid="_x0000_s1030" style="position:absolute;left:1219;top:415;width:831;height:845;visibility:visible;mso-wrap-style:square;v-text-anchor:top" coordsize="83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n88MA&#10;AADcAAAADwAAAGRycy9kb3ducmV2LnhtbERPPW/CMBDdK/EfrENiKzYMtAQMAtQKFqQCWdhO8ZEE&#10;4nOIDaT8+rpSpW739D5vOm9tJe7U+NKxhkFfgSDOnCk515AePl/fQfiAbLByTBq+ycN81nmZYmLc&#10;g3d034dcxBD2CWooQqgTKX1WkEXfdzVx5E6usRgibHJpGnzEcFvJoVIjabHk2FBgTauCssv+ZjV8&#10;LY/mettdzbl9vtE6HX6E7Vhp3eu2iwmIQG34F/+5NybOVwP4fSZeI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Un88MAAADcAAAADwAAAAAAAAAAAAAAAACYAgAAZHJzL2Rv&#10;d25yZXYueG1sUEsFBgAAAAAEAAQA9QAAAIgDAAAAAA==&#10;" path="m,845r831,l831,,,,,845xe" fillcolor="#4f81bc" stroked="f">
                <v:path arrowok="t" o:connecttype="custom" o:connectlocs="0,1260;831,1260;831,415;0,415;0,1260" o:connectangles="0,0,0,0,0"/>
              </v:shape>
              <v:shape id="Freeform 8" o:spid="_x0000_s1031" style="position:absolute;left:1230;top:426;width:814;height:828;visibility:visible;mso-wrap-style:square;v-text-anchor:top" coordsize="81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vdsIA&#10;AADcAAAADwAAAGRycy9kb3ducmV2LnhtbERPzWrCQBC+F3yHZQq9FN1UxJboJkiL4MEKpn2AITtN&#10;QrKzITvG+PZuodDbfHy/s80n16mRhtB4NvCySEARl942XBn4/trP30AFQbbYeSYDNwqQZ7OHLabW&#10;X/lMYyGViiEcUjRQi/Sp1qGsyWFY+J44cj9+cCgRDpW2A15juOv0MknW2mHDsaHGnt5rKtvi4gxM&#10;Yg/79qhJFx/n1Sifp/b1+WLM0+O024ASmuRf/Oc+2Dg/WcLvM/E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u92wgAAANwAAAAPAAAAAAAAAAAAAAAAAJgCAABkcnMvZG93&#10;bnJldi54bWxQSwUGAAAAAAQABAD1AAAAhwMAAAAA&#10;" path="m,828r814,l814,,,,,828xe" fillcolor="#4f81bc" stroked="f">
                <v:path arrowok="t" o:connecttype="custom" o:connectlocs="0,1254;814,1254;814,426;0,426;0,125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1212;top:383;width:969;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PUvCAAAA3AAAAA8AAABkcnMvZG93bnJldi54bWxET99rwjAQfh/4P4QTfBkzmWM6OqPIQBD2&#10;tFrw9WzOpqy51Cbaur9+GQx8u4/v5y3Xg2vElbpQe9bwPFUgiEtvaq40FPvt0xuIEJENNp5Jw40C&#10;rFejhyVmxvf8Rdc8ViKFcMhQg42xzaQMpSWHYepb4sSdfOcwJthV0nTYp3DXyJlSc+mw5tRgsaUP&#10;S+V3fnEaXq1quDjKRX3s88fTp/rpz4e91pPxsHkHEWmId/G/e2fSfPUCf8+kC+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3j1LwgAAANwAAAAPAAAAAAAAAAAAAAAAAJ8C&#10;AABkcnMvZG93bnJldi54bWxQSwUGAAAAAAQABAD3AAAAjgMAAAAA&#10;">
                <v:imagedata r:id="rId4" o:title=""/>
              </v:shape>
              <w10:wrap anchorx="page" anchory="page"/>
            </v:group>
          </w:pict>
        </mc:Fallback>
      </mc:AlternateContent>
    </w:r>
  </w:p>
  <w:p w14:paraId="24218644" w14:textId="7CB19DAB" w:rsidR="00E93344" w:rsidRDefault="00E93344" w:rsidP="00E54CAA">
    <w:pPr>
      <w:spacing w:line="200" w:lineRule="exact"/>
      <w:ind w:left="-630"/>
    </w:pPr>
  </w:p>
  <w:p w14:paraId="3528B70B" w14:textId="4CD1AA89" w:rsidR="00E93344" w:rsidRDefault="00E93344" w:rsidP="00E54CAA">
    <w:pPr>
      <w:spacing w:line="200" w:lineRule="exact"/>
    </w:pPr>
  </w:p>
  <w:p w14:paraId="760300C0" w14:textId="302D7A24" w:rsidR="00E93344" w:rsidDel="00C62D7B" w:rsidRDefault="00E93344" w:rsidP="00E54CAA">
    <w:pPr>
      <w:spacing w:line="200" w:lineRule="exact"/>
      <w:ind w:left="-630"/>
      <w:rPr>
        <w:del w:id="2170" w:author="Yvette" w:date="2018-04-02T11:28:00Z"/>
      </w:rPr>
    </w:pPr>
  </w:p>
  <w:p w14:paraId="6C40CB32" w14:textId="577E736E" w:rsidR="00E93344" w:rsidDel="00C62D7B" w:rsidRDefault="00E93344">
    <w:pPr>
      <w:spacing w:line="200" w:lineRule="exact"/>
      <w:rPr>
        <w:del w:id="2171" w:author="Yvette" w:date="2018-04-02T11:28:00Z"/>
      </w:rPr>
      <w:pPrChange w:id="2172" w:author="Yvette" w:date="2018-04-02T11:28:00Z">
        <w:pPr>
          <w:spacing w:line="200" w:lineRule="exact"/>
          <w:ind w:left="-630"/>
        </w:pPr>
      </w:pPrChange>
    </w:pPr>
  </w:p>
  <w:p w14:paraId="0CC02A57" w14:textId="27011131" w:rsidR="00E93344" w:rsidDel="00C62D7B" w:rsidRDefault="00E93344">
    <w:pPr>
      <w:spacing w:line="200" w:lineRule="exact"/>
      <w:rPr>
        <w:del w:id="2173" w:author="Yvette" w:date="2018-04-02T11:28:00Z"/>
      </w:rPr>
      <w:pPrChange w:id="2174" w:author="Yvette" w:date="2018-04-02T11:28:00Z">
        <w:pPr>
          <w:spacing w:line="200" w:lineRule="exact"/>
          <w:ind w:left="-630"/>
        </w:pPr>
      </w:pPrChange>
    </w:pPr>
  </w:p>
  <w:p w14:paraId="4324F1BE" w14:textId="54AAE6C0" w:rsidR="00E93344" w:rsidDel="00C62D7B" w:rsidRDefault="00E93344">
    <w:pPr>
      <w:spacing w:line="200" w:lineRule="exact"/>
      <w:rPr>
        <w:del w:id="2175" w:author="Yvette" w:date="2018-04-02T11:28:00Z"/>
      </w:rPr>
      <w:pPrChange w:id="2176" w:author="Yvette" w:date="2018-04-02T11:28:00Z">
        <w:pPr>
          <w:spacing w:line="200" w:lineRule="exact"/>
          <w:ind w:left="-630"/>
        </w:pPr>
      </w:pPrChange>
    </w:pPr>
  </w:p>
  <w:p w14:paraId="7AFB1C03" w14:textId="77777777" w:rsidR="00E93344" w:rsidRDefault="00E93344">
    <w:pPr>
      <w:spacing w:line="200" w:lineRule="exact"/>
      <w:pPrChange w:id="2177" w:author="Yvette" w:date="2018-04-02T14:10:00Z">
        <w:pPr>
          <w:spacing w:line="200" w:lineRule="exact"/>
          <w:ind w:left="-630"/>
        </w:pPr>
      </w:pPrChang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B61DB" w14:textId="23EAA9FC" w:rsidR="00E93344" w:rsidRDefault="00E93344" w:rsidP="00E54CAA">
    <w:pPr>
      <w:spacing w:line="200" w:lineRule="exact"/>
      <w:ind w:left="-630"/>
    </w:pPr>
    <w:r>
      <w:rPr>
        <w:noProof/>
      </w:rPr>
      <mc:AlternateContent>
        <mc:Choice Requires="wpg">
          <w:drawing>
            <wp:anchor distT="0" distB="0" distL="114300" distR="114300" simplePos="0" relativeHeight="251687936" behindDoc="1" locked="0" layoutInCell="1" allowOverlap="1" wp14:anchorId="5F66DEAF" wp14:editId="56077F4E">
              <wp:simplePos x="0" y="0"/>
              <wp:positionH relativeFrom="page">
                <wp:posOffset>250424</wp:posOffset>
              </wp:positionH>
              <wp:positionV relativeFrom="page">
                <wp:posOffset>212090</wp:posOffset>
              </wp:positionV>
              <wp:extent cx="7048072" cy="653415"/>
              <wp:effectExtent l="0" t="0" r="19685" b="13335"/>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072" cy="653415"/>
                        <a:chOff x="945" y="383"/>
                        <a:chExt cx="10338" cy="1029"/>
                      </a:xfrm>
                    </wpg:grpSpPr>
                    <wps:wsp>
                      <wps:cNvPr id="602" name="Freeform 4"/>
                      <wps:cNvSpPr>
                        <a:spLocks/>
                      </wps:cNvSpPr>
                      <wps:spPr bwMode="auto">
                        <a:xfrm>
                          <a:off x="950" y="1406"/>
                          <a:ext cx="3108" cy="0"/>
                        </a:xfrm>
                        <a:custGeom>
                          <a:avLst/>
                          <a:gdLst>
                            <a:gd name="T0" fmla="+- 0 950 950"/>
                            <a:gd name="T1" fmla="*/ T0 w 3108"/>
                            <a:gd name="T2" fmla="+- 0 4059 950"/>
                            <a:gd name="T3" fmla="*/ T2 w 3108"/>
                          </a:gdLst>
                          <a:ahLst/>
                          <a:cxnLst>
                            <a:cxn ang="0">
                              <a:pos x="T1" y="0"/>
                            </a:cxn>
                            <a:cxn ang="0">
                              <a:pos x="T3" y="0"/>
                            </a:cxn>
                          </a:cxnLst>
                          <a:rect l="0" t="0" r="r" b="b"/>
                          <a:pathLst>
                            <a:path w="3108">
                              <a:moveTo>
                                <a:pt x="0" y="0"/>
                              </a:moveTo>
                              <a:lnTo>
                                <a:pt x="3109" y="0"/>
                              </a:lnTo>
                            </a:path>
                          </a:pathLst>
                        </a:custGeom>
                        <a:noFill/>
                        <a:ln w="7366">
                          <a:solidFill>
                            <a:srgbClr val="93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5"/>
                      <wps:cNvSpPr>
                        <a:spLocks/>
                      </wps:cNvSpPr>
                      <wps:spPr bwMode="auto">
                        <a:xfrm>
                          <a:off x="4044" y="1406"/>
                          <a:ext cx="10" cy="0"/>
                        </a:xfrm>
                        <a:custGeom>
                          <a:avLst/>
                          <a:gdLst>
                            <a:gd name="T0" fmla="+- 0 4044 4044"/>
                            <a:gd name="T1" fmla="*/ T0 w 10"/>
                            <a:gd name="T2" fmla="+- 0 4054 4044"/>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6"/>
                      <wps:cNvSpPr>
                        <a:spLocks/>
                      </wps:cNvSpPr>
                      <wps:spPr bwMode="auto">
                        <a:xfrm>
                          <a:off x="4054" y="1406"/>
                          <a:ext cx="7223" cy="0"/>
                        </a:xfrm>
                        <a:custGeom>
                          <a:avLst/>
                          <a:gdLst>
                            <a:gd name="T0" fmla="+- 0 4054 4054"/>
                            <a:gd name="T1" fmla="*/ T0 w 7223"/>
                            <a:gd name="T2" fmla="+- 0 11277 4054"/>
                            <a:gd name="T3" fmla="*/ T2 w 7223"/>
                          </a:gdLst>
                          <a:ahLst/>
                          <a:cxnLst>
                            <a:cxn ang="0">
                              <a:pos x="T1" y="0"/>
                            </a:cxn>
                            <a:cxn ang="0">
                              <a:pos x="T3" y="0"/>
                            </a:cxn>
                          </a:cxnLst>
                          <a:rect l="0" t="0" r="r" b="b"/>
                          <a:pathLst>
                            <a:path w="7223">
                              <a:moveTo>
                                <a:pt x="0" y="0"/>
                              </a:moveTo>
                              <a:lnTo>
                                <a:pt x="72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7"/>
                      <wps:cNvSpPr>
                        <a:spLocks/>
                      </wps:cNvSpPr>
                      <wps:spPr bwMode="auto">
                        <a:xfrm>
                          <a:off x="1219" y="415"/>
                          <a:ext cx="831" cy="845"/>
                        </a:xfrm>
                        <a:custGeom>
                          <a:avLst/>
                          <a:gdLst>
                            <a:gd name="T0" fmla="+- 0 1219 1219"/>
                            <a:gd name="T1" fmla="*/ T0 w 831"/>
                            <a:gd name="T2" fmla="+- 0 1260 415"/>
                            <a:gd name="T3" fmla="*/ 1260 h 845"/>
                            <a:gd name="T4" fmla="+- 0 2050 1219"/>
                            <a:gd name="T5" fmla="*/ T4 w 831"/>
                            <a:gd name="T6" fmla="+- 0 1260 415"/>
                            <a:gd name="T7" fmla="*/ 1260 h 845"/>
                            <a:gd name="T8" fmla="+- 0 2050 1219"/>
                            <a:gd name="T9" fmla="*/ T8 w 831"/>
                            <a:gd name="T10" fmla="+- 0 415 415"/>
                            <a:gd name="T11" fmla="*/ 415 h 845"/>
                            <a:gd name="T12" fmla="+- 0 1219 1219"/>
                            <a:gd name="T13" fmla="*/ T12 w 831"/>
                            <a:gd name="T14" fmla="+- 0 415 415"/>
                            <a:gd name="T15" fmla="*/ 415 h 845"/>
                            <a:gd name="T16" fmla="+- 0 1219 1219"/>
                            <a:gd name="T17" fmla="*/ T16 w 831"/>
                            <a:gd name="T18" fmla="+- 0 1260 415"/>
                            <a:gd name="T19" fmla="*/ 1260 h 845"/>
                          </a:gdLst>
                          <a:ahLst/>
                          <a:cxnLst>
                            <a:cxn ang="0">
                              <a:pos x="T1" y="T3"/>
                            </a:cxn>
                            <a:cxn ang="0">
                              <a:pos x="T5" y="T7"/>
                            </a:cxn>
                            <a:cxn ang="0">
                              <a:pos x="T9" y="T11"/>
                            </a:cxn>
                            <a:cxn ang="0">
                              <a:pos x="T13" y="T15"/>
                            </a:cxn>
                            <a:cxn ang="0">
                              <a:pos x="T17" y="T19"/>
                            </a:cxn>
                          </a:cxnLst>
                          <a:rect l="0" t="0" r="r" b="b"/>
                          <a:pathLst>
                            <a:path w="831" h="845">
                              <a:moveTo>
                                <a:pt x="0" y="845"/>
                              </a:moveTo>
                              <a:lnTo>
                                <a:pt x="831" y="845"/>
                              </a:lnTo>
                              <a:lnTo>
                                <a:pt x="831" y="0"/>
                              </a:lnTo>
                              <a:lnTo>
                                <a:pt x="0" y="0"/>
                              </a:lnTo>
                              <a:lnTo>
                                <a:pt x="0" y="84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8"/>
                      <wps:cNvSpPr>
                        <a:spLocks/>
                      </wps:cNvSpPr>
                      <wps:spPr bwMode="auto">
                        <a:xfrm>
                          <a:off x="1230" y="426"/>
                          <a:ext cx="814" cy="828"/>
                        </a:xfrm>
                        <a:custGeom>
                          <a:avLst/>
                          <a:gdLst>
                            <a:gd name="T0" fmla="+- 0 1230 1230"/>
                            <a:gd name="T1" fmla="*/ T0 w 814"/>
                            <a:gd name="T2" fmla="+- 0 1254 426"/>
                            <a:gd name="T3" fmla="*/ 1254 h 828"/>
                            <a:gd name="T4" fmla="+- 0 2044 1230"/>
                            <a:gd name="T5" fmla="*/ T4 w 814"/>
                            <a:gd name="T6" fmla="+- 0 1254 426"/>
                            <a:gd name="T7" fmla="*/ 1254 h 828"/>
                            <a:gd name="T8" fmla="+- 0 2044 1230"/>
                            <a:gd name="T9" fmla="*/ T8 w 814"/>
                            <a:gd name="T10" fmla="+- 0 426 426"/>
                            <a:gd name="T11" fmla="*/ 426 h 828"/>
                            <a:gd name="T12" fmla="+- 0 1230 1230"/>
                            <a:gd name="T13" fmla="*/ T12 w 814"/>
                            <a:gd name="T14" fmla="+- 0 426 426"/>
                            <a:gd name="T15" fmla="*/ 426 h 828"/>
                            <a:gd name="T16" fmla="+- 0 1230 1230"/>
                            <a:gd name="T17" fmla="*/ T16 w 814"/>
                            <a:gd name="T18" fmla="+- 0 1254 426"/>
                            <a:gd name="T19" fmla="*/ 1254 h 828"/>
                          </a:gdLst>
                          <a:ahLst/>
                          <a:cxnLst>
                            <a:cxn ang="0">
                              <a:pos x="T1" y="T3"/>
                            </a:cxn>
                            <a:cxn ang="0">
                              <a:pos x="T5" y="T7"/>
                            </a:cxn>
                            <a:cxn ang="0">
                              <a:pos x="T9" y="T11"/>
                            </a:cxn>
                            <a:cxn ang="0">
                              <a:pos x="T13" y="T15"/>
                            </a:cxn>
                            <a:cxn ang="0">
                              <a:pos x="T17" y="T19"/>
                            </a:cxn>
                          </a:cxnLst>
                          <a:rect l="0" t="0" r="r" b="b"/>
                          <a:pathLst>
                            <a:path w="814" h="828">
                              <a:moveTo>
                                <a:pt x="0" y="828"/>
                              </a:moveTo>
                              <a:lnTo>
                                <a:pt x="814" y="828"/>
                              </a:lnTo>
                              <a:lnTo>
                                <a:pt x="814" y="0"/>
                              </a:lnTo>
                              <a:lnTo>
                                <a:pt x="0" y="0"/>
                              </a:lnTo>
                              <a:lnTo>
                                <a:pt x="0" y="82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7"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12" y="383"/>
                          <a:ext cx="969" cy="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B5E1B7" id="Group 601" o:spid="_x0000_s1026" style="position:absolute;margin-left:19.7pt;margin-top:16.7pt;width:554.95pt;height:51.45pt;z-index:-251628544;mso-position-horizontal-relative:page;mso-position-vertical-relative:page" coordorigin="945,383" coordsize="10338,1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">
              <v:shape id="Freeform 4" o:spid="_x0000_s1027" style="position:absolute;left:950;top:1406;width:3108;height:0;visibility:visible;mso-wrap-style:square;v-text-anchor:top" coordsize="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" path="m,l3109,e" filled="f" strokecolor="#933634" strokeweight=".58pt">
                <v:path arrowok="t" o:connecttype="custom" o:connectlocs="0,0;3109,0" o:connectangles="0,0"/>
              </v:shape>
              <v:shape id="Freeform 5" o:spid="_x0000_s1028" style="position:absolute;left:4044;top:1406;width:10;height:0;visibility:visible;mso-wrap-style:square;v-text-anchor:top" coordsize="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" path="m,l10,e" filled="f" strokeweight=".58pt">
                <v:path arrowok="t" o:connecttype="custom" o:connectlocs="0,0;10,0" o:connectangles="0,0"/>
              </v:shape>
              <v:shape id="Freeform 6" o:spid="_x0000_s1029" style="position:absolute;left:4054;top:1406;width:7223;height:0;visibility:visible;mso-wrap-style:square;v-text-anchor:top" coordsize="7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" path="m,l7223,e" filled="f" strokeweight=".58pt">
                <v:path arrowok="t" o:connecttype="custom" o:connectlocs="0,0;7223,0" o:connectangles="0,0"/>
              </v:shape>
              <v:shape id="Freeform 7" o:spid="_x0000_s1030" style="position:absolute;left:1219;top:415;width:831;height:845;visibility:visible;mso-wrap-style:square;v-text-anchor:top" coordsize="83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" path="m,845r831,l831,,,,,845xe" fillcolor="#4f81bc" stroked="f">
                <v:path arrowok="t" o:connecttype="custom" o:connectlocs="0,1260;831,1260;831,415;0,415;0,1260" o:connectangles="0,0,0,0,0"/>
              </v:shape>
              <v:shape id="Freeform 8" o:spid="_x0000_s1031" style="position:absolute;left:1230;top:426;width:814;height:828;visibility:visible;mso-wrap-style:square;v-text-anchor:top" coordsize="81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" path="m,828r814,l814,,,,,828xe" fillcolor="#4f81bc" stroked="f">
                <v:path arrowok="t" o:connecttype="custom" o:connectlocs="0,1254;814,1254;814,426;0,426;0,125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left:1212;top:383;width:969;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">
                <v:imagedata r:id="rId2" o:title=""/>
              </v:shape>
              <w10:wrap anchorx="page" anchory="page"/>
            </v:group>
          </w:pict>
        </mc:Fallback>
      </mc:AlternateContent>
    </w:r>
  </w:p>
  <w:p w14:paraId="6FB5C9F9" w14:textId="28E81721" w:rsidR="00E93344" w:rsidRDefault="00E93344" w:rsidP="00E54CAA">
    <w:pPr>
      <w:spacing w:line="200" w:lineRule="exact"/>
      <w:ind w:left="-630"/>
    </w:pPr>
    <w:r>
      <w:rPr>
        <w:noProof/>
      </w:rPr>
      <w:drawing>
        <wp:anchor distT="0" distB="0" distL="114300" distR="114300" simplePos="0" relativeHeight="251688960" behindDoc="1" locked="0" layoutInCell="1" allowOverlap="1" wp14:anchorId="14F9462F" wp14:editId="30768CD5">
          <wp:simplePos x="0" y="0"/>
          <wp:positionH relativeFrom="margin">
            <wp:posOffset>6051269</wp:posOffset>
          </wp:positionH>
          <wp:positionV relativeFrom="paragraph">
            <wp:posOffset>87630</wp:posOffset>
          </wp:positionV>
          <wp:extent cx="552450" cy="514350"/>
          <wp:effectExtent l="0" t="0" r="0" b="0"/>
          <wp:wrapNone/>
          <wp:docPr id="328" name="Picture 3" descr="AJA.jpg"/>
          <wp:cNvGraphicFramePr/>
          <a:graphic xmlns:a="http://schemas.openxmlformats.org/drawingml/2006/main">
            <a:graphicData uri="http://schemas.openxmlformats.org/drawingml/2006/picture">
              <pic:pic xmlns:pic="http://schemas.openxmlformats.org/drawingml/2006/picture">
                <pic:nvPicPr>
                  <pic:cNvPr id="4" name="Picture 3" descr="AJ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450" cy="514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18D11B71" wp14:editId="331B064A">
          <wp:simplePos x="0" y="0"/>
          <wp:positionH relativeFrom="margin">
            <wp:posOffset>2063115</wp:posOffset>
          </wp:positionH>
          <wp:positionV relativeFrom="paragraph">
            <wp:posOffset>111125</wp:posOffset>
          </wp:positionV>
          <wp:extent cx="2209800" cy="523875"/>
          <wp:effectExtent l="0" t="0" r="0" b="9525"/>
          <wp:wrapThrough wrapText="bothSides">
            <wp:wrapPolygon edited="0">
              <wp:start x="745" y="0"/>
              <wp:lineTo x="0" y="1571"/>
              <wp:lineTo x="0" y="20422"/>
              <wp:lineTo x="745" y="21207"/>
              <wp:lineTo x="20669" y="21207"/>
              <wp:lineTo x="21414" y="20422"/>
              <wp:lineTo x="21414" y="1571"/>
              <wp:lineTo x="20669" y="0"/>
              <wp:lineTo x="745" y="0"/>
            </wp:wrapPolygon>
          </wp:wrapThrough>
          <wp:docPr id="32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09800" cy="523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DA98AA8" wp14:editId="5C391576">
          <wp:simplePos x="0" y="0"/>
          <wp:positionH relativeFrom="margin">
            <wp:posOffset>8980170</wp:posOffset>
          </wp:positionH>
          <wp:positionV relativeFrom="paragraph">
            <wp:posOffset>25400</wp:posOffset>
          </wp:positionV>
          <wp:extent cx="552450" cy="514350"/>
          <wp:effectExtent l="0" t="0" r="0" b="0"/>
          <wp:wrapNone/>
          <wp:docPr id="327" name="Picture 3" descr="AJA.jpg"/>
          <wp:cNvGraphicFramePr/>
          <a:graphic xmlns:a="http://schemas.openxmlformats.org/drawingml/2006/main">
            <a:graphicData uri="http://schemas.openxmlformats.org/drawingml/2006/picture">
              <pic:pic xmlns:pic="http://schemas.openxmlformats.org/drawingml/2006/picture">
                <pic:nvPicPr>
                  <pic:cNvPr id="4" name="Picture 3" descr="AJ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450" cy="514350"/>
                  </a:xfrm>
                  <a:prstGeom prst="rect">
                    <a:avLst/>
                  </a:prstGeom>
                </pic:spPr>
              </pic:pic>
            </a:graphicData>
          </a:graphic>
          <wp14:sizeRelH relativeFrom="page">
            <wp14:pctWidth>0</wp14:pctWidth>
          </wp14:sizeRelH>
          <wp14:sizeRelV relativeFrom="page">
            <wp14:pctHeight>0</wp14:pctHeight>
          </wp14:sizeRelV>
        </wp:anchor>
      </w:drawing>
    </w:r>
  </w:p>
  <w:p w14:paraId="2C12573C" w14:textId="25048B7E" w:rsidR="00E93344" w:rsidRDefault="00E93344" w:rsidP="00E54CAA">
    <w:pPr>
      <w:spacing w:line="200" w:lineRule="exact"/>
    </w:pPr>
  </w:p>
  <w:p w14:paraId="56A96359" w14:textId="2DA485B6" w:rsidR="00E93344" w:rsidRDefault="00E93344" w:rsidP="00E54CAA">
    <w:pPr>
      <w:spacing w:line="200" w:lineRule="exact"/>
      <w:ind w:left="-630"/>
    </w:pPr>
  </w:p>
  <w:p w14:paraId="3B554345" w14:textId="18CB3566" w:rsidR="00E93344" w:rsidDel="00C62D7B" w:rsidRDefault="00E93344" w:rsidP="00BB64FE">
    <w:pPr>
      <w:spacing w:line="200" w:lineRule="exact"/>
      <w:rPr>
        <w:del w:id="3629" w:author="Yvette" w:date="2018-04-02T11:31:00Z"/>
      </w:rPr>
    </w:pPr>
  </w:p>
  <w:p w14:paraId="51028429" w14:textId="13802DE1" w:rsidR="00E93344" w:rsidDel="00C62D7B" w:rsidRDefault="00E93344" w:rsidP="00BB64FE">
    <w:pPr>
      <w:spacing w:line="200" w:lineRule="exact"/>
      <w:ind w:left="-630"/>
      <w:rPr>
        <w:del w:id="3630" w:author="Yvette" w:date="2018-04-02T11:31:00Z"/>
      </w:rPr>
    </w:pPr>
  </w:p>
  <w:p w14:paraId="6894E76B" w14:textId="0A3D28BC" w:rsidR="00E93344" w:rsidDel="00C62D7B" w:rsidRDefault="00E93344" w:rsidP="00BB64FE">
    <w:pPr>
      <w:spacing w:line="200" w:lineRule="exact"/>
      <w:ind w:left="-630"/>
      <w:rPr>
        <w:del w:id="3631" w:author="Yvette" w:date="2018-04-02T11:31:00Z"/>
      </w:rPr>
    </w:pPr>
  </w:p>
  <w:p w14:paraId="337EDB7F" w14:textId="020D5E13" w:rsidR="00E93344" w:rsidDel="00C62D7B" w:rsidRDefault="00E93344" w:rsidP="00E54CAA">
    <w:pPr>
      <w:spacing w:line="200" w:lineRule="exact"/>
      <w:ind w:left="-630"/>
      <w:rPr>
        <w:del w:id="3632" w:author="Yvette" w:date="2018-04-02T11:31:00Z"/>
      </w:rPr>
    </w:pPr>
  </w:p>
  <w:p w14:paraId="24B778FF" w14:textId="77777777" w:rsidR="00E93344" w:rsidRPr="00005F99" w:rsidRDefault="00E93344">
    <w:pPr>
      <w:spacing w:line="200" w:lineRule="exact"/>
      <w:ind w:left="-630"/>
      <w:rPr>
        <w:color w:val="00206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73CCF"/>
    <w:multiLevelType w:val="hybridMultilevel"/>
    <w:tmpl w:val="400A3AF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AFB6E1B"/>
    <w:multiLevelType w:val="hybridMultilevel"/>
    <w:tmpl w:val="A7F27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E02DC"/>
    <w:multiLevelType w:val="hybridMultilevel"/>
    <w:tmpl w:val="E1480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10559"/>
    <w:multiLevelType w:val="hybridMultilevel"/>
    <w:tmpl w:val="C97AEA60"/>
    <w:lvl w:ilvl="0" w:tplc="B6E2B1C4">
      <w:numFmt w:val="bullet"/>
      <w:lvlText w:val="•"/>
      <w:lvlJc w:val="left"/>
      <w:pPr>
        <w:ind w:left="323" w:hanging="213"/>
      </w:pPr>
      <w:rPr>
        <w:rFonts w:ascii="Arial" w:eastAsia="Arial" w:hAnsi="Arial" w:cs="Arial" w:hint="default"/>
        <w:spacing w:val="-24"/>
        <w:w w:val="100"/>
        <w:sz w:val="20"/>
        <w:szCs w:val="20"/>
      </w:rPr>
    </w:lvl>
    <w:lvl w:ilvl="1" w:tplc="3B64D5C4">
      <w:numFmt w:val="bullet"/>
      <w:lvlText w:val="•"/>
      <w:lvlJc w:val="left"/>
      <w:pPr>
        <w:ind w:left="958" w:hanging="213"/>
      </w:pPr>
      <w:rPr>
        <w:rFonts w:hint="default"/>
      </w:rPr>
    </w:lvl>
    <w:lvl w:ilvl="2" w:tplc="4F5C0274">
      <w:numFmt w:val="bullet"/>
      <w:lvlText w:val="•"/>
      <w:lvlJc w:val="left"/>
      <w:pPr>
        <w:ind w:left="1597" w:hanging="213"/>
      </w:pPr>
      <w:rPr>
        <w:rFonts w:hint="default"/>
      </w:rPr>
    </w:lvl>
    <w:lvl w:ilvl="3" w:tplc="6128C77E">
      <w:numFmt w:val="bullet"/>
      <w:lvlText w:val="•"/>
      <w:lvlJc w:val="left"/>
      <w:pPr>
        <w:ind w:left="2236" w:hanging="213"/>
      </w:pPr>
      <w:rPr>
        <w:rFonts w:hint="default"/>
      </w:rPr>
    </w:lvl>
    <w:lvl w:ilvl="4" w:tplc="A67C4EB8">
      <w:numFmt w:val="bullet"/>
      <w:lvlText w:val="•"/>
      <w:lvlJc w:val="left"/>
      <w:pPr>
        <w:ind w:left="2875" w:hanging="213"/>
      </w:pPr>
      <w:rPr>
        <w:rFonts w:hint="default"/>
      </w:rPr>
    </w:lvl>
    <w:lvl w:ilvl="5" w:tplc="5EBE0734">
      <w:numFmt w:val="bullet"/>
      <w:lvlText w:val="•"/>
      <w:lvlJc w:val="left"/>
      <w:pPr>
        <w:ind w:left="3514" w:hanging="213"/>
      </w:pPr>
      <w:rPr>
        <w:rFonts w:hint="default"/>
      </w:rPr>
    </w:lvl>
    <w:lvl w:ilvl="6" w:tplc="C62E5946">
      <w:numFmt w:val="bullet"/>
      <w:lvlText w:val="•"/>
      <w:lvlJc w:val="left"/>
      <w:pPr>
        <w:ind w:left="4153" w:hanging="213"/>
      </w:pPr>
      <w:rPr>
        <w:rFonts w:hint="default"/>
      </w:rPr>
    </w:lvl>
    <w:lvl w:ilvl="7" w:tplc="5C20AD84">
      <w:numFmt w:val="bullet"/>
      <w:lvlText w:val="•"/>
      <w:lvlJc w:val="left"/>
      <w:pPr>
        <w:ind w:left="4792" w:hanging="213"/>
      </w:pPr>
      <w:rPr>
        <w:rFonts w:hint="default"/>
      </w:rPr>
    </w:lvl>
    <w:lvl w:ilvl="8" w:tplc="3918AC86">
      <w:numFmt w:val="bullet"/>
      <w:lvlText w:val="•"/>
      <w:lvlJc w:val="left"/>
      <w:pPr>
        <w:ind w:left="5431" w:hanging="213"/>
      </w:pPr>
      <w:rPr>
        <w:rFonts w:hint="default"/>
      </w:rPr>
    </w:lvl>
  </w:abstractNum>
  <w:abstractNum w:abstractNumId="4" w15:restartNumberingAfterBreak="0">
    <w:nsid w:val="10BA67DE"/>
    <w:multiLevelType w:val="hybridMultilevel"/>
    <w:tmpl w:val="ED42A4F4"/>
    <w:lvl w:ilvl="0" w:tplc="A80E9B94">
      <w:numFmt w:val="bullet"/>
      <w:lvlText w:val="•"/>
      <w:lvlJc w:val="left"/>
      <w:pPr>
        <w:ind w:left="343" w:hanging="213"/>
      </w:pPr>
      <w:rPr>
        <w:rFonts w:ascii="Arial" w:eastAsia="Arial" w:hAnsi="Arial" w:cs="Arial" w:hint="default"/>
        <w:spacing w:val="-24"/>
        <w:w w:val="100"/>
        <w:sz w:val="20"/>
        <w:szCs w:val="20"/>
      </w:rPr>
    </w:lvl>
    <w:lvl w:ilvl="1" w:tplc="E2C8D29A">
      <w:numFmt w:val="bullet"/>
      <w:lvlText w:val="•"/>
      <w:lvlJc w:val="left"/>
      <w:pPr>
        <w:ind w:left="976" w:hanging="213"/>
      </w:pPr>
      <w:rPr>
        <w:rFonts w:hint="default"/>
      </w:rPr>
    </w:lvl>
    <w:lvl w:ilvl="2" w:tplc="18F84156">
      <w:numFmt w:val="bullet"/>
      <w:lvlText w:val="•"/>
      <w:lvlJc w:val="left"/>
      <w:pPr>
        <w:ind w:left="1613" w:hanging="213"/>
      </w:pPr>
      <w:rPr>
        <w:rFonts w:hint="default"/>
      </w:rPr>
    </w:lvl>
    <w:lvl w:ilvl="3" w:tplc="0AF6EE76">
      <w:numFmt w:val="bullet"/>
      <w:lvlText w:val="•"/>
      <w:lvlJc w:val="left"/>
      <w:pPr>
        <w:ind w:left="2250" w:hanging="213"/>
      </w:pPr>
      <w:rPr>
        <w:rFonts w:hint="default"/>
      </w:rPr>
    </w:lvl>
    <w:lvl w:ilvl="4" w:tplc="C0A62814">
      <w:numFmt w:val="bullet"/>
      <w:lvlText w:val="•"/>
      <w:lvlJc w:val="left"/>
      <w:pPr>
        <w:ind w:left="2887" w:hanging="213"/>
      </w:pPr>
      <w:rPr>
        <w:rFonts w:hint="default"/>
      </w:rPr>
    </w:lvl>
    <w:lvl w:ilvl="5" w:tplc="0600AAF8">
      <w:numFmt w:val="bullet"/>
      <w:lvlText w:val="•"/>
      <w:lvlJc w:val="left"/>
      <w:pPr>
        <w:ind w:left="3524" w:hanging="213"/>
      </w:pPr>
      <w:rPr>
        <w:rFonts w:hint="default"/>
      </w:rPr>
    </w:lvl>
    <w:lvl w:ilvl="6" w:tplc="9A448B4E">
      <w:numFmt w:val="bullet"/>
      <w:lvlText w:val="•"/>
      <w:lvlJc w:val="left"/>
      <w:pPr>
        <w:ind w:left="4161" w:hanging="213"/>
      </w:pPr>
      <w:rPr>
        <w:rFonts w:hint="default"/>
      </w:rPr>
    </w:lvl>
    <w:lvl w:ilvl="7" w:tplc="94F88A98">
      <w:numFmt w:val="bullet"/>
      <w:lvlText w:val="•"/>
      <w:lvlJc w:val="left"/>
      <w:pPr>
        <w:ind w:left="4798" w:hanging="213"/>
      </w:pPr>
      <w:rPr>
        <w:rFonts w:hint="default"/>
      </w:rPr>
    </w:lvl>
    <w:lvl w:ilvl="8" w:tplc="74007D90">
      <w:numFmt w:val="bullet"/>
      <w:lvlText w:val="•"/>
      <w:lvlJc w:val="left"/>
      <w:pPr>
        <w:ind w:left="5435" w:hanging="213"/>
      </w:pPr>
      <w:rPr>
        <w:rFonts w:hint="default"/>
      </w:rPr>
    </w:lvl>
  </w:abstractNum>
  <w:abstractNum w:abstractNumId="5" w15:restartNumberingAfterBreak="0">
    <w:nsid w:val="111C1DC9"/>
    <w:multiLevelType w:val="hybridMultilevel"/>
    <w:tmpl w:val="BF9A021C"/>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6" w15:restartNumberingAfterBreak="0">
    <w:nsid w:val="1378159E"/>
    <w:multiLevelType w:val="hybridMultilevel"/>
    <w:tmpl w:val="148A7AEC"/>
    <w:lvl w:ilvl="0" w:tplc="544ECF92">
      <w:numFmt w:val="bullet"/>
      <w:lvlText w:val="•"/>
      <w:lvlJc w:val="left"/>
      <w:pPr>
        <w:ind w:left="362" w:hanging="240"/>
      </w:pPr>
      <w:rPr>
        <w:rFonts w:ascii="Arial" w:eastAsia="Arial" w:hAnsi="Arial" w:cs="Arial" w:hint="default"/>
        <w:spacing w:val="-5"/>
        <w:w w:val="100"/>
        <w:sz w:val="20"/>
        <w:szCs w:val="20"/>
      </w:rPr>
    </w:lvl>
    <w:lvl w:ilvl="1" w:tplc="97EEF372">
      <w:numFmt w:val="bullet"/>
      <w:lvlText w:val="•"/>
      <w:lvlJc w:val="left"/>
      <w:pPr>
        <w:ind w:left="976" w:hanging="240"/>
      </w:pPr>
      <w:rPr>
        <w:rFonts w:hint="default"/>
      </w:rPr>
    </w:lvl>
    <w:lvl w:ilvl="2" w:tplc="0ED2E2D8">
      <w:numFmt w:val="bullet"/>
      <w:lvlText w:val="•"/>
      <w:lvlJc w:val="left"/>
      <w:pPr>
        <w:ind w:left="1592" w:hanging="240"/>
      </w:pPr>
      <w:rPr>
        <w:rFonts w:hint="default"/>
      </w:rPr>
    </w:lvl>
    <w:lvl w:ilvl="3" w:tplc="176852FA">
      <w:numFmt w:val="bullet"/>
      <w:lvlText w:val="•"/>
      <w:lvlJc w:val="left"/>
      <w:pPr>
        <w:ind w:left="2208" w:hanging="240"/>
      </w:pPr>
      <w:rPr>
        <w:rFonts w:hint="default"/>
      </w:rPr>
    </w:lvl>
    <w:lvl w:ilvl="4" w:tplc="92E6281C">
      <w:numFmt w:val="bullet"/>
      <w:lvlText w:val="•"/>
      <w:lvlJc w:val="left"/>
      <w:pPr>
        <w:ind w:left="2825" w:hanging="240"/>
      </w:pPr>
      <w:rPr>
        <w:rFonts w:hint="default"/>
      </w:rPr>
    </w:lvl>
    <w:lvl w:ilvl="5" w:tplc="36C470B6">
      <w:numFmt w:val="bullet"/>
      <w:lvlText w:val="•"/>
      <w:lvlJc w:val="left"/>
      <w:pPr>
        <w:ind w:left="3441" w:hanging="240"/>
      </w:pPr>
      <w:rPr>
        <w:rFonts w:hint="default"/>
      </w:rPr>
    </w:lvl>
    <w:lvl w:ilvl="6" w:tplc="7526C10C">
      <w:numFmt w:val="bullet"/>
      <w:lvlText w:val="•"/>
      <w:lvlJc w:val="left"/>
      <w:pPr>
        <w:ind w:left="4057" w:hanging="240"/>
      </w:pPr>
      <w:rPr>
        <w:rFonts w:hint="default"/>
      </w:rPr>
    </w:lvl>
    <w:lvl w:ilvl="7" w:tplc="99561CF8">
      <w:numFmt w:val="bullet"/>
      <w:lvlText w:val="•"/>
      <w:lvlJc w:val="left"/>
      <w:pPr>
        <w:ind w:left="4674" w:hanging="240"/>
      </w:pPr>
      <w:rPr>
        <w:rFonts w:hint="default"/>
      </w:rPr>
    </w:lvl>
    <w:lvl w:ilvl="8" w:tplc="B06ED812">
      <w:numFmt w:val="bullet"/>
      <w:lvlText w:val="•"/>
      <w:lvlJc w:val="left"/>
      <w:pPr>
        <w:ind w:left="5290" w:hanging="240"/>
      </w:pPr>
      <w:rPr>
        <w:rFonts w:hint="default"/>
      </w:rPr>
    </w:lvl>
  </w:abstractNum>
  <w:abstractNum w:abstractNumId="7" w15:restartNumberingAfterBreak="0">
    <w:nsid w:val="1602784F"/>
    <w:multiLevelType w:val="multilevel"/>
    <w:tmpl w:val="71B00C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185D6FEA"/>
    <w:multiLevelType w:val="hybridMultilevel"/>
    <w:tmpl w:val="54CA2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45F68"/>
    <w:multiLevelType w:val="hybridMultilevel"/>
    <w:tmpl w:val="A2A2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F69A4"/>
    <w:multiLevelType w:val="hybridMultilevel"/>
    <w:tmpl w:val="26748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CA0302"/>
    <w:multiLevelType w:val="hybridMultilevel"/>
    <w:tmpl w:val="345AE710"/>
    <w:lvl w:ilvl="0" w:tplc="08090017">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 w15:restartNumberingAfterBreak="0">
    <w:nsid w:val="1A061CC4"/>
    <w:multiLevelType w:val="hybridMultilevel"/>
    <w:tmpl w:val="73D4F95A"/>
    <w:lvl w:ilvl="0" w:tplc="9F88C48E">
      <w:numFmt w:val="bullet"/>
      <w:lvlText w:val="•"/>
      <w:lvlJc w:val="left"/>
      <w:pPr>
        <w:ind w:left="361" w:hanging="243"/>
      </w:pPr>
      <w:rPr>
        <w:rFonts w:ascii="Arial" w:eastAsia="Arial" w:hAnsi="Arial" w:cs="Arial" w:hint="default"/>
        <w:spacing w:val="-10"/>
        <w:w w:val="100"/>
        <w:sz w:val="20"/>
        <w:szCs w:val="20"/>
      </w:rPr>
    </w:lvl>
    <w:lvl w:ilvl="1" w:tplc="249CC6F0">
      <w:numFmt w:val="bullet"/>
      <w:lvlText w:val="•"/>
      <w:lvlJc w:val="left"/>
      <w:pPr>
        <w:ind w:left="976" w:hanging="243"/>
      </w:pPr>
      <w:rPr>
        <w:rFonts w:hint="default"/>
      </w:rPr>
    </w:lvl>
    <w:lvl w:ilvl="2" w:tplc="785A9BD2">
      <w:numFmt w:val="bullet"/>
      <w:lvlText w:val="•"/>
      <w:lvlJc w:val="left"/>
      <w:pPr>
        <w:ind w:left="1592" w:hanging="243"/>
      </w:pPr>
      <w:rPr>
        <w:rFonts w:hint="default"/>
      </w:rPr>
    </w:lvl>
    <w:lvl w:ilvl="3" w:tplc="5276F422">
      <w:numFmt w:val="bullet"/>
      <w:lvlText w:val="•"/>
      <w:lvlJc w:val="left"/>
      <w:pPr>
        <w:ind w:left="2208" w:hanging="243"/>
      </w:pPr>
      <w:rPr>
        <w:rFonts w:hint="default"/>
      </w:rPr>
    </w:lvl>
    <w:lvl w:ilvl="4" w:tplc="7DFCD4C0">
      <w:numFmt w:val="bullet"/>
      <w:lvlText w:val="•"/>
      <w:lvlJc w:val="left"/>
      <w:pPr>
        <w:ind w:left="2825" w:hanging="243"/>
      </w:pPr>
      <w:rPr>
        <w:rFonts w:hint="default"/>
      </w:rPr>
    </w:lvl>
    <w:lvl w:ilvl="5" w:tplc="7E06114E">
      <w:numFmt w:val="bullet"/>
      <w:lvlText w:val="•"/>
      <w:lvlJc w:val="left"/>
      <w:pPr>
        <w:ind w:left="3441" w:hanging="243"/>
      </w:pPr>
      <w:rPr>
        <w:rFonts w:hint="default"/>
      </w:rPr>
    </w:lvl>
    <w:lvl w:ilvl="6" w:tplc="2EB8CA60">
      <w:numFmt w:val="bullet"/>
      <w:lvlText w:val="•"/>
      <w:lvlJc w:val="left"/>
      <w:pPr>
        <w:ind w:left="4057" w:hanging="243"/>
      </w:pPr>
      <w:rPr>
        <w:rFonts w:hint="default"/>
      </w:rPr>
    </w:lvl>
    <w:lvl w:ilvl="7" w:tplc="508A2A30">
      <w:numFmt w:val="bullet"/>
      <w:lvlText w:val="•"/>
      <w:lvlJc w:val="left"/>
      <w:pPr>
        <w:ind w:left="4674" w:hanging="243"/>
      </w:pPr>
      <w:rPr>
        <w:rFonts w:hint="default"/>
      </w:rPr>
    </w:lvl>
    <w:lvl w:ilvl="8" w:tplc="CA049D9C">
      <w:numFmt w:val="bullet"/>
      <w:lvlText w:val="•"/>
      <w:lvlJc w:val="left"/>
      <w:pPr>
        <w:ind w:left="5290" w:hanging="243"/>
      </w:pPr>
      <w:rPr>
        <w:rFonts w:hint="default"/>
      </w:rPr>
    </w:lvl>
  </w:abstractNum>
  <w:abstractNum w:abstractNumId="13" w15:restartNumberingAfterBreak="0">
    <w:nsid w:val="1B1E0FAE"/>
    <w:multiLevelType w:val="hybridMultilevel"/>
    <w:tmpl w:val="764267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CA81C01"/>
    <w:multiLevelType w:val="hybridMultilevel"/>
    <w:tmpl w:val="17AA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D85D55"/>
    <w:multiLevelType w:val="hybridMultilevel"/>
    <w:tmpl w:val="7D4A05CA"/>
    <w:lvl w:ilvl="0" w:tplc="6CCC3B5A">
      <w:numFmt w:val="bullet"/>
      <w:lvlText w:val="•"/>
      <w:lvlJc w:val="left"/>
      <w:pPr>
        <w:ind w:left="359" w:hanging="243"/>
      </w:pPr>
      <w:rPr>
        <w:rFonts w:ascii="Arial" w:eastAsia="Arial" w:hAnsi="Arial" w:cs="Arial" w:hint="default"/>
        <w:w w:val="100"/>
        <w:sz w:val="20"/>
        <w:szCs w:val="20"/>
      </w:rPr>
    </w:lvl>
    <w:lvl w:ilvl="1" w:tplc="541AF58C">
      <w:numFmt w:val="bullet"/>
      <w:lvlText w:val="•"/>
      <w:lvlJc w:val="left"/>
      <w:pPr>
        <w:ind w:left="976" w:hanging="243"/>
      </w:pPr>
      <w:rPr>
        <w:rFonts w:hint="default"/>
      </w:rPr>
    </w:lvl>
    <w:lvl w:ilvl="2" w:tplc="9B021E08">
      <w:numFmt w:val="bullet"/>
      <w:lvlText w:val="•"/>
      <w:lvlJc w:val="left"/>
      <w:pPr>
        <w:ind w:left="1592" w:hanging="243"/>
      </w:pPr>
      <w:rPr>
        <w:rFonts w:hint="default"/>
      </w:rPr>
    </w:lvl>
    <w:lvl w:ilvl="3" w:tplc="655850C4">
      <w:numFmt w:val="bullet"/>
      <w:lvlText w:val="•"/>
      <w:lvlJc w:val="left"/>
      <w:pPr>
        <w:ind w:left="2208" w:hanging="243"/>
      </w:pPr>
      <w:rPr>
        <w:rFonts w:hint="default"/>
      </w:rPr>
    </w:lvl>
    <w:lvl w:ilvl="4" w:tplc="BDCCD7BA">
      <w:numFmt w:val="bullet"/>
      <w:lvlText w:val="•"/>
      <w:lvlJc w:val="left"/>
      <w:pPr>
        <w:ind w:left="2825" w:hanging="243"/>
      </w:pPr>
      <w:rPr>
        <w:rFonts w:hint="default"/>
      </w:rPr>
    </w:lvl>
    <w:lvl w:ilvl="5" w:tplc="B20894D4">
      <w:numFmt w:val="bullet"/>
      <w:lvlText w:val="•"/>
      <w:lvlJc w:val="left"/>
      <w:pPr>
        <w:ind w:left="3441" w:hanging="243"/>
      </w:pPr>
      <w:rPr>
        <w:rFonts w:hint="default"/>
      </w:rPr>
    </w:lvl>
    <w:lvl w:ilvl="6" w:tplc="FB88311C">
      <w:numFmt w:val="bullet"/>
      <w:lvlText w:val="•"/>
      <w:lvlJc w:val="left"/>
      <w:pPr>
        <w:ind w:left="4057" w:hanging="243"/>
      </w:pPr>
      <w:rPr>
        <w:rFonts w:hint="default"/>
      </w:rPr>
    </w:lvl>
    <w:lvl w:ilvl="7" w:tplc="6C5A3538">
      <w:numFmt w:val="bullet"/>
      <w:lvlText w:val="•"/>
      <w:lvlJc w:val="left"/>
      <w:pPr>
        <w:ind w:left="4674" w:hanging="243"/>
      </w:pPr>
      <w:rPr>
        <w:rFonts w:hint="default"/>
      </w:rPr>
    </w:lvl>
    <w:lvl w:ilvl="8" w:tplc="290E63C4">
      <w:numFmt w:val="bullet"/>
      <w:lvlText w:val="•"/>
      <w:lvlJc w:val="left"/>
      <w:pPr>
        <w:ind w:left="5290" w:hanging="243"/>
      </w:pPr>
      <w:rPr>
        <w:rFonts w:hint="default"/>
      </w:rPr>
    </w:lvl>
  </w:abstractNum>
  <w:abstractNum w:abstractNumId="16" w15:restartNumberingAfterBreak="0">
    <w:nsid w:val="203F51C1"/>
    <w:multiLevelType w:val="hybridMultilevel"/>
    <w:tmpl w:val="3F6EAB84"/>
    <w:lvl w:ilvl="0" w:tplc="98A20738">
      <w:numFmt w:val="bullet"/>
      <w:lvlText w:val="•"/>
      <w:lvlJc w:val="left"/>
      <w:pPr>
        <w:ind w:left="531" w:hanging="216"/>
      </w:pPr>
      <w:rPr>
        <w:rFonts w:ascii="Arial" w:eastAsia="Arial" w:hAnsi="Arial" w:cs="Arial" w:hint="default"/>
        <w:spacing w:val="-22"/>
        <w:w w:val="100"/>
        <w:sz w:val="20"/>
        <w:szCs w:val="20"/>
      </w:rPr>
    </w:lvl>
    <w:lvl w:ilvl="1" w:tplc="3FC84E56">
      <w:numFmt w:val="bullet"/>
      <w:lvlText w:val="•"/>
      <w:lvlJc w:val="left"/>
      <w:pPr>
        <w:ind w:left="775" w:hanging="216"/>
      </w:pPr>
      <w:rPr>
        <w:rFonts w:hint="default"/>
      </w:rPr>
    </w:lvl>
    <w:lvl w:ilvl="2" w:tplc="BF7EFCAE">
      <w:numFmt w:val="bullet"/>
      <w:lvlText w:val="•"/>
      <w:lvlJc w:val="left"/>
      <w:pPr>
        <w:ind w:left="1011" w:hanging="216"/>
      </w:pPr>
      <w:rPr>
        <w:rFonts w:hint="default"/>
      </w:rPr>
    </w:lvl>
    <w:lvl w:ilvl="3" w:tplc="4EAA29FA">
      <w:numFmt w:val="bullet"/>
      <w:lvlText w:val="•"/>
      <w:lvlJc w:val="left"/>
      <w:pPr>
        <w:ind w:left="1247" w:hanging="216"/>
      </w:pPr>
      <w:rPr>
        <w:rFonts w:hint="default"/>
      </w:rPr>
    </w:lvl>
    <w:lvl w:ilvl="4" w:tplc="BB66B376">
      <w:numFmt w:val="bullet"/>
      <w:lvlText w:val="•"/>
      <w:lvlJc w:val="left"/>
      <w:pPr>
        <w:ind w:left="1483" w:hanging="216"/>
      </w:pPr>
      <w:rPr>
        <w:rFonts w:hint="default"/>
      </w:rPr>
    </w:lvl>
    <w:lvl w:ilvl="5" w:tplc="2EAE5074">
      <w:numFmt w:val="bullet"/>
      <w:lvlText w:val="•"/>
      <w:lvlJc w:val="left"/>
      <w:pPr>
        <w:ind w:left="1719" w:hanging="216"/>
      </w:pPr>
      <w:rPr>
        <w:rFonts w:hint="default"/>
      </w:rPr>
    </w:lvl>
    <w:lvl w:ilvl="6" w:tplc="C60A2A62">
      <w:numFmt w:val="bullet"/>
      <w:lvlText w:val="•"/>
      <w:lvlJc w:val="left"/>
      <w:pPr>
        <w:ind w:left="1955" w:hanging="216"/>
      </w:pPr>
      <w:rPr>
        <w:rFonts w:hint="default"/>
      </w:rPr>
    </w:lvl>
    <w:lvl w:ilvl="7" w:tplc="3BDCBA2E">
      <w:numFmt w:val="bullet"/>
      <w:lvlText w:val="•"/>
      <w:lvlJc w:val="left"/>
      <w:pPr>
        <w:ind w:left="2191" w:hanging="216"/>
      </w:pPr>
      <w:rPr>
        <w:rFonts w:hint="default"/>
      </w:rPr>
    </w:lvl>
    <w:lvl w:ilvl="8" w:tplc="0DC80F6A">
      <w:numFmt w:val="bullet"/>
      <w:lvlText w:val="•"/>
      <w:lvlJc w:val="left"/>
      <w:pPr>
        <w:ind w:left="2427" w:hanging="216"/>
      </w:pPr>
      <w:rPr>
        <w:rFonts w:hint="default"/>
      </w:rPr>
    </w:lvl>
  </w:abstractNum>
  <w:abstractNum w:abstractNumId="17" w15:restartNumberingAfterBreak="0">
    <w:nsid w:val="22623F22"/>
    <w:multiLevelType w:val="multilevel"/>
    <w:tmpl w:val="89FE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6F2702"/>
    <w:multiLevelType w:val="hybridMultilevel"/>
    <w:tmpl w:val="3F947E08"/>
    <w:lvl w:ilvl="0" w:tplc="B6E2B1C4">
      <w:numFmt w:val="bullet"/>
      <w:lvlText w:val="•"/>
      <w:lvlJc w:val="left"/>
      <w:pPr>
        <w:ind w:left="323" w:hanging="213"/>
      </w:pPr>
      <w:rPr>
        <w:rFonts w:ascii="Arial" w:eastAsia="Arial" w:hAnsi="Arial" w:cs="Arial" w:hint="default"/>
        <w:spacing w:val="-2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12719B"/>
    <w:multiLevelType w:val="hybridMultilevel"/>
    <w:tmpl w:val="22E28DF2"/>
    <w:lvl w:ilvl="0" w:tplc="E1401890">
      <w:numFmt w:val="bullet"/>
      <w:lvlText w:val="•"/>
      <w:lvlJc w:val="left"/>
      <w:pPr>
        <w:ind w:left="343" w:hanging="240"/>
      </w:pPr>
      <w:rPr>
        <w:rFonts w:ascii="Arial" w:eastAsia="Arial" w:hAnsi="Arial" w:cs="Arial" w:hint="default"/>
        <w:spacing w:val="-16"/>
        <w:w w:val="100"/>
        <w:sz w:val="20"/>
        <w:szCs w:val="20"/>
      </w:rPr>
    </w:lvl>
    <w:lvl w:ilvl="1" w:tplc="B052BF7E">
      <w:numFmt w:val="bullet"/>
      <w:lvlText w:val="•"/>
      <w:lvlJc w:val="left"/>
      <w:pPr>
        <w:ind w:left="814" w:hanging="240"/>
      </w:pPr>
      <w:rPr>
        <w:rFonts w:hint="default"/>
      </w:rPr>
    </w:lvl>
    <w:lvl w:ilvl="2" w:tplc="D1123FB4">
      <w:numFmt w:val="bullet"/>
      <w:lvlText w:val="•"/>
      <w:lvlJc w:val="left"/>
      <w:pPr>
        <w:ind w:left="1289" w:hanging="240"/>
      </w:pPr>
      <w:rPr>
        <w:rFonts w:hint="default"/>
      </w:rPr>
    </w:lvl>
    <w:lvl w:ilvl="3" w:tplc="2B164CFC">
      <w:numFmt w:val="bullet"/>
      <w:lvlText w:val="•"/>
      <w:lvlJc w:val="left"/>
      <w:pPr>
        <w:ind w:left="1764" w:hanging="240"/>
      </w:pPr>
      <w:rPr>
        <w:rFonts w:hint="default"/>
      </w:rPr>
    </w:lvl>
    <w:lvl w:ilvl="4" w:tplc="DDEC60CE">
      <w:numFmt w:val="bullet"/>
      <w:lvlText w:val="•"/>
      <w:lvlJc w:val="left"/>
      <w:pPr>
        <w:ind w:left="2238" w:hanging="240"/>
      </w:pPr>
      <w:rPr>
        <w:rFonts w:hint="default"/>
      </w:rPr>
    </w:lvl>
    <w:lvl w:ilvl="5" w:tplc="3EB29434">
      <w:numFmt w:val="bullet"/>
      <w:lvlText w:val="•"/>
      <w:lvlJc w:val="left"/>
      <w:pPr>
        <w:ind w:left="2713" w:hanging="240"/>
      </w:pPr>
      <w:rPr>
        <w:rFonts w:hint="default"/>
      </w:rPr>
    </w:lvl>
    <w:lvl w:ilvl="6" w:tplc="39200A74">
      <w:numFmt w:val="bullet"/>
      <w:lvlText w:val="•"/>
      <w:lvlJc w:val="left"/>
      <w:pPr>
        <w:ind w:left="3188" w:hanging="240"/>
      </w:pPr>
      <w:rPr>
        <w:rFonts w:hint="default"/>
      </w:rPr>
    </w:lvl>
    <w:lvl w:ilvl="7" w:tplc="6520DB7C">
      <w:numFmt w:val="bullet"/>
      <w:lvlText w:val="•"/>
      <w:lvlJc w:val="left"/>
      <w:pPr>
        <w:ind w:left="3662" w:hanging="240"/>
      </w:pPr>
      <w:rPr>
        <w:rFonts w:hint="default"/>
      </w:rPr>
    </w:lvl>
    <w:lvl w:ilvl="8" w:tplc="B6CAF0A6">
      <w:numFmt w:val="bullet"/>
      <w:lvlText w:val="•"/>
      <w:lvlJc w:val="left"/>
      <w:pPr>
        <w:ind w:left="4137" w:hanging="240"/>
      </w:pPr>
      <w:rPr>
        <w:rFonts w:hint="default"/>
      </w:rPr>
    </w:lvl>
  </w:abstractNum>
  <w:abstractNum w:abstractNumId="20" w15:restartNumberingAfterBreak="0">
    <w:nsid w:val="259C08B9"/>
    <w:multiLevelType w:val="hybridMultilevel"/>
    <w:tmpl w:val="F09A0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4D79D6"/>
    <w:multiLevelType w:val="hybridMultilevel"/>
    <w:tmpl w:val="AB2EB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AB50FB"/>
    <w:multiLevelType w:val="hybridMultilevel"/>
    <w:tmpl w:val="FABC9A56"/>
    <w:lvl w:ilvl="0" w:tplc="7B12C2D2">
      <w:numFmt w:val="bullet"/>
      <w:lvlText w:val="•"/>
      <w:lvlJc w:val="left"/>
      <w:pPr>
        <w:ind w:left="334" w:hanging="240"/>
      </w:pPr>
      <w:rPr>
        <w:rFonts w:ascii="Arial" w:eastAsia="Arial" w:hAnsi="Arial" w:cs="Arial" w:hint="default"/>
        <w:spacing w:val="-8"/>
        <w:w w:val="100"/>
        <w:sz w:val="20"/>
        <w:szCs w:val="20"/>
      </w:rPr>
    </w:lvl>
    <w:lvl w:ilvl="1" w:tplc="6FEC2468">
      <w:numFmt w:val="bullet"/>
      <w:lvlText w:val="•"/>
      <w:lvlJc w:val="left"/>
      <w:pPr>
        <w:ind w:left="813" w:hanging="240"/>
      </w:pPr>
      <w:rPr>
        <w:rFonts w:hint="default"/>
      </w:rPr>
    </w:lvl>
    <w:lvl w:ilvl="2" w:tplc="075EECC4">
      <w:numFmt w:val="bullet"/>
      <w:lvlText w:val="•"/>
      <w:lvlJc w:val="left"/>
      <w:pPr>
        <w:ind w:left="1286" w:hanging="240"/>
      </w:pPr>
      <w:rPr>
        <w:rFonts w:hint="default"/>
      </w:rPr>
    </w:lvl>
    <w:lvl w:ilvl="3" w:tplc="AD3EA886">
      <w:numFmt w:val="bullet"/>
      <w:lvlText w:val="•"/>
      <w:lvlJc w:val="left"/>
      <w:pPr>
        <w:ind w:left="1759" w:hanging="240"/>
      </w:pPr>
      <w:rPr>
        <w:rFonts w:hint="default"/>
      </w:rPr>
    </w:lvl>
    <w:lvl w:ilvl="4" w:tplc="B874BCE0">
      <w:numFmt w:val="bullet"/>
      <w:lvlText w:val="•"/>
      <w:lvlJc w:val="left"/>
      <w:pPr>
        <w:ind w:left="2233" w:hanging="240"/>
      </w:pPr>
      <w:rPr>
        <w:rFonts w:hint="default"/>
      </w:rPr>
    </w:lvl>
    <w:lvl w:ilvl="5" w:tplc="595A54BC">
      <w:numFmt w:val="bullet"/>
      <w:lvlText w:val="•"/>
      <w:lvlJc w:val="left"/>
      <w:pPr>
        <w:ind w:left="2706" w:hanging="240"/>
      </w:pPr>
      <w:rPr>
        <w:rFonts w:hint="default"/>
      </w:rPr>
    </w:lvl>
    <w:lvl w:ilvl="6" w:tplc="094E3CC0">
      <w:numFmt w:val="bullet"/>
      <w:lvlText w:val="•"/>
      <w:lvlJc w:val="left"/>
      <w:pPr>
        <w:ind w:left="3179" w:hanging="240"/>
      </w:pPr>
      <w:rPr>
        <w:rFonts w:hint="default"/>
      </w:rPr>
    </w:lvl>
    <w:lvl w:ilvl="7" w:tplc="1C5677B8">
      <w:numFmt w:val="bullet"/>
      <w:lvlText w:val="•"/>
      <w:lvlJc w:val="left"/>
      <w:pPr>
        <w:ind w:left="3653" w:hanging="240"/>
      </w:pPr>
      <w:rPr>
        <w:rFonts w:hint="default"/>
      </w:rPr>
    </w:lvl>
    <w:lvl w:ilvl="8" w:tplc="4C26E564">
      <w:numFmt w:val="bullet"/>
      <w:lvlText w:val="•"/>
      <w:lvlJc w:val="left"/>
      <w:pPr>
        <w:ind w:left="4126" w:hanging="240"/>
      </w:pPr>
      <w:rPr>
        <w:rFonts w:hint="default"/>
      </w:rPr>
    </w:lvl>
  </w:abstractNum>
  <w:abstractNum w:abstractNumId="23" w15:restartNumberingAfterBreak="0">
    <w:nsid w:val="2C575325"/>
    <w:multiLevelType w:val="hybridMultilevel"/>
    <w:tmpl w:val="6C22BB4E"/>
    <w:lvl w:ilvl="0" w:tplc="3AAAD9C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745B03"/>
    <w:multiLevelType w:val="hybridMultilevel"/>
    <w:tmpl w:val="B07A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1B4CCE"/>
    <w:multiLevelType w:val="hybridMultilevel"/>
    <w:tmpl w:val="63D09D1C"/>
    <w:lvl w:ilvl="0" w:tplc="E5020F12">
      <w:numFmt w:val="bullet"/>
      <w:lvlText w:val="•"/>
      <w:lvlJc w:val="left"/>
      <w:pPr>
        <w:ind w:left="307" w:hanging="213"/>
      </w:pPr>
      <w:rPr>
        <w:rFonts w:ascii="Arial" w:eastAsia="Arial" w:hAnsi="Arial" w:cs="Arial" w:hint="default"/>
        <w:spacing w:val="-24"/>
        <w:w w:val="100"/>
        <w:sz w:val="20"/>
        <w:szCs w:val="20"/>
      </w:rPr>
    </w:lvl>
    <w:lvl w:ilvl="1" w:tplc="7B8662FA">
      <w:numFmt w:val="bullet"/>
      <w:lvlText w:val="•"/>
      <w:lvlJc w:val="left"/>
      <w:pPr>
        <w:ind w:left="940" w:hanging="213"/>
      </w:pPr>
      <w:rPr>
        <w:rFonts w:hint="default"/>
      </w:rPr>
    </w:lvl>
    <w:lvl w:ilvl="2" w:tplc="90861216">
      <w:numFmt w:val="bullet"/>
      <w:lvlText w:val="•"/>
      <w:lvlJc w:val="left"/>
      <w:pPr>
        <w:ind w:left="1581" w:hanging="213"/>
      </w:pPr>
      <w:rPr>
        <w:rFonts w:hint="default"/>
      </w:rPr>
    </w:lvl>
    <w:lvl w:ilvl="3" w:tplc="385EE2F4">
      <w:numFmt w:val="bullet"/>
      <w:lvlText w:val="•"/>
      <w:lvlJc w:val="left"/>
      <w:pPr>
        <w:ind w:left="2222" w:hanging="213"/>
      </w:pPr>
      <w:rPr>
        <w:rFonts w:hint="default"/>
      </w:rPr>
    </w:lvl>
    <w:lvl w:ilvl="4" w:tplc="2C727CF0">
      <w:numFmt w:val="bullet"/>
      <w:lvlText w:val="•"/>
      <w:lvlJc w:val="left"/>
      <w:pPr>
        <w:ind w:left="2863" w:hanging="213"/>
      </w:pPr>
      <w:rPr>
        <w:rFonts w:hint="default"/>
      </w:rPr>
    </w:lvl>
    <w:lvl w:ilvl="5" w:tplc="9A763C4E">
      <w:numFmt w:val="bullet"/>
      <w:lvlText w:val="•"/>
      <w:lvlJc w:val="left"/>
      <w:pPr>
        <w:ind w:left="3504" w:hanging="213"/>
      </w:pPr>
      <w:rPr>
        <w:rFonts w:hint="default"/>
      </w:rPr>
    </w:lvl>
    <w:lvl w:ilvl="6" w:tplc="C7CC72E0">
      <w:numFmt w:val="bullet"/>
      <w:lvlText w:val="•"/>
      <w:lvlJc w:val="left"/>
      <w:pPr>
        <w:ind w:left="4145" w:hanging="213"/>
      </w:pPr>
      <w:rPr>
        <w:rFonts w:hint="default"/>
      </w:rPr>
    </w:lvl>
    <w:lvl w:ilvl="7" w:tplc="8EA61BF8">
      <w:numFmt w:val="bullet"/>
      <w:lvlText w:val="•"/>
      <w:lvlJc w:val="left"/>
      <w:pPr>
        <w:ind w:left="4786" w:hanging="213"/>
      </w:pPr>
      <w:rPr>
        <w:rFonts w:hint="default"/>
      </w:rPr>
    </w:lvl>
    <w:lvl w:ilvl="8" w:tplc="42FE633A">
      <w:numFmt w:val="bullet"/>
      <w:lvlText w:val="•"/>
      <w:lvlJc w:val="left"/>
      <w:pPr>
        <w:ind w:left="5427" w:hanging="213"/>
      </w:pPr>
      <w:rPr>
        <w:rFonts w:hint="default"/>
      </w:rPr>
    </w:lvl>
  </w:abstractNum>
  <w:abstractNum w:abstractNumId="26" w15:restartNumberingAfterBreak="0">
    <w:nsid w:val="36FF0E4F"/>
    <w:multiLevelType w:val="hybridMultilevel"/>
    <w:tmpl w:val="2E1E8F30"/>
    <w:lvl w:ilvl="0" w:tplc="C3E0DC74">
      <w:numFmt w:val="bullet"/>
      <w:lvlText w:val="•"/>
      <w:lvlJc w:val="left"/>
      <w:pPr>
        <w:ind w:left="331" w:hanging="240"/>
      </w:pPr>
      <w:rPr>
        <w:rFonts w:ascii="Arial" w:eastAsia="Arial" w:hAnsi="Arial" w:cs="Arial" w:hint="default"/>
        <w:spacing w:val="-3"/>
        <w:w w:val="100"/>
        <w:sz w:val="20"/>
        <w:szCs w:val="20"/>
      </w:rPr>
    </w:lvl>
    <w:lvl w:ilvl="1" w:tplc="DA72EEE0">
      <w:numFmt w:val="bullet"/>
      <w:lvlText w:val="•"/>
      <w:lvlJc w:val="left"/>
      <w:pPr>
        <w:ind w:left="958" w:hanging="240"/>
      </w:pPr>
      <w:rPr>
        <w:rFonts w:hint="default"/>
      </w:rPr>
    </w:lvl>
    <w:lvl w:ilvl="2" w:tplc="BE68335E">
      <w:numFmt w:val="bullet"/>
      <w:lvlText w:val="•"/>
      <w:lvlJc w:val="left"/>
      <w:pPr>
        <w:ind w:left="1576" w:hanging="240"/>
      </w:pPr>
      <w:rPr>
        <w:rFonts w:hint="default"/>
      </w:rPr>
    </w:lvl>
    <w:lvl w:ilvl="3" w:tplc="FEEE92C6">
      <w:numFmt w:val="bullet"/>
      <w:lvlText w:val="•"/>
      <w:lvlJc w:val="left"/>
      <w:pPr>
        <w:ind w:left="2194" w:hanging="240"/>
      </w:pPr>
      <w:rPr>
        <w:rFonts w:hint="default"/>
      </w:rPr>
    </w:lvl>
    <w:lvl w:ilvl="4" w:tplc="60284D60">
      <w:numFmt w:val="bullet"/>
      <w:lvlText w:val="•"/>
      <w:lvlJc w:val="left"/>
      <w:pPr>
        <w:ind w:left="2813" w:hanging="240"/>
      </w:pPr>
      <w:rPr>
        <w:rFonts w:hint="default"/>
      </w:rPr>
    </w:lvl>
    <w:lvl w:ilvl="5" w:tplc="E9947170">
      <w:numFmt w:val="bullet"/>
      <w:lvlText w:val="•"/>
      <w:lvlJc w:val="left"/>
      <w:pPr>
        <w:ind w:left="3431" w:hanging="240"/>
      </w:pPr>
      <w:rPr>
        <w:rFonts w:hint="default"/>
      </w:rPr>
    </w:lvl>
    <w:lvl w:ilvl="6" w:tplc="791A6382">
      <w:numFmt w:val="bullet"/>
      <w:lvlText w:val="•"/>
      <w:lvlJc w:val="left"/>
      <w:pPr>
        <w:ind w:left="4049" w:hanging="240"/>
      </w:pPr>
      <w:rPr>
        <w:rFonts w:hint="default"/>
      </w:rPr>
    </w:lvl>
    <w:lvl w:ilvl="7" w:tplc="FE408368">
      <w:numFmt w:val="bullet"/>
      <w:lvlText w:val="•"/>
      <w:lvlJc w:val="left"/>
      <w:pPr>
        <w:ind w:left="4668" w:hanging="240"/>
      </w:pPr>
      <w:rPr>
        <w:rFonts w:hint="default"/>
      </w:rPr>
    </w:lvl>
    <w:lvl w:ilvl="8" w:tplc="A3C08588">
      <w:numFmt w:val="bullet"/>
      <w:lvlText w:val="•"/>
      <w:lvlJc w:val="left"/>
      <w:pPr>
        <w:ind w:left="5286" w:hanging="240"/>
      </w:pPr>
      <w:rPr>
        <w:rFonts w:hint="default"/>
      </w:rPr>
    </w:lvl>
  </w:abstractNum>
  <w:abstractNum w:abstractNumId="27" w15:restartNumberingAfterBreak="0">
    <w:nsid w:val="374B042E"/>
    <w:multiLevelType w:val="hybridMultilevel"/>
    <w:tmpl w:val="F9B4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787DAB"/>
    <w:multiLevelType w:val="hybridMultilevel"/>
    <w:tmpl w:val="DC2E7EF4"/>
    <w:lvl w:ilvl="0" w:tplc="F8383F8E">
      <w:numFmt w:val="bullet"/>
      <w:lvlText w:val="•"/>
      <w:lvlJc w:val="left"/>
      <w:pPr>
        <w:ind w:left="900" w:hanging="197"/>
      </w:pPr>
      <w:rPr>
        <w:rFonts w:ascii="Arial" w:eastAsia="Arial" w:hAnsi="Arial" w:cs="Arial" w:hint="default"/>
        <w:spacing w:val="-17"/>
        <w:w w:val="100"/>
        <w:sz w:val="20"/>
        <w:szCs w:val="20"/>
      </w:rPr>
    </w:lvl>
    <w:lvl w:ilvl="1" w:tplc="80FA8020">
      <w:numFmt w:val="bullet"/>
      <w:lvlText w:val="•"/>
      <w:lvlJc w:val="left"/>
      <w:pPr>
        <w:ind w:left="1083" w:hanging="197"/>
      </w:pPr>
      <w:rPr>
        <w:rFonts w:hint="default"/>
      </w:rPr>
    </w:lvl>
    <w:lvl w:ilvl="2" w:tplc="DDF80DE6">
      <w:numFmt w:val="bullet"/>
      <w:lvlText w:val="•"/>
      <w:lvlJc w:val="left"/>
      <w:pPr>
        <w:ind w:left="1267" w:hanging="197"/>
      </w:pPr>
      <w:rPr>
        <w:rFonts w:hint="default"/>
      </w:rPr>
    </w:lvl>
    <w:lvl w:ilvl="3" w:tplc="7B6C82E2">
      <w:numFmt w:val="bullet"/>
      <w:lvlText w:val="•"/>
      <w:lvlJc w:val="left"/>
      <w:pPr>
        <w:ind w:left="1450" w:hanging="197"/>
      </w:pPr>
      <w:rPr>
        <w:rFonts w:hint="default"/>
      </w:rPr>
    </w:lvl>
    <w:lvl w:ilvl="4" w:tplc="9594E87A">
      <w:numFmt w:val="bullet"/>
      <w:lvlText w:val="•"/>
      <w:lvlJc w:val="left"/>
      <w:pPr>
        <w:ind w:left="1634" w:hanging="197"/>
      </w:pPr>
      <w:rPr>
        <w:rFonts w:hint="default"/>
      </w:rPr>
    </w:lvl>
    <w:lvl w:ilvl="5" w:tplc="0DAE246A">
      <w:numFmt w:val="bullet"/>
      <w:lvlText w:val="•"/>
      <w:lvlJc w:val="left"/>
      <w:pPr>
        <w:ind w:left="1818" w:hanging="197"/>
      </w:pPr>
      <w:rPr>
        <w:rFonts w:hint="default"/>
      </w:rPr>
    </w:lvl>
    <w:lvl w:ilvl="6" w:tplc="7C98706C">
      <w:numFmt w:val="bullet"/>
      <w:lvlText w:val="•"/>
      <w:lvlJc w:val="left"/>
      <w:pPr>
        <w:ind w:left="2001" w:hanging="197"/>
      </w:pPr>
      <w:rPr>
        <w:rFonts w:hint="default"/>
      </w:rPr>
    </w:lvl>
    <w:lvl w:ilvl="7" w:tplc="4962A2D8">
      <w:numFmt w:val="bullet"/>
      <w:lvlText w:val="•"/>
      <w:lvlJc w:val="left"/>
      <w:pPr>
        <w:ind w:left="2185" w:hanging="197"/>
      </w:pPr>
      <w:rPr>
        <w:rFonts w:hint="default"/>
      </w:rPr>
    </w:lvl>
    <w:lvl w:ilvl="8" w:tplc="9FFAE2EA">
      <w:numFmt w:val="bullet"/>
      <w:lvlText w:val="•"/>
      <w:lvlJc w:val="left"/>
      <w:pPr>
        <w:ind w:left="2368" w:hanging="197"/>
      </w:pPr>
      <w:rPr>
        <w:rFonts w:hint="default"/>
      </w:rPr>
    </w:lvl>
  </w:abstractNum>
  <w:abstractNum w:abstractNumId="29" w15:restartNumberingAfterBreak="0">
    <w:nsid w:val="3E2F448E"/>
    <w:multiLevelType w:val="hybridMultilevel"/>
    <w:tmpl w:val="A2227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F0E44C8"/>
    <w:multiLevelType w:val="hybridMultilevel"/>
    <w:tmpl w:val="A862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D52EAF"/>
    <w:multiLevelType w:val="hybridMultilevel"/>
    <w:tmpl w:val="4E6CD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CC035A"/>
    <w:multiLevelType w:val="hybridMultilevel"/>
    <w:tmpl w:val="6FA0D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453B28"/>
    <w:multiLevelType w:val="hybridMultilevel"/>
    <w:tmpl w:val="45AA055C"/>
    <w:lvl w:ilvl="0" w:tplc="DAC08C46">
      <w:numFmt w:val="bullet"/>
      <w:lvlText w:val="•"/>
      <w:lvlJc w:val="left"/>
      <w:pPr>
        <w:ind w:left="361" w:hanging="243"/>
      </w:pPr>
      <w:rPr>
        <w:rFonts w:ascii="Arial" w:eastAsia="Arial" w:hAnsi="Arial" w:cs="Arial" w:hint="default"/>
        <w:spacing w:val="-5"/>
        <w:w w:val="100"/>
        <w:sz w:val="20"/>
        <w:szCs w:val="20"/>
      </w:rPr>
    </w:lvl>
    <w:lvl w:ilvl="1" w:tplc="C23AC586">
      <w:numFmt w:val="bullet"/>
      <w:lvlText w:val="•"/>
      <w:lvlJc w:val="left"/>
      <w:pPr>
        <w:ind w:left="976" w:hanging="243"/>
      </w:pPr>
      <w:rPr>
        <w:rFonts w:hint="default"/>
      </w:rPr>
    </w:lvl>
    <w:lvl w:ilvl="2" w:tplc="31D6461A">
      <w:numFmt w:val="bullet"/>
      <w:lvlText w:val="•"/>
      <w:lvlJc w:val="left"/>
      <w:pPr>
        <w:ind w:left="1592" w:hanging="243"/>
      </w:pPr>
      <w:rPr>
        <w:rFonts w:hint="default"/>
      </w:rPr>
    </w:lvl>
    <w:lvl w:ilvl="3" w:tplc="E304AC2C">
      <w:numFmt w:val="bullet"/>
      <w:lvlText w:val="•"/>
      <w:lvlJc w:val="left"/>
      <w:pPr>
        <w:ind w:left="2208" w:hanging="243"/>
      </w:pPr>
      <w:rPr>
        <w:rFonts w:hint="default"/>
      </w:rPr>
    </w:lvl>
    <w:lvl w:ilvl="4" w:tplc="BB82E68A">
      <w:numFmt w:val="bullet"/>
      <w:lvlText w:val="•"/>
      <w:lvlJc w:val="left"/>
      <w:pPr>
        <w:ind w:left="2825" w:hanging="243"/>
      </w:pPr>
      <w:rPr>
        <w:rFonts w:hint="default"/>
      </w:rPr>
    </w:lvl>
    <w:lvl w:ilvl="5" w:tplc="C1821606">
      <w:numFmt w:val="bullet"/>
      <w:lvlText w:val="•"/>
      <w:lvlJc w:val="left"/>
      <w:pPr>
        <w:ind w:left="3441" w:hanging="243"/>
      </w:pPr>
      <w:rPr>
        <w:rFonts w:hint="default"/>
      </w:rPr>
    </w:lvl>
    <w:lvl w:ilvl="6" w:tplc="6CD0C7A4">
      <w:numFmt w:val="bullet"/>
      <w:lvlText w:val="•"/>
      <w:lvlJc w:val="left"/>
      <w:pPr>
        <w:ind w:left="4057" w:hanging="243"/>
      </w:pPr>
      <w:rPr>
        <w:rFonts w:hint="default"/>
      </w:rPr>
    </w:lvl>
    <w:lvl w:ilvl="7" w:tplc="6B4A7062">
      <w:numFmt w:val="bullet"/>
      <w:lvlText w:val="•"/>
      <w:lvlJc w:val="left"/>
      <w:pPr>
        <w:ind w:left="4674" w:hanging="243"/>
      </w:pPr>
      <w:rPr>
        <w:rFonts w:hint="default"/>
      </w:rPr>
    </w:lvl>
    <w:lvl w:ilvl="8" w:tplc="FA96CFA4">
      <w:numFmt w:val="bullet"/>
      <w:lvlText w:val="•"/>
      <w:lvlJc w:val="left"/>
      <w:pPr>
        <w:ind w:left="5290" w:hanging="243"/>
      </w:pPr>
      <w:rPr>
        <w:rFonts w:hint="default"/>
      </w:rPr>
    </w:lvl>
  </w:abstractNum>
  <w:abstractNum w:abstractNumId="34" w15:restartNumberingAfterBreak="0">
    <w:nsid w:val="45882DEF"/>
    <w:multiLevelType w:val="hybridMultilevel"/>
    <w:tmpl w:val="BAAE55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5896279"/>
    <w:multiLevelType w:val="hybridMultilevel"/>
    <w:tmpl w:val="10920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69B7D4D"/>
    <w:multiLevelType w:val="hybridMultilevel"/>
    <w:tmpl w:val="C9FC6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704FAD"/>
    <w:multiLevelType w:val="hybridMultilevel"/>
    <w:tmpl w:val="B0D2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B90A8A"/>
    <w:multiLevelType w:val="hybridMultilevel"/>
    <w:tmpl w:val="0CEE4480"/>
    <w:lvl w:ilvl="0" w:tplc="6BAE6270">
      <w:numFmt w:val="bullet"/>
      <w:lvlText w:val="•"/>
      <w:lvlJc w:val="left"/>
      <w:pPr>
        <w:ind w:left="305" w:hanging="213"/>
      </w:pPr>
      <w:rPr>
        <w:rFonts w:ascii="Arial" w:eastAsia="Arial" w:hAnsi="Arial" w:cs="Arial" w:hint="default"/>
        <w:spacing w:val="-24"/>
        <w:w w:val="100"/>
        <w:sz w:val="20"/>
        <w:szCs w:val="20"/>
      </w:rPr>
    </w:lvl>
    <w:lvl w:ilvl="1" w:tplc="D7C65676">
      <w:numFmt w:val="bullet"/>
      <w:lvlText w:val="•"/>
      <w:lvlJc w:val="left"/>
      <w:pPr>
        <w:ind w:left="940" w:hanging="213"/>
      </w:pPr>
      <w:rPr>
        <w:rFonts w:hint="default"/>
      </w:rPr>
    </w:lvl>
    <w:lvl w:ilvl="2" w:tplc="79682692">
      <w:numFmt w:val="bullet"/>
      <w:lvlText w:val="•"/>
      <w:lvlJc w:val="left"/>
      <w:pPr>
        <w:ind w:left="1581" w:hanging="213"/>
      </w:pPr>
      <w:rPr>
        <w:rFonts w:hint="default"/>
      </w:rPr>
    </w:lvl>
    <w:lvl w:ilvl="3" w:tplc="2B305B76">
      <w:numFmt w:val="bullet"/>
      <w:lvlText w:val="•"/>
      <w:lvlJc w:val="left"/>
      <w:pPr>
        <w:ind w:left="2222" w:hanging="213"/>
      </w:pPr>
      <w:rPr>
        <w:rFonts w:hint="default"/>
      </w:rPr>
    </w:lvl>
    <w:lvl w:ilvl="4" w:tplc="4E600C84">
      <w:numFmt w:val="bullet"/>
      <w:lvlText w:val="•"/>
      <w:lvlJc w:val="left"/>
      <w:pPr>
        <w:ind w:left="2863" w:hanging="213"/>
      </w:pPr>
      <w:rPr>
        <w:rFonts w:hint="default"/>
      </w:rPr>
    </w:lvl>
    <w:lvl w:ilvl="5" w:tplc="6BBCA918">
      <w:numFmt w:val="bullet"/>
      <w:lvlText w:val="•"/>
      <w:lvlJc w:val="left"/>
      <w:pPr>
        <w:ind w:left="3504" w:hanging="213"/>
      </w:pPr>
      <w:rPr>
        <w:rFonts w:hint="default"/>
      </w:rPr>
    </w:lvl>
    <w:lvl w:ilvl="6" w:tplc="AEC444FE">
      <w:numFmt w:val="bullet"/>
      <w:lvlText w:val="•"/>
      <w:lvlJc w:val="left"/>
      <w:pPr>
        <w:ind w:left="4145" w:hanging="213"/>
      </w:pPr>
      <w:rPr>
        <w:rFonts w:hint="default"/>
      </w:rPr>
    </w:lvl>
    <w:lvl w:ilvl="7" w:tplc="3E6E6662">
      <w:numFmt w:val="bullet"/>
      <w:lvlText w:val="•"/>
      <w:lvlJc w:val="left"/>
      <w:pPr>
        <w:ind w:left="4786" w:hanging="213"/>
      </w:pPr>
      <w:rPr>
        <w:rFonts w:hint="default"/>
      </w:rPr>
    </w:lvl>
    <w:lvl w:ilvl="8" w:tplc="4DE482CC">
      <w:numFmt w:val="bullet"/>
      <w:lvlText w:val="•"/>
      <w:lvlJc w:val="left"/>
      <w:pPr>
        <w:ind w:left="5427" w:hanging="213"/>
      </w:pPr>
      <w:rPr>
        <w:rFonts w:hint="default"/>
      </w:rPr>
    </w:lvl>
  </w:abstractNum>
  <w:abstractNum w:abstractNumId="39" w15:restartNumberingAfterBreak="0">
    <w:nsid w:val="4B7913D7"/>
    <w:multiLevelType w:val="hybridMultilevel"/>
    <w:tmpl w:val="A4A248D4"/>
    <w:lvl w:ilvl="0" w:tplc="7F28C8B2">
      <w:numFmt w:val="bullet"/>
      <w:lvlText w:val="•"/>
      <w:lvlJc w:val="left"/>
      <w:pPr>
        <w:ind w:left="352" w:hanging="240"/>
      </w:pPr>
      <w:rPr>
        <w:rFonts w:ascii="Arial" w:eastAsia="Arial" w:hAnsi="Arial" w:cs="Arial" w:hint="default"/>
        <w:spacing w:val="-18"/>
        <w:w w:val="100"/>
        <w:sz w:val="20"/>
        <w:szCs w:val="20"/>
      </w:rPr>
    </w:lvl>
    <w:lvl w:ilvl="1" w:tplc="D6FC1AEC">
      <w:numFmt w:val="bullet"/>
      <w:lvlText w:val="•"/>
      <w:lvlJc w:val="left"/>
      <w:pPr>
        <w:ind w:left="832" w:hanging="240"/>
      </w:pPr>
      <w:rPr>
        <w:rFonts w:hint="default"/>
      </w:rPr>
    </w:lvl>
    <w:lvl w:ilvl="2" w:tplc="14BE30E8">
      <w:numFmt w:val="bullet"/>
      <w:lvlText w:val="•"/>
      <w:lvlJc w:val="left"/>
      <w:pPr>
        <w:ind w:left="1305" w:hanging="240"/>
      </w:pPr>
      <w:rPr>
        <w:rFonts w:hint="default"/>
      </w:rPr>
    </w:lvl>
    <w:lvl w:ilvl="3" w:tplc="7F66E2E8">
      <w:numFmt w:val="bullet"/>
      <w:lvlText w:val="•"/>
      <w:lvlJc w:val="left"/>
      <w:pPr>
        <w:ind w:left="1778" w:hanging="240"/>
      </w:pPr>
      <w:rPr>
        <w:rFonts w:hint="default"/>
      </w:rPr>
    </w:lvl>
    <w:lvl w:ilvl="4" w:tplc="72A6D256">
      <w:numFmt w:val="bullet"/>
      <w:lvlText w:val="•"/>
      <w:lvlJc w:val="left"/>
      <w:pPr>
        <w:ind w:left="2250" w:hanging="240"/>
      </w:pPr>
      <w:rPr>
        <w:rFonts w:hint="default"/>
      </w:rPr>
    </w:lvl>
    <w:lvl w:ilvl="5" w:tplc="E2BAA18A">
      <w:numFmt w:val="bullet"/>
      <w:lvlText w:val="•"/>
      <w:lvlJc w:val="left"/>
      <w:pPr>
        <w:ind w:left="2723" w:hanging="240"/>
      </w:pPr>
      <w:rPr>
        <w:rFonts w:hint="default"/>
      </w:rPr>
    </w:lvl>
    <w:lvl w:ilvl="6" w:tplc="D9E010E4">
      <w:numFmt w:val="bullet"/>
      <w:lvlText w:val="•"/>
      <w:lvlJc w:val="left"/>
      <w:pPr>
        <w:ind w:left="3196" w:hanging="240"/>
      </w:pPr>
      <w:rPr>
        <w:rFonts w:hint="default"/>
      </w:rPr>
    </w:lvl>
    <w:lvl w:ilvl="7" w:tplc="64AA2BA2">
      <w:numFmt w:val="bullet"/>
      <w:lvlText w:val="•"/>
      <w:lvlJc w:val="left"/>
      <w:pPr>
        <w:ind w:left="3668" w:hanging="240"/>
      </w:pPr>
      <w:rPr>
        <w:rFonts w:hint="default"/>
      </w:rPr>
    </w:lvl>
    <w:lvl w:ilvl="8" w:tplc="298A0D84">
      <w:numFmt w:val="bullet"/>
      <w:lvlText w:val="•"/>
      <w:lvlJc w:val="left"/>
      <w:pPr>
        <w:ind w:left="4141" w:hanging="240"/>
      </w:pPr>
      <w:rPr>
        <w:rFonts w:hint="default"/>
      </w:rPr>
    </w:lvl>
  </w:abstractNum>
  <w:abstractNum w:abstractNumId="40" w15:restartNumberingAfterBreak="0">
    <w:nsid w:val="4F0C3E5D"/>
    <w:multiLevelType w:val="hybridMultilevel"/>
    <w:tmpl w:val="60866EE8"/>
    <w:lvl w:ilvl="0" w:tplc="2F845ECC">
      <w:start w:val="1"/>
      <w:numFmt w:val="bullet"/>
      <w:lvlText w:val="•"/>
      <w:lvlJc w:val="left"/>
      <w:pPr>
        <w:tabs>
          <w:tab w:val="num" w:pos="720"/>
        </w:tabs>
        <w:ind w:left="720" w:hanging="360"/>
      </w:pPr>
      <w:rPr>
        <w:rFonts w:ascii="Times New Roman" w:hAnsi="Times New Roman" w:hint="default"/>
      </w:rPr>
    </w:lvl>
    <w:lvl w:ilvl="1" w:tplc="4BDED6A2" w:tentative="1">
      <w:start w:val="1"/>
      <w:numFmt w:val="bullet"/>
      <w:lvlText w:val="•"/>
      <w:lvlJc w:val="left"/>
      <w:pPr>
        <w:tabs>
          <w:tab w:val="num" w:pos="1440"/>
        </w:tabs>
        <w:ind w:left="1440" w:hanging="360"/>
      </w:pPr>
      <w:rPr>
        <w:rFonts w:ascii="Times New Roman" w:hAnsi="Times New Roman" w:hint="default"/>
      </w:rPr>
    </w:lvl>
    <w:lvl w:ilvl="2" w:tplc="B62C2C3E" w:tentative="1">
      <w:start w:val="1"/>
      <w:numFmt w:val="bullet"/>
      <w:lvlText w:val="•"/>
      <w:lvlJc w:val="left"/>
      <w:pPr>
        <w:tabs>
          <w:tab w:val="num" w:pos="2160"/>
        </w:tabs>
        <w:ind w:left="2160" w:hanging="360"/>
      </w:pPr>
      <w:rPr>
        <w:rFonts w:ascii="Times New Roman" w:hAnsi="Times New Roman" w:hint="default"/>
      </w:rPr>
    </w:lvl>
    <w:lvl w:ilvl="3" w:tplc="9B14FB98" w:tentative="1">
      <w:start w:val="1"/>
      <w:numFmt w:val="bullet"/>
      <w:lvlText w:val="•"/>
      <w:lvlJc w:val="left"/>
      <w:pPr>
        <w:tabs>
          <w:tab w:val="num" w:pos="2880"/>
        </w:tabs>
        <w:ind w:left="2880" w:hanging="360"/>
      </w:pPr>
      <w:rPr>
        <w:rFonts w:ascii="Times New Roman" w:hAnsi="Times New Roman" w:hint="default"/>
      </w:rPr>
    </w:lvl>
    <w:lvl w:ilvl="4" w:tplc="82B2903C" w:tentative="1">
      <w:start w:val="1"/>
      <w:numFmt w:val="bullet"/>
      <w:lvlText w:val="•"/>
      <w:lvlJc w:val="left"/>
      <w:pPr>
        <w:tabs>
          <w:tab w:val="num" w:pos="3600"/>
        </w:tabs>
        <w:ind w:left="3600" w:hanging="360"/>
      </w:pPr>
      <w:rPr>
        <w:rFonts w:ascii="Times New Roman" w:hAnsi="Times New Roman" w:hint="default"/>
      </w:rPr>
    </w:lvl>
    <w:lvl w:ilvl="5" w:tplc="E68E666A" w:tentative="1">
      <w:start w:val="1"/>
      <w:numFmt w:val="bullet"/>
      <w:lvlText w:val="•"/>
      <w:lvlJc w:val="left"/>
      <w:pPr>
        <w:tabs>
          <w:tab w:val="num" w:pos="4320"/>
        </w:tabs>
        <w:ind w:left="4320" w:hanging="360"/>
      </w:pPr>
      <w:rPr>
        <w:rFonts w:ascii="Times New Roman" w:hAnsi="Times New Roman" w:hint="default"/>
      </w:rPr>
    </w:lvl>
    <w:lvl w:ilvl="6" w:tplc="8C7CFA98" w:tentative="1">
      <w:start w:val="1"/>
      <w:numFmt w:val="bullet"/>
      <w:lvlText w:val="•"/>
      <w:lvlJc w:val="left"/>
      <w:pPr>
        <w:tabs>
          <w:tab w:val="num" w:pos="5040"/>
        </w:tabs>
        <w:ind w:left="5040" w:hanging="360"/>
      </w:pPr>
      <w:rPr>
        <w:rFonts w:ascii="Times New Roman" w:hAnsi="Times New Roman" w:hint="default"/>
      </w:rPr>
    </w:lvl>
    <w:lvl w:ilvl="7" w:tplc="1C8EC7F0" w:tentative="1">
      <w:start w:val="1"/>
      <w:numFmt w:val="bullet"/>
      <w:lvlText w:val="•"/>
      <w:lvlJc w:val="left"/>
      <w:pPr>
        <w:tabs>
          <w:tab w:val="num" w:pos="5760"/>
        </w:tabs>
        <w:ind w:left="5760" w:hanging="360"/>
      </w:pPr>
      <w:rPr>
        <w:rFonts w:ascii="Times New Roman" w:hAnsi="Times New Roman" w:hint="default"/>
      </w:rPr>
    </w:lvl>
    <w:lvl w:ilvl="8" w:tplc="FDFE800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12D6FC8"/>
    <w:multiLevelType w:val="hybridMultilevel"/>
    <w:tmpl w:val="55EA6926"/>
    <w:lvl w:ilvl="0" w:tplc="4178F688">
      <w:numFmt w:val="bullet"/>
      <w:lvlText w:val="•"/>
      <w:lvlJc w:val="left"/>
      <w:pPr>
        <w:ind w:left="322" w:hanging="240"/>
      </w:pPr>
      <w:rPr>
        <w:rFonts w:ascii="Arial" w:eastAsia="Arial" w:hAnsi="Arial" w:cs="Arial" w:hint="default"/>
        <w:w w:val="100"/>
        <w:sz w:val="20"/>
        <w:szCs w:val="20"/>
      </w:rPr>
    </w:lvl>
    <w:lvl w:ilvl="1" w:tplc="830E4C1A">
      <w:numFmt w:val="bullet"/>
      <w:lvlText w:val="•"/>
      <w:lvlJc w:val="left"/>
      <w:pPr>
        <w:ind w:left="940" w:hanging="240"/>
      </w:pPr>
      <w:rPr>
        <w:rFonts w:hint="default"/>
      </w:rPr>
    </w:lvl>
    <w:lvl w:ilvl="2" w:tplc="0CDCB6E2">
      <w:numFmt w:val="bullet"/>
      <w:lvlText w:val="•"/>
      <w:lvlJc w:val="left"/>
      <w:pPr>
        <w:ind w:left="1560" w:hanging="240"/>
      </w:pPr>
      <w:rPr>
        <w:rFonts w:hint="default"/>
      </w:rPr>
    </w:lvl>
    <w:lvl w:ilvl="3" w:tplc="742ADC1E">
      <w:numFmt w:val="bullet"/>
      <w:lvlText w:val="•"/>
      <w:lvlJc w:val="left"/>
      <w:pPr>
        <w:ind w:left="2180" w:hanging="240"/>
      </w:pPr>
      <w:rPr>
        <w:rFonts w:hint="default"/>
      </w:rPr>
    </w:lvl>
    <w:lvl w:ilvl="4" w:tplc="21B2F060">
      <w:numFmt w:val="bullet"/>
      <w:lvlText w:val="•"/>
      <w:lvlJc w:val="left"/>
      <w:pPr>
        <w:ind w:left="2801" w:hanging="240"/>
      </w:pPr>
      <w:rPr>
        <w:rFonts w:hint="default"/>
      </w:rPr>
    </w:lvl>
    <w:lvl w:ilvl="5" w:tplc="3F6A46FA">
      <w:numFmt w:val="bullet"/>
      <w:lvlText w:val="•"/>
      <w:lvlJc w:val="left"/>
      <w:pPr>
        <w:ind w:left="3421" w:hanging="240"/>
      </w:pPr>
      <w:rPr>
        <w:rFonts w:hint="default"/>
      </w:rPr>
    </w:lvl>
    <w:lvl w:ilvl="6" w:tplc="641AD27C">
      <w:numFmt w:val="bullet"/>
      <w:lvlText w:val="•"/>
      <w:lvlJc w:val="left"/>
      <w:pPr>
        <w:ind w:left="4041" w:hanging="240"/>
      </w:pPr>
      <w:rPr>
        <w:rFonts w:hint="default"/>
      </w:rPr>
    </w:lvl>
    <w:lvl w:ilvl="7" w:tplc="90F8DC20">
      <w:numFmt w:val="bullet"/>
      <w:lvlText w:val="•"/>
      <w:lvlJc w:val="left"/>
      <w:pPr>
        <w:ind w:left="4662" w:hanging="240"/>
      </w:pPr>
      <w:rPr>
        <w:rFonts w:hint="default"/>
      </w:rPr>
    </w:lvl>
    <w:lvl w:ilvl="8" w:tplc="7020F75C">
      <w:numFmt w:val="bullet"/>
      <w:lvlText w:val="•"/>
      <w:lvlJc w:val="left"/>
      <w:pPr>
        <w:ind w:left="5282" w:hanging="240"/>
      </w:pPr>
      <w:rPr>
        <w:rFonts w:hint="default"/>
      </w:rPr>
    </w:lvl>
  </w:abstractNum>
  <w:abstractNum w:abstractNumId="42" w15:restartNumberingAfterBreak="0">
    <w:nsid w:val="51A57416"/>
    <w:multiLevelType w:val="hybridMultilevel"/>
    <w:tmpl w:val="85E4D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161EB4"/>
    <w:multiLevelType w:val="hybridMultilevel"/>
    <w:tmpl w:val="4BA2D896"/>
    <w:lvl w:ilvl="0" w:tplc="802ECA58">
      <w:numFmt w:val="bullet"/>
      <w:lvlText w:val="•"/>
      <w:lvlJc w:val="left"/>
      <w:pPr>
        <w:ind w:left="366" w:hanging="240"/>
      </w:pPr>
      <w:rPr>
        <w:rFonts w:ascii="Arial" w:eastAsia="Arial" w:hAnsi="Arial" w:cs="Arial" w:hint="default"/>
        <w:spacing w:val="-23"/>
        <w:w w:val="100"/>
        <w:sz w:val="20"/>
        <w:szCs w:val="20"/>
      </w:rPr>
    </w:lvl>
    <w:lvl w:ilvl="1" w:tplc="51024270">
      <w:numFmt w:val="bullet"/>
      <w:lvlText w:val="•"/>
      <w:lvlJc w:val="left"/>
      <w:pPr>
        <w:ind w:left="831" w:hanging="240"/>
      </w:pPr>
      <w:rPr>
        <w:rFonts w:hint="default"/>
      </w:rPr>
    </w:lvl>
    <w:lvl w:ilvl="2" w:tplc="29646B6E">
      <w:numFmt w:val="bullet"/>
      <w:lvlText w:val="•"/>
      <w:lvlJc w:val="left"/>
      <w:pPr>
        <w:ind w:left="1302" w:hanging="240"/>
      </w:pPr>
      <w:rPr>
        <w:rFonts w:hint="default"/>
      </w:rPr>
    </w:lvl>
    <w:lvl w:ilvl="3" w:tplc="EBAE28A2">
      <w:numFmt w:val="bullet"/>
      <w:lvlText w:val="•"/>
      <w:lvlJc w:val="left"/>
      <w:pPr>
        <w:ind w:left="1773" w:hanging="240"/>
      </w:pPr>
      <w:rPr>
        <w:rFonts w:hint="default"/>
      </w:rPr>
    </w:lvl>
    <w:lvl w:ilvl="4" w:tplc="2DBAB94C">
      <w:numFmt w:val="bullet"/>
      <w:lvlText w:val="•"/>
      <w:lvlJc w:val="left"/>
      <w:pPr>
        <w:ind w:left="2245" w:hanging="240"/>
      </w:pPr>
      <w:rPr>
        <w:rFonts w:hint="default"/>
      </w:rPr>
    </w:lvl>
    <w:lvl w:ilvl="5" w:tplc="2BE2E7B8">
      <w:numFmt w:val="bullet"/>
      <w:lvlText w:val="•"/>
      <w:lvlJc w:val="left"/>
      <w:pPr>
        <w:ind w:left="2716" w:hanging="240"/>
      </w:pPr>
      <w:rPr>
        <w:rFonts w:hint="default"/>
      </w:rPr>
    </w:lvl>
    <w:lvl w:ilvl="6" w:tplc="10DE9800">
      <w:numFmt w:val="bullet"/>
      <w:lvlText w:val="•"/>
      <w:lvlJc w:val="left"/>
      <w:pPr>
        <w:ind w:left="3187" w:hanging="240"/>
      </w:pPr>
      <w:rPr>
        <w:rFonts w:hint="default"/>
      </w:rPr>
    </w:lvl>
    <w:lvl w:ilvl="7" w:tplc="9EF81C42">
      <w:numFmt w:val="bullet"/>
      <w:lvlText w:val="•"/>
      <w:lvlJc w:val="left"/>
      <w:pPr>
        <w:ind w:left="3659" w:hanging="240"/>
      </w:pPr>
      <w:rPr>
        <w:rFonts w:hint="default"/>
      </w:rPr>
    </w:lvl>
    <w:lvl w:ilvl="8" w:tplc="68AE72BE">
      <w:numFmt w:val="bullet"/>
      <w:lvlText w:val="•"/>
      <w:lvlJc w:val="left"/>
      <w:pPr>
        <w:ind w:left="4130" w:hanging="240"/>
      </w:pPr>
      <w:rPr>
        <w:rFonts w:hint="default"/>
      </w:rPr>
    </w:lvl>
  </w:abstractNum>
  <w:abstractNum w:abstractNumId="44" w15:restartNumberingAfterBreak="0">
    <w:nsid w:val="59764F80"/>
    <w:multiLevelType w:val="hybridMultilevel"/>
    <w:tmpl w:val="2E52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862D30"/>
    <w:multiLevelType w:val="hybridMultilevel"/>
    <w:tmpl w:val="B1245F8E"/>
    <w:lvl w:ilvl="0" w:tplc="2DB2636C">
      <w:numFmt w:val="bullet"/>
      <w:lvlText w:val="•"/>
      <w:lvlJc w:val="left"/>
      <w:pPr>
        <w:ind w:left="341" w:hanging="243"/>
      </w:pPr>
      <w:rPr>
        <w:rFonts w:ascii="Arial" w:eastAsia="Arial" w:hAnsi="Arial" w:cs="Arial" w:hint="default"/>
        <w:spacing w:val="-1"/>
        <w:w w:val="100"/>
        <w:sz w:val="20"/>
        <w:szCs w:val="20"/>
      </w:rPr>
    </w:lvl>
    <w:lvl w:ilvl="1" w:tplc="8396B706">
      <w:numFmt w:val="bullet"/>
      <w:lvlText w:val="•"/>
      <w:lvlJc w:val="left"/>
      <w:pPr>
        <w:ind w:left="958" w:hanging="243"/>
      </w:pPr>
      <w:rPr>
        <w:rFonts w:hint="default"/>
      </w:rPr>
    </w:lvl>
    <w:lvl w:ilvl="2" w:tplc="1A22E0E8">
      <w:numFmt w:val="bullet"/>
      <w:lvlText w:val="•"/>
      <w:lvlJc w:val="left"/>
      <w:pPr>
        <w:ind w:left="1576" w:hanging="243"/>
      </w:pPr>
      <w:rPr>
        <w:rFonts w:hint="default"/>
      </w:rPr>
    </w:lvl>
    <w:lvl w:ilvl="3" w:tplc="A2460734">
      <w:numFmt w:val="bullet"/>
      <w:lvlText w:val="•"/>
      <w:lvlJc w:val="left"/>
      <w:pPr>
        <w:ind w:left="2194" w:hanging="243"/>
      </w:pPr>
      <w:rPr>
        <w:rFonts w:hint="default"/>
      </w:rPr>
    </w:lvl>
    <w:lvl w:ilvl="4" w:tplc="C6D6B380">
      <w:numFmt w:val="bullet"/>
      <w:lvlText w:val="•"/>
      <w:lvlJc w:val="left"/>
      <w:pPr>
        <w:ind w:left="2813" w:hanging="243"/>
      </w:pPr>
      <w:rPr>
        <w:rFonts w:hint="default"/>
      </w:rPr>
    </w:lvl>
    <w:lvl w:ilvl="5" w:tplc="C8C258CC">
      <w:numFmt w:val="bullet"/>
      <w:lvlText w:val="•"/>
      <w:lvlJc w:val="left"/>
      <w:pPr>
        <w:ind w:left="3431" w:hanging="243"/>
      </w:pPr>
      <w:rPr>
        <w:rFonts w:hint="default"/>
      </w:rPr>
    </w:lvl>
    <w:lvl w:ilvl="6" w:tplc="035A0916">
      <w:numFmt w:val="bullet"/>
      <w:lvlText w:val="•"/>
      <w:lvlJc w:val="left"/>
      <w:pPr>
        <w:ind w:left="4049" w:hanging="243"/>
      </w:pPr>
      <w:rPr>
        <w:rFonts w:hint="default"/>
      </w:rPr>
    </w:lvl>
    <w:lvl w:ilvl="7" w:tplc="CF8E1AE4">
      <w:numFmt w:val="bullet"/>
      <w:lvlText w:val="•"/>
      <w:lvlJc w:val="left"/>
      <w:pPr>
        <w:ind w:left="4668" w:hanging="243"/>
      </w:pPr>
      <w:rPr>
        <w:rFonts w:hint="default"/>
      </w:rPr>
    </w:lvl>
    <w:lvl w:ilvl="8" w:tplc="1AB4F49A">
      <w:numFmt w:val="bullet"/>
      <w:lvlText w:val="•"/>
      <w:lvlJc w:val="left"/>
      <w:pPr>
        <w:ind w:left="5286" w:hanging="243"/>
      </w:pPr>
      <w:rPr>
        <w:rFonts w:hint="default"/>
      </w:rPr>
    </w:lvl>
  </w:abstractNum>
  <w:abstractNum w:abstractNumId="46" w15:restartNumberingAfterBreak="0">
    <w:nsid w:val="59EF7AB1"/>
    <w:multiLevelType w:val="hybridMultilevel"/>
    <w:tmpl w:val="69206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1A3EDA"/>
    <w:multiLevelType w:val="hybridMultilevel"/>
    <w:tmpl w:val="9B72FCD8"/>
    <w:lvl w:ilvl="0" w:tplc="F4A2A64E">
      <w:start w:val="1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95320E"/>
    <w:multiLevelType w:val="hybridMultilevel"/>
    <w:tmpl w:val="12F2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52447E"/>
    <w:multiLevelType w:val="hybridMultilevel"/>
    <w:tmpl w:val="31862912"/>
    <w:lvl w:ilvl="0" w:tplc="3BA4795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D64729"/>
    <w:multiLevelType w:val="hybridMultilevel"/>
    <w:tmpl w:val="7F06886E"/>
    <w:lvl w:ilvl="0" w:tplc="8D00DB1E">
      <w:numFmt w:val="bullet"/>
      <w:lvlText w:val="•"/>
      <w:lvlJc w:val="left"/>
      <w:pPr>
        <w:ind w:left="359" w:hanging="243"/>
      </w:pPr>
      <w:rPr>
        <w:rFonts w:ascii="Arial" w:eastAsia="Arial" w:hAnsi="Arial" w:cs="Arial" w:hint="default"/>
        <w:spacing w:val="-5"/>
        <w:w w:val="100"/>
        <w:sz w:val="20"/>
        <w:szCs w:val="20"/>
      </w:rPr>
    </w:lvl>
    <w:lvl w:ilvl="1" w:tplc="AAC85598">
      <w:numFmt w:val="bullet"/>
      <w:lvlText w:val="•"/>
      <w:lvlJc w:val="left"/>
      <w:pPr>
        <w:ind w:left="832" w:hanging="243"/>
      </w:pPr>
      <w:rPr>
        <w:rFonts w:hint="default"/>
      </w:rPr>
    </w:lvl>
    <w:lvl w:ilvl="2" w:tplc="23642D84">
      <w:numFmt w:val="bullet"/>
      <w:lvlText w:val="•"/>
      <w:lvlJc w:val="left"/>
      <w:pPr>
        <w:ind w:left="1305" w:hanging="243"/>
      </w:pPr>
      <w:rPr>
        <w:rFonts w:hint="default"/>
      </w:rPr>
    </w:lvl>
    <w:lvl w:ilvl="3" w:tplc="782A582C">
      <w:numFmt w:val="bullet"/>
      <w:lvlText w:val="•"/>
      <w:lvlJc w:val="left"/>
      <w:pPr>
        <w:ind w:left="1778" w:hanging="243"/>
      </w:pPr>
      <w:rPr>
        <w:rFonts w:hint="default"/>
      </w:rPr>
    </w:lvl>
    <w:lvl w:ilvl="4" w:tplc="17266C18">
      <w:numFmt w:val="bullet"/>
      <w:lvlText w:val="•"/>
      <w:lvlJc w:val="left"/>
      <w:pPr>
        <w:ind w:left="2250" w:hanging="243"/>
      </w:pPr>
      <w:rPr>
        <w:rFonts w:hint="default"/>
      </w:rPr>
    </w:lvl>
    <w:lvl w:ilvl="5" w:tplc="61CE884E">
      <w:numFmt w:val="bullet"/>
      <w:lvlText w:val="•"/>
      <w:lvlJc w:val="left"/>
      <w:pPr>
        <w:ind w:left="2723" w:hanging="243"/>
      </w:pPr>
      <w:rPr>
        <w:rFonts w:hint="default"/>
      </w:rPr>
    </w:lvl>
    <w:lvl w:ilvl="6" w:tplc="B0DA4058">
      <w:numFmt w:val="bullet"/>
      <w:lvlText w:val="•"/>
      <w:lvlJc w:val="left"/>
      <w:pPr>
        <w:ind w:left="3196" w:hanging="243"/>
      </w:pPr>
      <w:rPr>
        <w:rFonts w:hint="default"/>
      </w:rPr>
    </w:lvl>
    <w:lvl w:ilvl="7" w:tplc="D6260490">
      <w:numFmt w:val="bullet"/>
      <w:lvlText w:val="•"/>
      <w:lvlJc w:val="left"/>
      <w:pPr>
        <w:ind w:left="3668" w:hanging="243"/>
      </w:pPr>
      <w:rPr>
        <w:rFonts w:hint="default"/>
      </w:rPr>
    </w:lvl>
    <w:lvl w:ilvl="8" w:tplc="57FCC4DE">
      <w:numFmt w:val="bullet"/>
      <w:lvlText w:val="•"/>
      <w:lvlJc w:val="left"/>
      <w:pPr>
        <w:ind w:left="4141" w:hanging="243"/>
      </w:pPr>
      <w:rPr>
        <w:rFonts w:hint="default"/>
      </w:rPr>
    </w:lvl>
  </w:abstractNum>
  <w:abstractNum w:abstractNumId="51" w15:restartNumberingAfterBreak="0">
    <w:nsid w:val="6CC74AAE"/>
    <w:multiLevelType w:val="hybridMultilevel"/>
    <w:tmpl w:val="6686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8D5BCF"/>
    <w:multiLevelType w:val="hybridMultilevel"/>
    <w:tmpl w:val="AADADDC0"/>
    <w:lvl w:ilvl="0" w:tplc="C318F29A">
      <w:numFmt w:val="bullet"/>
      <w:lvlText w:val="•"/>
      <w:lvlJc w:val="left"/>
      <w:pPr>
        <w:ind w:left="361" w:hanging="240"/>
      </w:pPr>
      <w:rPr>
        <w:rFonts w:ascii="Arial" w:eastAsia="Arial" w:hAnsi="Arial" w:cs="Arial" w:hint="default"/>
        <w:w w:val="100"/>
        <w:sz w:val="20"/>
        <w:szCs w:val="20"/>
      </w:rPr>
    </w:lvl>
    <w:lvl w:ilvl="1" w:tplc="BC6874F6">
      <w:numFmt w:val="bullet"/>
      <w:lvlText w:val="•"/>
      <w:lvlJc w:val="left"/>
      <w:pPr>
        <w:ind w:left="976" w:hanging="240"/>
      </w:pPr>
      <w:rPr>
        <w:rFonts w:hint="default"/>
      </w:rPr>
    </w:lvl>
    <w:lvl w:ilvl="2" w:tplc="A0B261B2">
      <w:numFmt w:val="bullet"/>
      <w:lvlText w:val="•"/>
      <w:lvlJc w:val="left"/>
      <w:pPr>
        <w:ind w:left="1592" w:hanging="240"/>
      </w:pPr>
      <w:rPr>
        <w:rFonts w:hint="default"/>
      </w:rPr>
    </w:lvl>
    <w:lvl w:ilvl="3" w:tplc="79A086D4">
      <w:numFmt w:val="bullet"/>
      <w:lvlText w:val="•"/>
      <w:lvlJc w:val="left"/>
      <w:pPr>
        <w:ind w:left="2208" w:hanging="240"/>
      </w:pPr>
      <w:rPr>
        <w:rFonts w:hint="default"/>
      </w:rPr>
    </w:lvl>
    <w:lvl w:ilvl="4" w:tplc="EDB4A558">
      <w:numFmt w:val="bullet"/>
      <w:lvlText w:val="•"/>
      <w:lvlJc w:val="left"/>
      <w:pPr>
        <w:ind w:left="2825" w:hanging="240"/>
      </w:pPr>
      <w:rPr>
        <w:rFonts w:hint="default"/>
      </w:rPr>
    </w:lvl>
    <w:lvl w:ilvl="5" w:tplc="D49607DA">
      <w:numFmt w:val="bullet"/>
      <w:lvlText w:val="•"/>
      <w:lvlJc w:val="left"/>
      <w:pPr>
        <w:ind w:left="3441" w:hanging="240"/>
      </w:pPr>
      <w:rPr>
        <w:rFonts w:hint="default"/>
      </w:rPr>
    </w:lvl>
    <w:lvl w:ilvl="6" w:tplc="77BC0102">
      <w:numFmt w:val="bullet"/>
      <w:lvlText w:val="•"/>
      <w:lvlJc w:val="left"/>
      <w:pPr>
        <w:ind w:left="4057" w:hanging="240"/>
      </w:pPr>
      <w:rPr>
        <w:rFonts w:hint="default"/>
      </w:rPr>
    </w:lvl>
    <w:lvl w:ilvl="7" w:tplc="07549D58">
      <w:numFmt w:val="bullet"/>
      <w:lvlText w:val="•"/>
      <w:lvlJc w:val="left"/>
      <w:pPr>
        <w:ind w:left="4674" w:hanging="240"/>
      </w:pPr>
      <w:rPr>
        <w:rFonts w:hint="default"/>
      </w:rPr>
    </w:lvl>
    <w:lvl w:ilvl="8" w:tplc="C8341D8E">
      <w:numFmt w:val="bullet"/>
      <w:lvlText w:val="•"/>
      <w:lvlJc w:val="left"/>
      <w:pPr>
        <w:ind w:left="5290" w:hanging="240"/>
      </w:pPr>
      <w:rPr>
        <w:rFonts w:hint="default"/>
      </w:rPr>
    </w:lvl>
  </w:abstractNum>
  <w:abstractNum w:abstractNumId="53" w15:restartNumberingAfterBreak="0">
    <w:nsid w:val="777C2D51"/>
    <w:multiLevelType w:val="hybridMultilevel"/>
    <w:tmpl w:val="8EAC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DE0D94"/>
    <w:multiLevelType w:val="hybridMultilevel"/>
    <w:tmpl w:val="22DEF6B4"/>
    <w:lvl w:ilvl="0" w:tplc="05EA4662">
      <w:numFmt w:val="bullet"/>
      <w:lvlText w:val="•"/>
      <w:lvlJc w:val="left"/>
      <w:pPr>
        <w:ind w:left="316" w:hanging="240"/>
      </w:pPr>
      <w:rPr>
        <w:rFonts w:ascii="Arial" w:eastAsia="Arial" w:hAnsi="Arial" w:cs="Arial" w:hint="default"/>
        <w:spacing w:val="-11"/>
        <w:w w:val="100"/>
        <w:sz w:val="20"/>
        <w:szCs w:val="20"/>
      </w:rPr>
    </w:lvl>
    <w:lvl w:ilvl="1" w:tplc="A6940C42">
      <w:numFmt w:val="bullet"/>
      <w:lvlText w:val="•"/>
      <w:lvlJc w:val="left"/>
      <w:pPr>
        <w:ind w:left="940" w:hanging="240"/>
      </w:pPr>
      <w:rPr>
        <w:rFonts w:hint="default"/>
      </w:rPr>
    </w:lvl>
    <w:lvl w:ilvl="2" w:tplc="9786702A">
      <w:numFmt w:val="bullet"/>
      <w:lvlText w:val="•"/>
      <w:lvlJc w:val="left"/>
      <w:pPr>
        <w:ind w:left="1560" w:hanging="240"/>
      </w:pPr>
      <w:rPr>
        <w:rFonts w:hint="default"/>
      </w:rPr>
    </w:lvl>
    <w:lvl w:ilvl="3" w:tplc="7A826E08">
      <w:numFmt w:val="bullet"/>
      <w:lvlText w:val="•"/>
      <w:lvlJc w:val="left"/>
      <w:pPr>
        <w:ind w:left="2180" w:hanging="240"/>
      </w:pPr>
      <w:rPr>
        <w:rFonts w:hint="default"/>
      </w:rPr>
    </w:lvl>
    <w:lvl w:ilvl="4" w:tplc="82F0905E">
      <w:numFmt w:val="bullet"/>
      <w:lvlText w:val="•"/>
      <w:lvlJc w:val="left"/>
      <w:pPr>
        <w:ind w:left="2801" w:hanging="240"/>
      </w:pPr>
      <w:rPr>
        <w:rFonts w:hint="default"/>
      </w:rPr>
    </w:lvl>
    <w:lvl w:ilvl="5" w:tplc="02C45AAE">
      <w:numFmt w:val="bullet"/>
      <w:lvlText w:val="•"/>
      <w:lvlJc w:val="left"/>
      <w:pPr>
        <w:ind w:left="3421" w:hanging="240"/>
      </w:pPr>
      <w:rPr>
        <w:rFonts w:hint="default"/>
      </w:rPr>
    </w:lvl>
    <w:lvl w:ilvl="6" w:tplc="4F6C4244">
      <w:numFmt w:val="bullet"/>
      <w:lvlText w:val="•"/>
      <w:lvlJc w:val="left"/>
      <w:pPr>
        <w:ind w:left="4041" w:hanging="240"/>
      </w:pPr>
      <w:rPr>
        <w:rFonts w:hint="default"/>
      </w:rPr>
    </w:lvl>
    <w:lvl w:ilvl="7" w:tplc="9296085A">
      <w:numFmt w:val="bullet"/>
      <w:lvlText w:val="•"/>
      <w:lvlJc w:val="left"/>
      <w:pPr>
        <w:ind w:left="4662" w:hanging="240"/>
      </w:pPr>
      <w:rPr>
        <w:rFonts w:hint="default"/>
      </w:rPr>
    </w:lvl>
    <w:lvl w:ilvl="8" w:tplc="CB6EB42A">
      <w:numFmt w:val="bullet"/>
      <w:lvlText w:val="•"/>
      <w:lvlJc w:val="left"/>
      <w:pPr>
        <w:ind w:left="5282" w:hanging="240"/>
      </w:pPr>
      <w:rPr>
        <w:rFonts w:hint="default"/>
      </w:rPr>
    </w:lvl>
  </w:abstractNum>
  <w:abstractNum w:abstractNumId="55" w15:restartNumberingAfterBreak="0">
    <w:nsid w:val="79F204C1"/>
    <w:multiLevelType w:val="hybridMultilevel"/>
    <w:tmpl w:val="FA8EA678"/>
    <w:lvl w:ilvl="0" w:tplc="B6E2B1C4">
      <w:numFmt w:val="bullet"/>
      <w:lvlText w:val="•"/>
      <w:lvlJc w:val="left"/>
      <w:pPr>
        <w:ind w:left="323" w:hanging="213"/>
      </w:pPr>
      <w:rPr>
        <w:rFonts w:ascii="Arial" w:eastAsia="Arial" w:hAnsi="Arial" w:cs="Arial" w:hint="default"/>
        <w:spacing w:val="-2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5240A7"/>
    <w:multiLevelType w:val="hybridMultilevel"/>
    <w:tmpl w:val="6AE2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E432AA"/>
    <w:multiLevelType w:val="hybridMultilevel"/>
    <w:tmpl w:val="D76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204C75"/>
    <w:multiLevelType w:val="hybridMultilevel"/>
    <w:tmpl w:val="D71CF7B0"/>
    <w:lvl w:ilvl="0" w:tplc="BB1EE10E">
      <w:numFmt w:val="bullet"/>
      <w:lvlText w:val="•"/>
      <w:lvlJc w:val="left"/>
      <w:pPr>
        <w:ind w:left="320" w:hanging="240"/>
      </w:pPr>
      <w:rPr>
        <w:rFonts w:ascii="Arial" w:eastAsia="Arial" w:hAnsi="Arial" w:cs="Arial" w:hint="default"/>
        <w:w w:val="100"/>
        <w:sz w:val="20"/>
        <w:szCs w:val="20"/>
      </w:rPr>
    </w:lvl>
    <w:lvl w:ilvl="1" w:tplc="6658BB82">
      <w:numFmt w:val="bullet"/>
      <w:lvlText w:val="•"/>
      <w:lvlJc w:val="left"/>
      <w:pPr>
        <w:ind w:left="940" w:hanging="240"/>
      </w:pPr>
      <w:rPr>
        <w:rFonts w:hint="default"/>
      </w:rPr>
    </w:lvl>
    <w:lvl w:ilvl="2" w:tplc="1E8E9EEA">
      <w:numFmt w:val="bullet"/>
      <w:lvlText w:val="•"/>
      <w:lvlJc w:val="left"/>
      <w:pPr>
        <w:ind w:left="1560" w:hanging="240"/>
      </w:pPr>
      <w:rPr>
        <w:rFonts w:hint="default"/>
      </w:rPr>
    </w:lvl>
    <w:lvl w:ilvl="3" w:tplc="201E7BC0">
      <w:numFmt w:val="bullet"/>
      <w:lvlText w:val="•"/>
      <w:lvlJc w:val="left"/>
      <w:pPr>
        <w:ind w:left="2180" w:hanging="240"/>
      </w:pPr>
      <w:rPr>
        <w:rFonts w:hint="default"/>
      </w:rPr>
    </w:lvl>
    <w:lvl w:ilvl="4" w:tplc="09E868A2">
      <w:numFmt w:val="bullet"/>
      <w:lvlText w:val="•"/>
      <w:lvlJc w:val="left"/>
      <w:pPr>
        <w:ind w:left="2801" w:hanging="240"/>
      </w:pPr>
      <w:rPr>
        <w:rFonts w:hint="default"/>
      </w:rPr>
    </w:lvl>
    <w:lvl w:ilvl="5" w:tplc="9B3E291C">
      <w:numFmt w:val="bullet"/>
      <w:lvlText w:val="•"/>
      <w:lvlJc w:val="left"/>
      <w:pPr>
        <w:ind w:left="3421" w:hanging="240"/>
      </w:pPr>
      <w:rPr>
        <w:rFonts w:hint="default"/>
      </w:rPr>
    </w:lvl>
    <w:lvl w:ilvl="6" w:tplc="68A040E4">
      <w:numFmt w:val="bullet"/>
      <w:lvlText w:val="•"/>
      <w:lvlJc w:val="left"/>
      <w:pPr>
        <w:ind w:left="4041" w:hanging="240"/>
      </w:pPr>
      <w:rPr>
        <w:rFonts w:hint="default"/>
      </w:rPr>
    </w:lvl>
    <w:lvl w:ilvl="7" w:tplc="BF1E9A82">
      <w:numFmt w:val="bullet"/>
      <w:lvlText w:val="•"/>
      <w:lvlJc w:val="left"/>
      <w:pPr>
        <w:ind w:left="4662" w:hanging="240"/>
      </w:pPr>
      <w:rPr>
        <w:rFonts w:hint="default"/>
      </w:rPr>
    </w:lvl>
    <w:lvl w:ilvl="8" w:tplc="0786045C">
      <w:numFmt w:val="bullet"/>
      <w:lvlText w:val="•"/>
      <w:lvlJc w:val="left"/>
      <w:pPr>
        <w:ind w:left="5282" w:hanging="240"/>
      </w:pPr>
      <w:rPr>
        <w:rFonts w:hint="default"/>
      </w:rPr>
    </w:lvl>
  </w:abstractNum>
  <w:num w:numId="1">
    <w:abstractNumId w:val="7"/>
  </w:num>
  <w:num w:numId="2">
    <w:abstractNumId w:val="23"/>
  </w:num>
  <w:num w:numId="3">
    <w:abstractNumId w:val="34"/>
  </w:num>
  <w:num w:numId="4">
    <w:abstractNumId w:val="8"/>
  </w:num>
  <w:num w:numId="5">
    <w:abstractNumId w:val="19"/>
  </w:num>
  <w:num w:numId="6">
    <w:abstractNumId w:val="39"/>
  </w:num>
  <w:num w:numId="7">
    <w:abstractNumId w:val="50"/>
  </w:num>
  <w:num w:numId="8">
    <w:abstractNumId w:val="22"/>
  </w:num>
  <w:num w:numId="9">
    <w:abstractNumId w:val="43"/>
  </w:num>
  <w:num w:numId="10">
    <w:abstractNumId w:val="28"/>
  </w:num>
  <w:num w:numId="11">
    <w:abstractNumId w:val="3"/>
  </w:num>
  <w:num w:numId="12">
    <w:abstractNumId w:val="4"/>
  </w:num>
  <w:num w:numId="13">
    <w:abstractNumId w:val="38"/>
  </w:num>
  <w:num w:numId="14">
    <w:abstractNumId w:val="25"/>
  </w:num>
  <w:num w:numId="15">
    <w:abstractNumId w:val="16"/>
  </w:num>
  <w:num w:numId="16">
    <w:abstractNumId w:val="52"/>
  </w:num>
  <w:num w:numId="17">
    <w:abstractNumId w:val="15"/>
  </w:num>
  <w:num w:numId="18">
    <w:abstractNumId w:val="45"/>
  </w:num>
  <w:num w:numId="19">
    <w:abstractNumId w:val="58"/>
  </w:num>
  <w:num w:numId="20">
    <w:abstractNumId w:val="33"/>
  </w:num>
  <w:num w:numId="21">
    <w:abstractNumId w:val="26"/>
  </w:num>
  <w:num w:numId="22">
    <w:abstractNumId w:val="6"/>
  </w:num>
  <w:num w:numId="23">
    <w:abstractNumId w:val="41"/>
  </w:num>
  <w:num w:numId="24">
    <w:abstractNumId w:val="12"/>
  </w:num>
  <w:num w:numId="25">
    <w:abstractNumId w:val="54"/>
  </w:num>
  <w:num w:numId="26">
    <w:abstractNumId w:val="14"/>
  </w:num>
  <w:num w:numId="27">
    <w:abstractNumId w:val="51"/>
  </w:num>
  <w:num w:numId="28">
    <w:abstractNumId w:val="24"/>
  </w:num>
  <w:num w:numId="29">
    <w:abstractNumId w:val="9"/>
  </w:num>
  <w:num w:numId="30">
    <w:abstractNumId w:val="2"/>
  </w:num>
  <w:num w:numId="31">
    <w:abstractNumId w:val="27"/>
  </w:num>
  <w:num w:numId="32">
    <w:abstractNumId w:val="56"/>
  </w:num>
  <w:num w:numId="33">
    <w:abstractNumId w:val="21"/>
  </w:num>
  <w:num w:numId="34">
    <w:abstractNumId w:val="17"/>
  </w:num>
  <w:num w:numId="35">
    <w:abstractNumId w:val="37"/>
  </w:num>
  <w:num w:numId="36">
    <w:abstractNumId w:val="40"/>
  </w:num>
  <w:num w:numId="37">
    <w:abstractNumId w:val="30"/>
  </w:num>
  <w:num w:numId="38">
    <w:abstractNumId w:val="0"/>
  </w:num>
  <w:num w:numId="39">
    <w:abstractNumId w:val="48"/>
  </w:num>
  <w:num w:numId="40">
    <w:abstractNumId w:val="49"/>
  </w:num>
  <w:num w:numId="41">
    <w:abstractNumId w:val="53"/>
  </w:num>
  <w:num w:numId="42">
    <w:abstractNumId w:val="44"/>
  </w:num>
  <w:num w:numId="43">
    <w:abstractNumId w:val="31"/>
  </w:num>
  <w:num w:numId="44">
    <w:abstractNumId w:val="47"/>
  </w:num>
  <w:num w:numId="45">
    <w:abstractNumId w:val="20"/>
  </w:num>
  <w:num w:numId="46">
    <w:abstractNumId w:val="57"/>
  </w:num>
  <w:num w:numId="47">
    <w:abstractNumId w:val="36"/>
  </w:num>
  <w:num w:numId="48">
    <w:abstractNumId w:val="32"/>
  </w:num>
  <w:num w:numId="49">
    <w:abstractNumId w:val="46"/>
  </w:num>
  <w:num w:numId="50">
    <w:abstractNumId w:val="42"/>
  </w:num>
  <w:num w:numId="51">
    <w:abstractNumId w:val="5"/>
  </w:num>
  <w:num w:numId="52">
    <w:abstractNumId w:val="29"/>
  </w:num>
  <w:num w:numId="53">
    <w:abstractNumId w:val="18"/>
  </w:num>
  <w:num w:numId="54">
    <w:abstractNumId w:val="55"/>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num>
  <w:num w:numId="57">
    <w:abstractNumId w:val="10"/>
  </w:num>
  <w:num w:numId="58">
    <w:abstractNumId w:val="11"/>
  </w:num>
  <w:num w:numId="59">
    <w:abstractNumId w:val="1"/>
  </w:num>
  <w:numIdMacAtCleanup w:val="5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vette">
    <w15:presenceInfo w15:providerId="None" w15:userId="Yvette"/>
  </w15:person>
  <w15:person w15:author="Katrina Reece">
    <w15:presenceInfo w15:providerId="AD" w15:userId="S-1-5-21-1426738442-508189571-154546996-27212"/>
  </w15:person>
  <w15:person w15:author="Jude E">
    <w15:presenceInfo w15:providerId="Windows Live" w15:userId="7ed1525edae08c32"/>
  </w15:person>
  <w15:person w15:author="Neelam Bhatti">
    <w15:presenceInfo w15:providerId="AD" w15:userId="S-1-5-21-73586283-1972579041-725345543-205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GB" w:vendorID="64" w:dllVersion="6" w:nlCheck="1" w:checkStyle="0"/>
  <w:activeWritingStyle w:appName="MSWord" w:lang="en-US" w:vendorID="64" w:dllVersion="6" w:nlCheck="1" w:checkStyle="0"/>
  <w:activeWritingStyle w:appName="MSWord" w:lang="en-CA"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en-CA" w:vendorID="64" w:dllVersion="131078" w:nlCheck="1" w:checkStyle="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CB9"/>
    <w:rsid w:val="00000633"/>
    <w:rsid w:val="0000110F"/>
    <w:rsid w:val="0000306A"/>
    <w:rsid w:val="00003385"/>
    <w:rsid w:val="00004677"/>
    <w:rsid w:val="000057EC"/>
    <w:rsid w:val="00005F99"/>
    <w:rsid w:val="00006501"/>
    <w:rsid w:val="00010BA9"/>
    <w:rsid w:val="000139DF"/>
    <w:rsid w:val="00020485"/>
    <w:rsid w:val="00022DE6"/>
    <w:rsid w:val="00023CD8"/>
    <w:rsid w:val="0002529A"/>
    <w:rsid w:val="000463C1"/>
    <w:rsid w:val="00046716"/>
    <w:rsid w:val="00047856"/>
    <w:rsid w:val="00060198"/>
    <w:rsid w:val="00061650"/>
    <w:rsid w:val="0006448F"/>
    <w:rsid w:val="0006607E"/>
    <w:rsid w:val="00067F63"/>
    <w:rsid w:val="00075BC5"/>
    <w:rsid w:val="00076970"/>
    <w:rsid w:val="0008217B"/>
    <w:rsid w:val="00084672"/>
    <w:rsid w:val="000924FB"/>
    <w:rsid w:val="000927B4"/>
    <w:rsid w:val="000967FA"/>
    <w:rsid w:val="000A14DF"/>
    <w:rsid w:val="000A3692"/>
    <w:rsid w:val="000A7AC4"/>
    <w:rsid w:val="000B482B"/>
    <w:rsid w:val="000B4AC3"/>
    <w:rsid w:val="000D4962"/>
    <w:rsid w:val="000D5D7D"/>
    <w:rsid w:val="000D6DDF"/>
    <w:rsid w:val="000E11C4"/>
    <w:rsid w:val="000E2A54"/>
    <w:rsid w:val="000E3920"/>
    <w:rsid w:val="000E711F"/>
    <w:rsid w:val="000F28C4"/>
    <w:rsid w:val="000F6E70"/>
    <w:rsid w:val="000F70C0"/>
    <w:rsid w:val="001002DF"/>
    <w:rsid w:val="001067CD"/>
    <w:rsid w:val="00113C38"/>
    <w:rsid w:val="00125F85"/>
    <w:rsid w:val="001326D2"/>
    <w:rsid w:val="00132F41"/>
    <w:rsid w:val="00141D3C"/>
    <w:rsid w:val="00142519"/>
    <w:rsid w:val="00151A75"/>
    <w:rsid w:val="0015439B"/>
    <w:rsid w:val="0015525D"/>
    <w:rsid w:val="00157084"/>
    <w:rsid w:val="00157B23"/>
    <w:rsid w:val="001617D9"/>
    <w:rsid w:val="00162697"/>
    <w:rsid w:val="00163A01"/>
    <w:rsid w:val="0016597D"/>
    <w:rsid w:val="00166541"/>
    <w:rsid w:val="0017195A"/>
    <w:rsid w:val="00171C55"/>
    <w:rsid w:val="001721E7"/>
    <w:rsid w:val="00175A83"/>
    <w:rsid w:val="0018130A"/>
    <w:rsid w:val="001835CC"/>
    <w:rsid w:val="0019382C"/>
    <w:rsid w:val="00197466"/>
    <w:rsid w:val="001A1FBA"/>
    <w:rsid w:val="001A2774"/>
    <w:rsid w:val="001B085F"/>
    <w:rsid w:val="001B0F94"/>
    <w:rsid w:val="001B12BF"/>
    <w:rsid w:val="001B6C7E"/>
    <w:rsid w:val="001C0753"/>
    <w:rsid w:val="001C784E"/>
    <w:rsid w:val="001D05F0"/>
    <w:rsid w:val="001D1965"/>
    <w:rsid w:val="001D30ED"/>
    <w:rsid w:val="001D3931"/>
    <w:rsid w:val="001D664D"/>
    <w:rsid w:val="001F1CB2"/>
    <w:rsid w:val="001F7A7D"/>
    <w:rsid w:val="00202315"/>
    <w:rsid w:val="00210A3C"/>
    <w:rsid w:val="0021135A"/>
    <w:rsid w:val="00213A9B"/>
    <w:rsid w:val="0021468B"/>
    <w:rsid w:val="00216F33"/>
    <w:rsid w:val="00222C13"/>
    <w:rsid w:val="00224A2F"/>
    <w:rsid w:val="00226601"/>
    <w:rsid w:val="002357B9"/>
    <w:rsid w:val="00235E98"/>
    <w:rsid w:val="00242DC3"/>
    <w:rsid w:val="002442AB"/>
    <w:rsid w:val="0024497E"/>
    <w:rsid w:val="00253A0F"/>
    <w:rsid w:val="00255392"/>
    <w:rsid w:val="002563D5"/>
    <w:rsid w:val="0026256B"/>
    <w:rsid w:val="00264C88"/>
    <w:rsid w:val="002657C0"/>
    <w:rsid w:val="00283C7D"/>
    <w:rsid w:val="00284D15"/>
    <w:rsid w:val="00286FB8"/>
    <w:rsid w:val="002876ED"/>
    <w:rsid w:val="0029047B"/>
    <w:rsid w:val="002917F4"/>
    <w:rsid w:val="00293FCF"/>
    <w:rsid w:val="002A14C7"/>
    <w:rsid w:val="002A2D39"/>
    <w:rsid w:val="002A5943"/>
    <w:rsid w:val="002A5A23"/>
    <w:rsid w:val="002A5DA7"/>
    <w:rsid w:val="002A5FDE"/>
    <w:rsid w:val="002B0FB6"/>
    <w:rsid w:val="002C0244"/>
    <w:rsid w:val="002C10F8"/>
    <w:rsid w:val="002C4D4D"/>
    <w:rsid w:val="002C5A50"/>
    <w:rsid w:val="002C6722"/>
    <w:rsid w:val="002D0197"/>
    <w:rsid w:val="002D2AD0"/>
    <w:rsid w:val="002D326B"/>
    <w:rsid w:val="002D67E2"/>
    <w:rsid w:val="002E3EAF"/>
    <w:rsid w:val="002E6182"/>
    <w:rsid w:val="002E7F93"/>
    <w:rsid w:val="002F1934"/>
    <w:rsid w:val="002F223C"/>
    <w:rsid w:val="002F59EF"/>
    <w:rsid w:val="002F5F80"/>
    <w:rsid w:val="0030012E"/>
    <w:rsid w:val="00302034"/>
    <w:rsid w:val="003130C8"/>
    <w:rsid w:val="0032143B"/>
    <w:rsid w:val="003219B0"/>
    <w:rsid w:val="003230F2"/>
    <w:rsid w:val="00326011"/>
    <w:rsid w:val="00330CF2"/>
    <w:rsid w:val="003317AE"/>
    <w:rsid w:val="00334D3A"/>
    <w:rsid w:val="00334F0B"/>
    <w:rsid w:val="00346018"/>
    <w:rsid w:val="00347400"/>
    <w:rsid w:val="00347B30"/>
    <w:rsid w:val="003538D1"/>
    <w:rsid w:val="00355A6B"/>
    <w:rsid w:val="003568BC"/>
    <w:rsid w:val="00357E84"/>
    <w:rsid w:val="0036076C"/>
    <w:rsid w:val="00362515"/>
    <w:rsid w:val="00367D90"/>
    <w:rsid w:val="00374B39"/>
    <w:rsid w:val="0039232F"/>
    <w:rsid w:val="00395560"/>
    <w:rsid w:val="00396943"/>
    <w:rsid w:val="00397551"/>
    <w:rsid w:val="003A0768"/>
    <w:rsid w:val="003A0C2C"/>
    <w:rsid w:val="003A1A5D"/>
    <w:rsid w:val="003A5FEC"/>
    <w:rsid w:val="003B460E"/>
    <w:rsid w:val="003B56C1"/>
    <w:rsid w:val="003B5E6E"/>
    <w:rsid w:val="003C24A0"/>
    <w:rsid w:val="003C43EA"/>
    <w:rsid w:val="003C5284"/>
    <w:rsid w:val="003C6F60"/>
    <w:rsid w:val="003D4B36"/>
    <w:rsid w:val="003E2433"/>
    <w:rsid w:val="003E4827"/>
    <w:rsid w:val="004019A5"/>
    <w:rsid w:val="004036B9"/>
    <w:rsid w:val="00403953"/>
    <w:rsid w:val="00405D7E"/>
    <w:rsid w:val="00417224"/>
    <w:rsid w:val="00426A95"/>
    <w:rsid w:val="004321DA"/>
    <w:rsid w:val="00433ABD"/>
    <w:rsid w:val="004378BE"/>
    <w:rsid w:val="00441B79"/>
    <w:rsid w:val="004475E3"/>
    <w:rsid w:val="00451501"/>
    <w:rsid w:val="00451A0A"/>
    <w:rsid w:val="00456401"/>
    <w:rsid w:val="004608AC"/>
    <w:rsid w:val="00461EE6"/>
    <w:rsid w:val="004708E2"/>
    <w:rsid w:val="0047161D"/>
    <w:rsid w:val="00472E0F"/>
    <w:rsid w:val="00473FC2"/>
    <w:rsid w:val="004801C3"/>
    <w:rsid w:val="00480874"/>
    <w:rsid w:val="0048183E"/>
    <w:rsid w:val="004855D9"/>
    <w:rsid w:val="00486917"/>
    <w:rsid w:val="00486FE9"/>
    <w:rsid w:val="004871F7"/>
    <w:rsid w:val="00491A41"/>
    <w:rsid w:val="00492307"/>
    <w:rsid w:val="00493770"/>
    <w:rsid w:val="004961A3"/>
    <w:rsid w:val="00496EA4"/>
    <w:rsid w:val="004A3C0E"/>
    <w:rsid w:val="004A461B"/>
    <w:rsid w:val="004A569C"/>
    <w:rsid w:val="004B278E"/>
    <w:rsid w:val="004B4260"/>
    <w:rsid w:val="004C0A0A"/>
    <w:rsid w:val="004C1305"/>
    <w:rsid w:val="004C1F73"/>
    <w:rsid w:val="004C3402"/>
    <w:rsid w:val="004C38CB"/>
    <w:rsid w:val="004C652F"/>
    <w:rsid w:val="004D265C"/>
    <w:rsid w:val="004D3A1A"/>
    <w:rsid w:val="004D7105"/>
    <w:rsid w:val="004E1297"/>
    <w:rsid w:val="004F4D8A"/>
    <w:rsid w:val="004F7ED0"/>
    <w:rsid w:val="005023E1"/>
    <w:rsid w:val="00502F68"/>
    <w:rsid w:val="005030D2"/>
    <w:rsid w:val="0050484B"/>
    <w:rsid w:val="0051582D"/>
    <w:rsid w:val="00525A8C"/>
    <w:rsid w:val="00527928"/>
    <w:rsid w:val="005307B2"/>
    <w:rsid w:val="00530803"/>
    <w:rsid w:val="00533B80"/>
    <w:rsid w:val="00535B1A"/>
    <w:rsid w:val="00536A55"/>
    <w:rsid w:val="00537229"/>
    <w:rsid w:val="005378CE"/>
    <w:rsid w:val="00542F68"/>
    <w:rsid w:val="005452B1"/>
    <w:rsid w:val="00545C68"/>
    <w:rsid w:val="00547142"/>
    <w:rsid w:val="00550041"/>
    <w:rsid w:val="005544B3"/>
    <w:rsid w:val="00555785"/>
    <w:rsid w:val="0055743D"/>
    <w:rsid w:val="00560446"/>
    <w:rsid w:val="005605AE"/>
    <w:rsid w:val="00567C32"/>
    <w:rsid w:val="0057018C"/>
    <w:rsid w:val="00570E2C"/>
    <w:rsid w:val="0057494F"/>
    <w:rsid w:val="00581894"/>
    <w:rsid w:val="005821C7"/>
    <w:rsid w:val="00586AA3"/>
    <w:rsid w:val="0059659D"/>
    <w:rsid w:val="00596E4D"/>
    <w:rsid w:val="005A17F0"/>
    <w:rsid w:val="005A409C"/>
    <w:rsid w:val="005A53BE"/>
    <w:rsid w:val="005A6FD1"/>
    <w:rsid w:val="005B1F5B"/>
    <w:rsid w:val="005B3747"/>
    <w:rsid w:val="005C2BBE"/>
    <w:rsid w:val="005C52A8"/>
    <w:rsid w:val="005C6528"/>
    <w:rsid w:val="005C6C9C"/>
    <w:rsid w:val="005D1CC4"/>
    <w:rsid w:val="005D73D2"/>
    <w:rsid w:val="005E0FF5"/>
    <w:rsid w:val="005F2CDF"/>
    <w:rsid w:val="005F66D3"/>
    <w:rsid w:val="00602052"/>
    <w:rsid w:val="00602999"/>
    <w:rsid w:val="006054B7"/>
    <w:rsid w:val="006057F0"/>
    <w:rsid w:val="006103EB"/>
    <w:rsid w:val="00615980"/>
    <w:rsid w:val="00615BAA"/>
    <w:rsid w:val="006237C2"/>
    <w:rsid w:val="00623951"/>
    <w:rsid w:val="00626D83"/>
    <w:rsid w:val="0062758C"/>
    <w:rsid w:val="006303FF"/>
    <w:rsid w:val="00630C5D"/>
    <w:rsid w:val="00637920"/>
    <w:rsid w:val="00651306"/>
    <w:rsid w:val="00655857"/>
    <w:rsid w:val="00662F4F"/>
    <w:rsid w:val="0067053B"/>
    <w:rsid w:val="00670E80"/>
    <w:rsid w:val="00670FC3"/>
    <w:rsid w:val="00675C40"/>
    <w:rsid w:val="00675DE4"/>
    <w:rsid w:val="006827DB"/>
    <w:rsid w:val="0068306F"/>
    <w:rsid w:val="00684BA0"/>
    <w:rsid w:val="00691242"/>
    <w:rsid w:val="00696392"/>
    <w:rsid w:val="006A0EE7"/>
    <w:rsid w:val="006A1C81"/>
    <w:rsid w:val="006A1D66"/>
    <w:rsid w:val="006A510B"/>
    <w:rsid w:val="006A627C"/>
    <w:rsid w:val="006B3E7D"/>
    <w:rsid w:val="006B4CBA"/>
    <w:rsid w:val="006B6D1E"/>
    <w:rsid w:val="006C1B92"/>
    <w:rsid w:val="006C5827"/>
    <w:rsid w:val="006C7099"/>
    <w:rsid w:val="006D44A4"/>
    <w:rsid w:val="006D5CBE"/>
    <w:rsid w:val="006D6FB1"/>
    <w:rsid w:val="006E1F6D"/>
    <w:rsid w:val="006E3A26"/>
    <w:rsid w:val="006E4E1F"/>
    <w:rsid w:val="006F1CA5"/>
    <w:rsid w:val="006F722D"/>
    <w:rsid w:val="007006D2"/>
    <w:rsid w:val="00703557"/>
    <w:rsid w:val="007056F0"/>
    <w:rsid w:val="007078F8"/>
    <w:rsid w:val="00711238"/>
    <w:rsid w:val="00714FA0"/>
    <w:rsid w:val="007169E5"/>
    <w:rsid w:val="00716B5D"/>
    <w:rsid w:val="00717B77"/>
    <w:rsid w:val="00720581"/>
    <w:rsid w:val="00721C95"/>
    <w:rsid w:val="0073167E"/>
    <w:rsid w:val="00735115"/>
    <w:rsid w:val="00736126"/>
    <w:rsid w:val="00736F53"/>
    <w:rsid w:val="007418A8"/>
    <w:rsid w:val="00742F03"/>
    <w:rsid w:val="00743046"/>
    <w:rsid w:val="00743BCD"/>
    <w:rsid w:val="00745FA4"/>
    <w:rsid w:val="007462A6"/>
    <w:rsid w:val="00746D24"/>
    <w:rsid w:val="00747E55"/>
    <w:rsid w:val="00754967"/>
    <w:rsid w:val="00757455"/>
    <w:rsid w:val="00760CB9"/>
    <w:rsid w:val="00771DA6"/>
    <w:rsid w:val="00775329"/>
    <w:rsid w:val="00776922"/>
    <w:rsid w:val="0078169C"/>
    <w:rsid w:val="0078421D"/>
    <w:rsid w:val="00785174"/>
    <w:rsid w:val="0078708C"/>
    <w:rsid w:val="0078762A"/>
    <w:rsid w:val="00791857"/>
    <w:rsid w:val="007A46ED"/>
    <w:rsid w:val="007A7D9A"/>
    <w:rsid w:val="007B0537"/>
    <w:rsid w:val="007B07CE"/>
    <w:rsid w:val="007B6F93"/>
    <w:rsid w:val="007C594D"/>
    <w:rsid w:val="007C7A91"/>
    <w:rsid w:val="007D060E"/>
    <w:rsid w:val="007D2D40"/>
    <w:rsid w:val="007D4A90"/>
    <w:rsid w:val="007D4D9B"/>
    <w:rsid w:val="007E1265"/>
    <w:rsid w:val="007E344E"/>
    <w:rsid w:val="007E360F"/>
    <w:rsid w:val="007F253E"/>
    <w:rsid w:val="007F2B46"/>
    <w:rsid w:val="007F34AF"/>
    <w:rsid w:val="007F58C7"/>
    <w:rsid w:val="007F74B1"/>
    <w:rsid w:val="00800B6F"/>
    <w:rsid w:val="00801CD9"/>
    <w:rsid w:val="0080381F"/>
    <w:rsid w:val="00803A78"/>
    <w:rsid w:val="00805784"/>
    <w:rsid w:val="00807C83"/>
    <w:rsid w:val="0081179E"/>
    <w:rsid w:val="00833AD4"/>
    <w:rsid w:val="00835819"/>
    <w:rsid w:val="0083750B"/>
    <w:rsid w:val="00842AAC"/>
    <w:rsid w:val="00844605"/>
    <w:rsid w:val="008507A6"/>
    <w:rsid w:val="008552D2"/>
    <w:rsid w:val="0086242E"/>
    <w:rsid w:val="00864970"/>
    <w:rsid w:val="008677A7"/>
    <w:rsid w:val="008708A7"/>
    <w:rsid w:val="00872E55"/>
    <w:rsid w:val="00873DD4"/>
    <w:rsid w:val="00881A27"/>
    <w:rsid w:val="008839BA"/>
    <w:rsid w:val="00886B20"/>
    <w:rsid w:val="008872FD"/>
    <w:rsid w:val="0089248F"/>
    <w:rsid w:val="00893B53"/>
    <w:rsid w:val="00895EAD"/>
    <w:rsid w:val="008B24F9"/>
    <w:rsid w:val="008B600D"/>
    <w:rsid w:val="008B78FC"/>
    <w:rsid w:val="008D10C9"/>
    <w:rsid w:val="008D1D8F"/>
    <w:rsid w:val="008D7B59"/>
    <w:rsid w:val="008F3E8B"/>
    <w:rsid w:val="008F4C89"/>
    <w:rsid w:val="008F4E97"/>
    <w:rsid w:val="008F671C"/>
    <w:rsid w:val="008F76B3"/>
    <w:rsid w:val="00900B78"/>
    <w:rsid w:val="00901A34"/>
    <w:rsid w:val="00901C3B"/>
    <w:rsid w:val="009041F0"/>
    <w:rsid w:val="009076FC"/>
    <w:rsid w:val="0091197F"/>
    <w:rsid w:val="0091309B"/>
    <w:rsid w:val="0091346A"/>
    <w:rsid w:val="00913901"/>
    <w:rsid w:val="0091554C"/>
    <w:rsid w:val="00915A8C"/>
    <w:rsid w:val="009215BA"/>
    <w:rsid w:val="00921E0E"/>
    <w:rsid w:val="0092339E"/>
    <w:rsid w:val="00932F69"/>
    <w:rsid w:val="0093516E"/>
    <w:rsid w:val="00935965"/>
    <w:rsid w:val="00935F0E"/>
    <w:rsid w:val="0094252D"/>
    <w:rsid w:val="009434A2"/>
    <w:rsid w:val="00944026"/>
    <w:rsid w:val="00944FFE"/>
    <w:rsid w:val="0095237B"/>
    <w:rsid w:val="00955D58"/>
    <w:rsid w:val="00961914"/>
    <w:rsid w:val="00963242"/>
    <w:rsid w:val="009659BF"/>
    <w:rsid w:val="009712A0"/>
    <w:rsid w:val="009805DB"/>
    <w:rsid w:val="00981708"/>
    <w:rsid w:val="00982454"/>
    <w:rsid w:val="00984ED5"/>
    <w:rsid w:val="00985525"/>
    <w:rsid w:val="009865A4"/>
    <w:rsid w:val="00994CE1"/>
    <w:rsid w:val="009A087F"/>
    <w:rsid w:val="009A3EFC"/>
    <w:rsid w:val="009A55C6"/>
    <w:rsid w:val="009A6956"/>
    <w:rsid w:val="009B1160"/>
    <w:rsid w:val="009B58C7"/>
    <w:rsid w:val="009B6FBC"/>
    <w:rsid w:val="009C4678"/>
    <w:rsid w:val="009C75B7"/>
    <w:rsid w:val="009C7BC6"/>
    <w:rsid w:val="009D0280"/>
    <w:rsid w:val="009D32EF"/>
    <w:rsid w:val="009D5F62"/>
    <w:rsid w:val="009D68FC"/>
    <w:rsid w:val="009E1B65"/>
    <w:rsid w:val="009E3381"/>
    <w:rsid w:val="009E3E13"/>
    <w:rsid w:val="009E503D"/>
    <w:rsid w:val="009E5C5A"/>
    <w:rsid w:val="009E6A89"/>
    <w:rsid w:val="009E7C87"/>
    <w:rsid w:val="009F5509"/>
    <w:rsid w:val="00A01F13"/>
    <w:rsid w:val="00A03078"/>
    <w:rsid w:val="00A1006D"/>
    <w:rsid w:val="00A10AC0"/>
    <w:rsid w:val="00A122A1"/>
    <w:rsid w:val="00A142F9"/>
    <w:rsid w:val="00A15951"/>
    <w:rsid w:val="00A16708"/>
    <w:rsid w:val="00A167DB"/>
    <w:rsid w:val="00A16C56"/>
    <w:rsid w:val="00A31AE6"/>
    <w:rsid w:val="00A35A59"/>
    <w:rsid w:val="00A36E60"/>
    <w:rsid w:val="00A406D0"/>
    <w:rsid w:val="00A40B10"/>
    <w:rsid w:val="00A45D43"/>
    <w:rsid w:val="00A47651"/>
    <w:rsid w:val="00A5166F"/>
    <w:rsid w:val="00A562AF"/>
    <w:rsid w:val="00A613CA"/>
    <w:rsid w:val="00A65F15"/>
    <w:rsid w:val="00A67877"/>
    <w:rsid w:val="00A70E7D"/>
    <w:rsid w:val="00A71BF2"/>
    <w:rsid w:val="00A72715"/>
    <w:rsid w:val="00A822AF"/>
    <w:rsid w:val="00A83739"/>
    <w:rsid w:val="00A8399A"/>
    <w:rsid w:val="00A855B6"/>
    <w:rsid w:val="00A8573E"/>
    <w:rsid w:val="00A85B1B"/>
    <w:rsid w:val="00A902D3"/>
    <w:rsid w:val="00A9697F"/>
    <w:rsid w:val="00AA0BBD"/>
    <w:rsid w:val="00AA1EA2"/>
    <w:rsid w:val="00AA52D8"/>
    <w:rsid w:val="00AA5EFC"/>
    <w:rsid w:val="00AB2D08"/>
    <w:rsid w:val="00AB2FD9"/>
    <w:rsid w:val="00AB500C"/>
    <w:rsid w:val="00AB6057"/>
    <w:rsid w:val="00AB61E4"/>
    <w:rsid w:val="00AC048D"/>
    <w:rsid w:val="00AC263D"/>
    <w:rsid w:val="00AC76C7"/>
    <w:rsid w:val="00AD663F"/>
    <w:rsid w:val="00AE7C66"/>
    <w:rsid w:val="00AF01E6"/>
    <w:rsid w:val="00AF0A8A"/>
    <w:rsid w:val="00AF34B5"/>
    <w:rsid w:val="00B03F2A"/>
    <w:rsid w:val="00B25E45"/>
    <w:rsid w:val="00B35951"/>
    <w:rsid w:val="00B37D1B"/>
    <w:rsid w:val="00B402A5"/>
    <w:rsid w:val="00B43F51"/>
    <w:rsid w:val="00B5036D"/>
    <w:rsid w:val="00B553C6"/>
    <w:rsid w:val="00B66859"/>
    <w:rsid w:val="00B66F21"/>
    <w:rsid w:val="00B737FE"/>
    <w:rsid w:val="00B8005D"/>
    <w:rsid w:val="00B834CE"/>
    <w:rsid w:val="00B85073"/>
    <w:rsid w:val="00B85494"/>
    <w:rsid w:val="00B90C35"/>
    <w:rsid w:val="00BA2B7A"/>
    <w:rsid w:val="00BA31AB"/>
    <w:rsid w:val="00BA4675"/>
    <w:rsid w:val="00BA5D9B"/>
    <w:rsid w:val="00BB0E45"/>
    <w:rsid w:val="00BB2490"/>
    <w:rsid w:val="00BB64FE"/>
    <w:rsid w:val="00BB71B1"/>
    <w:rsid w:val="00BC37E9"/>
    <w:rsid w:val="00BC4290"/>
    <w:rsid w:val="00BC6ACE"/>
    <w:rsid w:val="00BD0474"/>
    <w:rsid w:val="00BD052C"/>
    <w:rsid w:val="00BD25A0"/>
    <w:rsid w:val="00BD4077"/>
    <w:rsid w:val="00BD6674"/>
    <w:rsid w:val="00BD6C8D"/>
    <w:rsid w:val="00BE022D"/>
    <w:rsid w:val="00BE0430"/>
    <w:rsid w:val="00BE1849"/>
    <w:rsid w:val="00BE19A5"/>
    <w:rsid w:val="00BE1D16"/>
    <w:rsid w:val="00BE2294"/>
    <w:rsid w:val="00BE2FB3"/>
    <w:rsid w:val="00BE3266"/>
    <w:rsid w:val="00BE3E0C"/>
    <w:rsid w:val="00BE5A00"/>
    <w:rsid w:val="00BF2E20"/>
    <w:rsid w:val="00BF328C"/>
    <w:rsid w:val="00BF5E8D"/>
    <w:rsid w:val="00BF7CC7"/>
    <w:rsid w:val="00C04E5A"/>
    <w:rsid w:val="00C06592"/>
    <w:rsid w:val="00C0686D"/>
    <w:rsid w:val="00C07EB3"/>
    <w:rsid w:val="00C10A82"/>
    <w:rsid w:val="00C123B0"/>
    <w:rsid w:val="00C12485"/>
    <w:rsid w:val="00C14882"/>
    <w:rsid w:val="00C17721"/>
    <w:rsid w:val="00C24F2E"/>
    <w:rsid w:val="00C2520F"/>
    <w:rsid w:val="00C278C3"/>
    <w:rsid w:val="00C27B78"/>
    <w:rsid w:val="00C32C2F"/>
    <w:rsid w:val="00C33945"/>
    <w:rsid w:val="00C36475"/>
    <w:rsid w:val="00C37D33"/>
    <w:rsid w:val="00C43896"/>
    <w:rsid w:val="00C4433A"/>
    <w:rsid w:val="00C50151"/>
    <w:rsid w:val="00C5167D"/>
    <w:rsid w:val="00C54CEF"/>
    <w:rsid w:val="00C62D7B"/>
    <w:rsid w:val="00C63E8A"/>
    <w:rsid w:val="00C6413D"/>
    <w:rsid w:val="00C673DB"/>
    <w:rsid w:val="00C72BB3"/>
    <w:rsid w:val="00C75B23"/>
    <w:rsid w:val="00C82F28"/>
    <w:rsid w:val="00C91888"/>
    <w:rsid w:val="00C926A2"/>
    <w:rsid w:val="00C92873"/>
    <w:rsid w:val="00C96482"/>
    <w:rsid w:val="00CA0AB6"/>
    <w:rsid w:val="00CA1FD2"/>
    <w:rsid w:val="00CA34F8"/>
    <w:rsid w:val="00CA5337"/>
    <w:rsid w:val="00CB0C6B"/>
    <w:rsid w:val="00CB18F0"/>
    <w:rsid w:val="00CB3C7A"/>
    <w:rsid w:val="00CB5379"/>
    <w:rsid w:val="00CB5BAB"/>
    <w:rsid w:val="00CB7257"/>
    <w:rsid w:val="00CC08AD"/>
    <w:rsid w:val="00CC1C78"/>
    <w:rsid w:val="00CC33D8"/>
    <w:rsid w:val="00CC3B06"/>
    <w:rsid w:val="00CC53DF"/>
    <w:rsid w:val="00CC58FB"/>
    <w:rsid w:val="00CD1E58"/>
    <w:rsid w:val="00CD4A21"/>
    <w:rsid w:val="00CD7B7A"/>
    <w:rsid w:val="00CE1A80"/>
    <w:rsid w:val="00CE4EFC"/>
    <w:rsid w:val="00CF2A61"/>
    <w:rsid w:val="00D0375E"/>
    <w:rsid w:val="00D06F7B"/>
    <w:rsid w:val="00D107CF"/>
    <w:rsid w:val="00D118C9"/>
    <w:rsid w:val="00D11D74"/>
    <w:rsid w:val="00D139A6"/>
    <w:rsid w:val="00D26021"/>
    <w:rsid w:val="00D274BB"/>
    <w:rsid w:val="00D3011A"/>
    <w:rsid w:val="00D317BD"/>
    <w:rsid w:val="00D420D3"/>
    <w:rsid w:val="00D42363"/>
    <w:rsid w:val="00D42A03"/>
    <w:rsid w:val="00D43257"/>
    <w:rsid w:val="00D467E9"/>
    <w:rsid w:val="00D46F71"/>
    <w:rsid w:val="00D57DD1"/>
    <w:rsid w:val="00D6102F"/>
    <w:rsid w:val="00D61811"/>
    <w:rsid w:val="00D6395A"/>
    <w:rsid w:val="00D7286B"/>
    <w:rsid w:val="00D72A96"/>
    <w:rsid w:val="00D77124"/>
    <w:rsid w:val="00D80EF8"/>
    <w:rsid w:val="00D8434B"/>
    <w:rsid w:val="00DA0AE4"/>
    <w:rsid w:val="00DA15AE"/>
    <w:rsid w:val="00DA337C"/>
    <w:rsid w:val="00DA423C"/>
    <w:rsid w:val="00DA6691"/>
    <w:rsid w:val="00DB0DB3"/>
    <w:rsid w:val="00DB1BAA"/>
    <w:rsid w:val="00DB2C48"/>
    <w:rsid w:val="00DB46CB"/>
    <w:rsid w:val="00DB6D9C"/>
    <w:rsid w:val="00DC72F7"/>
    <w:rsid w:val="00DD0BB6"/>
    <w:rsid w:val="00DD38E9"/>
    <w:rsid w:val="00DD49B2"/>
    <w:rsid w:val="00DD6B4A"/>
    <w:rsid w:val="00DD75B1"/>
    <w:rsid w:val="00DD77BC"/>
    <w:rsid w:val="00DE0513"/>
    <w:rsid w:val="00DE6CF2"/>
    <w:rsid w:val="00DF53FC"/>
    <w:rsid w:val="00E065DF"/>
    <w:rsid w:val="00E1283F"/>
    <w:rsid w:val="00E2551E"/>
    <w:rsid w:val="00E262BE"/>
    <w:rsid w:val="00E279C4"/>
    <w:rsid w:val="00E27DD0"/>
    <w:rsid w:val="00E27F8A"/>
    <w:rsid w:val="00E31415"/>
    <w:rsid w:val="00E358E1"/>
    <w:rsid w:val="00E35C8F"/>
    <w:rsid w:val="00E428CA"/>
    <w:rsid w:val="00E431BA"/>
    <w:rsid w:val="00E431EC"/>
    <w:rsid w:val="00E433CA"/>
    <w:rsid w:val="00E46F1F"/>
    <w:rsid w:val="00E4731D"/>
    <w:rsid w:val="00E47BB2"/>
    <w:rsid w:val="00E526ED"/>
    <w:rsid w:val="00E54CAA"/>
    <w:rsid w:val="00E631BB"/>
    <w:rsid w:val="00E66A13"/>
    <w:rsid w:val="00E7072D"/>
    <w:rsid w:val="00E720DF"/>
    <w:rsid w:val="00E73DFC"/>
    <w:rsid w:val="00E75C30"/>
    <w:rsid w:val="00E76355"/>
    <w:rsid w:val="00E773B8"/>
    <w:rsid w:val="00E817CB"/>
    <w:rsid w:val="00E83CE5"/>
    <w:rsid w:val="00E84277"/>
    <w:rsid w:val="00E85B5A"/>
    <w:rsid w:val="00E87874"/>
    <w:rsid w:val="00E9174E"/>
    <w:rsid w:val="00E9254D"/>
    <w:rsid w:val="00E93344"/>
    <w:rsid w:val="00E95EBE"/>
    <w:rsid w:val="00E968B2"/>
    <w:rsid w:val="00E978A1"/>
    <w:rsid w:val="00EA3C0D"/>
    <w:rsid w:val="00EA46EE"/>
    <w:rsid w:val="00EA48A4"/>
    <w:rsid w:val="00EA48E4"/>
    <w:rsid w:val="00EA5106"/>
    <w:rsid w:val="00EC3776"/>
    <w:rsid w:val="00EC6FDD"/>
    <w:rsid w:val="00EC7585"/>
    <w:rsid w:val="00EC7B32"/>
    <w:rsid w:val="00ED6884"/>
    <w:rsid w:val="00EE3DAE"/>
    <w:rsid w:val="00EE5082"/>
    <w:rsid w:val="00EE563A"/>
    <w:rsid w:val="00EF5B1E"/>
    <w:rsid w:val="00EF69EB"/>
    <w:rsid w:val="00EF6E81"/>
    <w:rsid w:val="00F00E2B"/>
    <w:rsid w:val="00F0291E"/>
    <w:rsid w:val="00F077A4"/>
    <w:rsid w:val="00F10B6F"/>
    <w:rsid w:val="00F2214C"/>
    <w:rsid w:val="00F26373"/>
    <w:rsid w:val="00F26D4C"/>
    <w:rsid w:val="00F35D43"/>
    <w:rsid w:val="00F4144C"/>
    <w:rsid w:val="00F45791"/>
    <w:rsid w:val="00F4601E"/>
    <w:rsid w:val="00F50FB2"/>
    <w:rsid w:val="00F51560"/>
    <w:rsid w:val="00F5496F"/>
    <w:rsid w:val="00F57EC6"/>
    <w:rsid w:val="00F64BF7"/>
    <w:rsid w:val="00F72CB9"/>
    <w:rsid w:val="00F80CDD"/>
    <w:rsid w:val="00F8248C"/>
    <w:rsid w:val="00F82955"/>
    <w:rsid w:val="00F842C4"/>
    <w:rsid w:val="00F84C23"/>
    <w:rsid w:val="00F86204"/>
    <w:rsid w:val="00F86212"/>
    <w:rsid w:val="00F9090D"/>
    <w:rsid w:val="00F962D6"/>
    <w:rsid w:val="00F97B33"/>
    <w:rsid w:val="00FA011C"/>
    <w:rsid w:val="00FB15CC"/>
    <w:rsid w:val="00FB31A0"/>
    <w:rsid w:val="00FB6955"/>
    <w:rsid w:val="00FC21CF"/>
    <w:rsid w:val="00FC612B"/>
    <w:rsid w:val="00FC75F9"/>
    <w:rsid w:val="00FD078A"/>
    <w:rsid w:val="00FD3E41"/>
    <w:rsid w:val="00FE28C3"/>
    <w:rsid w:val="00FE32A2"/>
    <w:rsid w:val="00FE5437"/>
    <w:rsid w:val="00FF3A7B"/>
    <w:rsid w:val="00FF6DC7"/>
    <w:rsid w:val="00FF6E0B"/>
    <w:rsid w:val="00FF7917"/>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347E31"/>
  <w15:docId w15:val="{1F0C8B51-4999-44B2-A8B6-F3032421A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97E"/>
  </w:style>
  <w:style w:type="paragraph" w:styleId="Heading1">
    <w:name w:val="heading 1"/>
    <w:basedOn w:val="Normal"/>
    <w:next w:val="Normal"/>
    <w:link w:val="Heading1Char"/>
    <w:autoRedefine/>
    <w:uiPriority w:val="9"/>
    <w:qFormat/>
    <w:rsid w:val="00175A83"/>
    <w:pPr>
      <w:keepNext/>
      <w:spacing w:before="100" w:beforeAutospacing="1" w:after="0"/>
      <w:outlineLvl w:val="0"/>
      <w:pPrChange w:id="0" w:author="Yvette" w:date="2018-04-02T13:24:00Z">
        <w:pPr>
          <w:keepNext/>
          <w:spacing w:before="100" w:beforeAutospacing="1" w:after="160" w:line="259" w:lineRule="auto"/>
          <w:outlineLvl w:val="0"/>
        </w:pPr>
      </w:pPrChange>
    </w:pPr>
    <w:rPr>
      <w:rFonts w:ascii="Calibri" w:eastAsiaTheme="majorEastAsia" w:hAnsi="Calibri" w:cstheme="majorBidi"/>
      <w:b/>
      <w:bCs/>
      <w:color w:val="002060"/>
      <w:kern w:val="32"/>
      <w:sz w:val="28"/>
      <w:szCs w:val="28"/>
      <w:lang w:val="en-GB"/>
      <w:rPrChange w:id="0" w:author="Yvette" w:date="2018-04-02T13:24:00Z">
        <w:rPr>
          <w:rFonts w:ascii="Calibri" w:eastAsiaTheme="majorEastAsia" w:hAnsi="Calibri" w:cstheme="majorBidi"/>
          <w:b/>
          <w:bCs/>
          <w:color w:val="002060"/>
          <w:kern w:val="32"/>
          <w:sz w:val="28"/>
          <w:szCs w:val="28"/>
          <w:lang w:val="en-GB" w:eastAsia="en-US" w:bidi="ar-SA"/>
        </w:rPr>
      </w:rPrChange>
    </w:rPr>
  </w:style>
  <w:style w:type="paragraph" w:styleId="Heading2">
    <w:name w:val="heading 2"/>
    <w:basedOn w:val="Normal"/>
    <w:next w:val="Normal"/>
    <w:link w:val="Heading2Char"/>
    <w:autoRedefine/>
    <w:uiPriority w:val="9"/>
    <w:unhideWhenUsed/>
    <w:qFormat/>
    <w:rsid w:val="00BD25A0"/>
    <w:pPr>
      <w:keepNext/>
      <w:spacing w:before="240" w:after="60"/>
      <w:jc w:val="both"/>
      <w:outlineLvl w:val="1"/>
    </w:pPr>
    <w:rPr>
      <w:rFonts w:ascii="Calibri" w:eastAsiaTheme="majorEastAsia" w:hAnsi="Calibri" w:cstheme="majorBidi"/>
      <w:b/>
      <w:bCs/>
      <w:iCs/>
      <w:color w:val="002060"/>
      <w:sz w:val="24"/>
      <w:szCs w:val="28"/>
      <w:lang w:val="en-GB" w:eastAsia="ja-JP"/>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A83"/>
    <w:rPr>
      <w:rFonts w:ascii="Calibri" w:eastAsiaTheme="majorEastAsia" w:hAnsi="Calibri" w:cstheme="majorBidi"/>
      <w:b/>
      <w:bCs/>
      <w:color w:val="002060"/>
      <w:kern w:val="32"/>
      <w:sz w:val="28"/>
      <w:szCs w:val="28"/>
      <w:lang w:val="en-GB"/>
    </w:rPr>
  </w:style>
  <w:style w:type="character" w:customStyle="1" w:styleId="Heading2Char">
    <w:name w:val="Heading 2 Char"/>
    <w:basedOn w:val="DefaultParagraphFont"/>
    <w:link w:val="Heading2"/>
    <w:uiPriority w:val="9"/>
    <w:rsid w:val="00BD25A0"/>
    <w:rPr>
      <w:rFonts w:ascii="Calibri" w:eastAsiaTheme="majorEastAsia" w:hAnsi="Calibri" w:cstheme="majorBidi"/>
      <w:b/>
      <w:bCs/>
      <w:iCs/>
      <w:color w:val="002060"/>
      <w:sz w:val="24"/>
      <w:szCs w:val="28"/>
      <w:lang w:val="en-GB" w:eastAsia="ja-JP"/>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Title">
    <w:name w:val="Title"/>
    <w:basedOn w:val="Normal"/>
    <w:next w:val="Normal"/>
    <w:link w:val="TitleChar"/>
    <w:uiPriority w:val="10"/>
    <w:qFormat/>
    <w:rsid w:val="00CB53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CB5379"/>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CB5379"/>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CB5379"/>
    <w:rPr>
      <w:rFonts w:asciiTheme="majorHAnsi" w:eastAsiaTheme="majorEastAsia" w:hAnsiTheme="majorHAnsi" w:cstheme="majorBidi"/>
      <w:i/>
      <w:iCs/>
      <w:color w:val="4F81BD" w:themeColor="accent1"/>
      <w:spacing w:val="15"/>
      <w:sz w:val="24"/>
      <w:szCs w:val="24"/>
      <w:lang w:eastAsia="ja-JP"/>
    </w:rPr>
  </w:style>
  <w:style w:type="paragraph" w:styleId="Header">
    <w:name w:val="header"/>
    <w:basedOn w:val="Normal"/>
    <w:link w:val="HeaderChar"/>
    <w:uiPriority w:val="99"/>
    <w:unhideWhenUsed/>
    <w:rsid w:val="00CB5379"/>
    <w:pPr>
      <w:tabs>
        <w:tab w:val="center" w:pos="4680"/>
        <w:tab w:val="right" w:pos="9360"/>
      </w:tabs>
    </w:pPr>
  </w:style>
  <w:style w:type="character" w:customStyle="1" w:styleId="HeaderChar">
    <w:name w:val="Header Char"/>
    <w:basedOn w:val="DefaultParagraphFont"/>
    <w:link w:val="Header"/>
    <w:uiPriority w:val="99"/>
    <w:rsid w:val="00CB5379"/>
  </w:style>
  <w:style w:type="paragraph" w:styleId="Footer">
    <w:name w:val="footer"/>
    <w:basedOn w:val="Normal"/>
    <w:link w:val="FooterChar"/>
    <w:uiPriority w:val="99"/>
    <w:unhideWhenUsed/>
    <w:rsid w:val="00CB5379"/>
    <w:pPr>
      <w:tabs>
        <w:tab w:val="center" w:pos="4680"/>
        <w:tab w:val="right" w:pos="9360"/>
      </w:tabs>
    </w:pPr>
  </w:style>
  <w:style w:type="character" w:customStyle="1" w:styleId="FooterChar">
    <w:name w:val="Footer Char"/>
    <w:basedOn w:val="DefaultParagraphFont"/>
    <w:link w:val="Footer"/>
    <w:uiPriority w:val="99"/>
    <w:rsid w:val="00CB5379"/>
  </w:style>
  <w:style w:type="paragraph" w:styleId="ListParagraph">
    <w:name w:val="List Paragraph"/>
    <w:basedOn w:val="Normal"/>
    <w:uiPriority w:val="34"/>
    <w:qFormat/>
    <w:rsid w:val="00842AAC"/>
    <w:pPr>
      <w:ind w:left="720"/>
      <w:contextualSpacing/>
    </w:pPr>
    <w:rPr>
      <w:rFonts w:asciiTheme="minorHAnsi" w:eastAsiaTheme="minorEastAsia" w:hAnsiTheme="minorHAnsi"/>
      <w:sz w:val="24"/>
      <w:szCs w:val="24"/>
    </w:rPr>
  </w:style>
  <w:style w:type="table" w:styleId="TableGrid">
    <w:name w:val="Table Grid"/>
    <w:basedOn w:val="TableNormal"/>
    <w:uiPriority w:val="59"/>
    <w:rsid w:val="00842AAC"/>
    <w:rPr>
      <w:rFonts w:asciiTheme="minorHAnsi" w:eastAsiaTheme="minorEastAsia" w:hAnsi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842AAC"/>
    <w:pPr>
      <w:autoSpaceDE w:val="0"/>
      <w:autoSpaceDN w:val="0"/>
      <w:adjustRightInd w:val="0"/>
    </w:pPr>
    <w:rPr>
      <w:rFonts w:ascii="Comic Sans MS" w:eastAsiaTheme="minorEastAsia" w:hAnsi="Comic Sans MS" w:cs="Comic Sans MS"/>
      <w:color w:val="000000"/>
      <w:sz w:val="24"/>
      <w:szCs w:val="24"/>
    </w:rPr>
  </w:style>
  <w:style w:type="paragraph" w:styleId="NoSpacing">
    <w:name w:val="No Spacing"/>
    <w:basedOn w:val="Normal"/>
    <w:link w:val="NoSpacingChar"/>
    <w:uiPriority w:val="1"/>
    <w:qFormat/>
    <w:rsid w:val="00842AAC"/>
    <w:rPr>
      <w:rFonts w:asciiTheme="minorHAnsi" w:eastAsiaTheme="minorEastAsia" w:hAnsiTheme="minorHAnsi"/>
      <w:sz w:val="24"/>
      <w:szCs w:val="32"/>
    </w:rPr>
  </w:style>
  <w:style w:type="character" w:customStyle="1" w:styleId="NoSpacingChar">
    <w:name w:val="No Spacing Char"/>
    <w:basedOn w:val="DefaultParagraphFont"/>
    <w:link w:val="NoSpacing"/>
    <w:uiPriority w:val="1"/>
    <w:rsid w:val="00842AAC"/>
    <w:rPr>
      <w:rFonts w:asciiTheme="minorHAnsi" w:eastAsiaTheme="minorEastAsia" w:hAnsiTheme="minorHAnsi"/>
      <w:sz w:val="24"/>
      <w:szCs w:val="32"/>
    </w:rPr>
  </w:style>
  <w:style w:type="paragraph" w:styleId="TOC1">
    <w:name w:val="toc 1"/>
    <w:basedOn w:val="Normal"/>
    <w:next w:val="Normal"/>
    <w:autoRedefine/>
    <w:uiPriority w:val="39"/>
    <w:unhideWhenUsed/>
    <w:rsid w:val="00A36E60"/>
    <w:pPr>
      <w:tabs>
        <w:tab w:val="right" w:leader="dot" w:pos="9710"/>
      </w:tabs>
      <w:spacing w:after="100"/>
    </w:pPr>
    <w:rPr>
      <w:rFonts w:asciiTheme="minorHAnsi" w:eastAsiaTheme="minorEastAsia" w:hAnsiTheme="minorHAnsi"/>
      <w:sz w:val="24"/>
      <w:szCs w:val="24"/>
    </w:rPr>
  </w:style>
  <w:style w:type="paragraph" w:styleId="NormalWeb">
    <w:name w:val="Normal (Web)"/>
    <w:basedOn w:val="Normal"/>
    <w:uiPriority w:val="99"/>
    <w:unhideWhenUsed/>
    <w:rsid w:val="00842AAC"/>
    <w:pPr>
      <w:spacing w:before="100" w:beforeAutospacing="1" w:after="100" w:afterAutospacing="1"/>
    </w:pPr>
    <w:rPr>
      <w:rFonts w:eastAsiaTheme="minorEastAsia"/>
      <w:sz w:val="24"/>
      <w:szCs w:val="24"/>
      <w:lang w:val="en-GB" w:eastAsia="en-GB"/>
    </w:rPr>
  </w:style>
  <w:style w:type="paragraph" w:styleId="BalloonText">
    <w:name w:val="Balloon Text"/>
    <w:basedOn w:val="Normal"/>
    <w:link w:val="BalloonTextChar"/>
    <w:uiPriority w:val="99"/>
    <w:semiHidden/>
    <w:unhideWhenUsed/>
    <w:rsid w:val="00DA0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AE4"/>
    <w:rPr>
      <w:rFonts w:ascii="Segoe UI" w:hAnsi="Segoe UI" w:cs="Segoe UI"/>
      <w:sz w:val="18"/>
      <w:szCs w:val="18"/>
    </w:rPr>
  </w:style>
  <w:style w:type="character" w:styleId="CommentReference">
    <w:name w:val="annotation reference"/>
    <w:basedOn w:val="DefaultParagraphFont"/>
    <w:uiPriority w:val="99"/>
    <w:semiHidden/>
    <w:unhideWhenUsed/>
    <w:rsid w:val="00451A0A"/>
    <w:rPr>
      <w:sz w:val="16"/>
      <w:szCs w:val="16"/>
    </w:rPr>
  </w:style>
  <w:style w:type="paragraph" w:styleId="CommentText">
    <w:name w:val="annotation text"/>
    <w:basedOn w:val="Normal"/>
    <w:link w:val="CommentTextChar"/>
    <w:uiPriority w:val="99"/>
    <w:semiHidden/>
    <w:unhideWhenUsed/>
    <w:rsid w:val="00451A0A"/>
  </w:style>
  <w:style w:type="character" w:customStyle="1" w:styleId="CommentTextChar">
    <w:name w:val="Comment Text Char"/>
    <w:basedOn w:val="DefaultParagraphFont"/>
    <w:link w:val="CommentText"/>
    <w:uiPriority w:val="99"/>
    <w:semiHidden/>
    <w:rsid w:val="00451A0A"/>
  </w:style>
  <w:style w:type="paragraph" w:styleId="CommentSubject">
    <w:name w:val="annotation subject"/>
    <w:basedOn w:val="CommentText"/>
    <w:next w:val="CommentText"/>
    <w:link w:val="CommentSubjectChar"/>
    <w:uiPriority w:val="99"/>
    <w:semiHidden/>
    <w:unhideWhenUsed/>
    <w:rsid w:val="00451A0A"/>
    <w:rPr>
      <w:b/>
      <w:bCs/>
    </w:rPr>
  </w:style>
  <w:style w:type="character" w:customStyle="1" w:styleId="CommentSubjectChar">
    <w:name w:val="Comment Subject Char"/>
    <w:basedOn w:val="CommentTextChar"/>
    <w:link w:val="CommentSubject"/>
    <w:uiPriority w:val="99"/>
    <w:semiHidden/>
    <w:rsid w:val="00451A0A"/>
    <w:rPr>
      <w:b/>
      <w:bCs/>
    </w:rPr>
  </w:style>
  <w:style w:type="character" w:styleId="Hyperlink">
    <w:name w:val="Hyperlink"/>
    <w:basedOn w:val="DefaultParagraphFont"/>
    <w:uiPriority w:val="99"/>
    <w:unhideWhenUsed/>
    <w:rsid w:val="00EF5B1E"/>
    <w:rPr>
      <w:color w:val="0000FF" w:themeColor="hyperlink"/>
      <w:u w:val="single"/>
    </w:rPr>
  </w:style>
  <w:style w:type="paragraph" w:styleId="BodyText">
    <w:name w:val="Body Text"/>
    <w:basedOn w:val="Normal"/>
    <w:link w:val="BodyTextChar"/>
    <w:uiPriority w:val="99"/>
    <w:semiHidden/>
    <w:unhideWhenUsed/>
    <w:rsid w:val="00493770"/>
    <w:pPr>
      <w:spacing w:after="120"/>
    </w:pPr>
  </w:style>
  <w:style w:type="character" w:customStyle="1" w:styleId="BodyTextChar">
    <w:name w:val="Body Text Char"/>
    <w:basedOn w:val="DefaultParagraphFont"/>
    <w:link w:val="BodyText"/>
    <w:uiPriority w:val="99"/>
    <w:semiHidden/>
    <w:rsid w:val="00493770"/>
  </w:style>
  <w:style w:type="table" w:customStyle="1" w:styleId="TableGrid1">
    <w:name w:val="Table Grid1"/>
    <w:basedOn w:val="TableNormal"/>
    <w:next w:val="TableGrid"/>
    <w:uiPriority w:val="59"/>
    <w:rsid w:val="0021135A"/>
    <w:rPr>
      <w:rFonts w:ascii="Calibri" w:eastAsia="Calibri" w:hAnsi="Calibri" w:cs="Arial"/>
      <w:lang w:val="en-CA"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1135A"/>
    <w:rPr>
      <w:rFonts w:ascii="Calibri" w:eastAsia="Calibri" w:hAnsi="Calibri" w:cs="Arial"/>
      <w:lang w:val="en-CA"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D6FB1"/>
    <w:rPr>
      <w:i/>
      <w:iCs/>
    </w:rPr>
  </w:style>
  <w:style w:type="paragraph" w:styleId="TOCHeading">
    <w:name w:val="TOC Heading"/>
    <w:basedOn w:val="Heading1"/>
    <w:next w:val="Normal"/>
    <w:uiPriority w:val="39"/>
    <w:unhideWhenUsed/>
    <w:qFormat/>
    <w:rsid w:val="00D26021"/>
    <w:pPr>
      <w:keepLines/>
      <w:outlineLvl w:val="9"/>
    </w:pPr>
    <w:rPr>
      <w:rFonts w:asciiTheme="majorHAnsi" w:hAnsiTheme="majorHAnsi"/>
      <w:b w:val="0"/>
      <w:bCs w:val="0"/>
      <w:color w:val="365F91" w:themeColor="accent1" w:themeShade="BF"/>
      <w:kern w:val="0"/>
    </w:rPr>
  </w:style>
  <w:style w:type="paragraph" w:styleId="TOC2">
    <w:name w:val="toc 2"/>
    <w:basedOn w:val="Normal"/>
    <w:next w:val="Normal"/>
    <w:autoRedefine/>
    <w:uiPriority w:val="39"/>
    <w:unhideWhenUsed/>
    <w:rsid w:val="00D26021"/>
    <w:pPr>
      <w:spacing w:after="100"/>
      <w:ind w:left="200"/>
    </w:pPr>
  </w:style>
  <w:style w:type="paragraph" w:styleId="Revision">
    <w:name w:val="Revision"/>
    <w:hidden/>
    <w:uiPriority w:val="99"/>
    <w:semiHidden/>
    <w:rsid w:val="000E711F"/>
  </w:style>
  <w:style w:type="table" w:customStyle="1" w:styleId="TableGrid3">
    <w:name w:val="Table Grid3"/>
    <w:basedOn w:val="TableNormal"/>
    <w:next w:val="TableGrid"/>
    <w:uiPriority w:val="59"/>
    <w:rsid w:val="00A142F9"/>
    <w:pPr>
      <w:spacing w:after="0" w:line="240" w:lineRule="auto"/>
    </w:pPr>
    <w:rPr>
      <w:rFonts w:asciiTheme="minorHAnsi" w:eastAsiaTheme="minorEastAsia" w:hAnsiTheme="minorHAns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86808">
      <w:bodyDiv w:val="1"/>
      <w:marLeft w:val="0"/>
      <w:marRight w:val="0"/>
      <w:marTop w:val="0"/>
      <w:marBottom w:val="0"/>
      <w:divBdr>
        <w:top w:val="none" w:sz="0" w:space="0" w:color="auto"/>
        <w:left w:val="none" w:sz="0" w:space="0" w:color="auto"/>
        <w:bottom w:val="none" w:sz="0" w:space="0" w:color="auto"/>
        <w:right w:val="none" w:sz="0" w:space="0" w:color="auto"/>
      </w:divBdr>
      <w:divsChild>
        <w:div w:id="1371027048">
          <w:marLeft w:val="547"/>
          <w:marRight w:val="0"/>
          <w:marTop w:val="0"/>
          <w:marBottom w:val="0"/>
          <w:divBdr>
            <w:top w:val="none" w:sz="0" w:space="0" w:color="auto"/>
            <w:left w:val="none" w:sz="0" w:space="0" w:color="auto"/>
            <w:bottom w:val="none" w:sz="0" w:space="0" w:color="auto"/>
            <w:right w:val="none" w:sz="0" w:space="0" w:color="auto"/>
          </w:divBdr>
        </w:div>
        <w:div w:id="513803681">
          <w:marLeft w:val="547"/>
          <w:marRight w:val="0"/>
          <w:marTop w:val="0"/>
          <w:marBottom w:val="0"/>
          <w:divBdr>
            <w:top w:val="none" w:sz="0" w:space="0" w:color="auto"/>
            <w:left w:val="none" w:sz="0" w:space="0" w:color="auto"/>
            <w:bottom w:val="none" w:sz="0" w:space="0" w:color="auto"/>
            <w:right w:val="none" w:sz="0" w:space="0" w:color="auto"/>
          </w:divBdr>
        </w:div>
        <w:div w:id="222984841">
          <w:marLeft w:val="547"/>
          <w:marRight w:val="0"/>
          <w:marTop w:val="0"/>
          <w:marBottom w:val="0"/>
          <w:divBdr>
            <w:top w:val="none" w:sz="0" w:space="0" w:color="auto"/>
            <w:left w:val="none" w:sz="0" w:space="0" w:color="auto"/>
            <w:bottom w:val="none" w:sz="0" w:space="0" w:color="auto"/>
            <w:right w:val="none" w:sz="0" w:space="0" w:color="auto"/>
          </w:divBdr>
        </w:div>
      </w:divsChild>
    </w:div>
    <w:div w:id="260990163">
      <w:bodyDiv w:val="1"/>
      <w:marLeft w:val="0"/>
      <w:marRight w:val="0"/>
      <w:marTop w:val="0"/>
      <w:marBottom w:val="0"/>
      <w:divBdr>
        <w:top w:val="none" w:sz="0" w:space="0" w:color="auto"/>
        <w:left w:val="none" w:sz="0" w:space="0" w:color="auto"/>
        <w:bottom w:val="none" w:sz="0" w:space="0" w:color="auto"/>
        <w:right w:val="none" w:sz="0" w:space="0" w:color="auto"/>
      </w:divBdr>
      <w:divsChild>
        <w:div w:id="86579806">
          <w:marLeft w:val="547"/>
          <w:marRight w:val="0"/>
          <w:marTop w:val="0"/>
          <w:marBottom w:val="0"/>
          <w:divBdr>
            <w:top w:val="none" w:sz="0" w:space="0" w:color="auto"/>
            <w:left w:val="none" w:sz="0" w:space="0" w:color="auto"/>
            <w:bottom w:val="none" w:sz="0" w:space="0" w:color="auto"/>
            <w:right w:val="none" w:sz="0" w:space="0" w:color="auto"/>
          </w:divBdr>
        </w:div>
      </w:divsChild>
    </w:div>
    <w:div w:id="317345884">
      <w:bodyDiv w:val="1"/>
      <w:marLeft w:val="0"/>
      <w:marRight w:val="0"/>
      <w:marTop w:val="0"/>
      <w:marBottom w:val="0"/>
      <w:divBdr>
        <w:top w:val="none" w:sz="0" w:space="0" w:color="auto"/>
        <w:left w:val="none" w:sz="0" w:space="0" w:color="auto"/>
        <w:bottom w:val="none" w:sz="0" w:space="0" w:color="auto"/>
        <w:right w:val="none" w:sz="0" w:space="0" w:color="auto"/>
      </w:divBdr>
    </w:div>
    <w:div w:id="344284274">
      <w:bodyDiv w:val="1"/>
      <w:marLeft w:val="0"/>
      <w:marRight w:val="0"/>
      <w:marTop w:val="0"/>
      <w:marBottom w:val="0"/>
      <w:divBdr>
        <w:top w:val="none" w:sz="0" w:space="0" w:color="auto"/>
        <w:left w:val="none" w:sz="0" w:space="0" w:color="auto"/>
        <w:bottom w:val="none" w:sz="0" w:space="0" w:color="auto"/>
        <w:right w:val="none" w:sz="0" w:space="0" w:color="auto"/>
      </w:divBdr>
    </w:div>
    <w:div w:id="376320809">
      <w:bodyDiv w:val="1"/>
      <w:marLeft w:val="0"/>
      <w:marRight w:val="0"/>
      <w:marTop w:val="0"/>
      <w:marBottom w:val="0"/>
      <w:divBdr>
        <w:top w:val="none" w:sz="0" w:space="0" w:color="auto"/>
        <w:left w:val="none" w:sz="0" w:space="0" w:color="auto"/>
        <w:bottom w:val="none" w:sz="0" w:space="0" w:color="auto"/>
        <w:right w:val="none" w:sz="0" w:space="0" w:color="auto"/>
      </w:divBdr>
      <w:divsChild>
        <w:div w:id="1872843375">
          <w:marLeft w:val="547"/>
          <w:marRight w:val="0"/>
          <w:marTop w:val="0"/>
          <w:marBottom w:val="0"/>
          <w:divBdr>
            <w:top w:val="none" w:sz="0" w:space="0" w:color="auto"/>
            <w:left w:val="none" w:sz="0" w:space="0" w:color="auto"/>
            <w:bottom w:val="none" w:sz="0" w:space="0" w:color="auto"/>
            <w:right w:val="none" w:sz="0" w:space="0" w:color="auto"/>
          </w:divBdr>
        </w:div>
      </w:divsChild>
    </w:div>
    <w:div w:id="493299263">
      <w:bodyDiv w:val="1"/>
      <w:marLeft w:val="0"/>
      <w:marRight w:val="0"/>
      <w:marTop w:val="0"/>
      <w:marBottom w:val="0"/>
      <w:divBdr>
        <w:top w:val="none" w:sz="0" w:space="0" w:color="auto"/>
        <w:left w:val="none" w:sz="0" w:space="0" w:color="auto"/>
        <w:bottom w:val="none" w:sz="0" w:space="0" w:color="auto"/>
        <w:right w:val="none" w:sz="0" w:space="0" w:color="auto"/>
      </w:divBdr>
      <w:divsChild>
        <w:div w:id="1849370130">
          <w:marLeft w:val="547"/>
          <w:marRight w:val="0"/>
          <w:marTop w:val="0"/>
          <w:marBottom w:val="0"/>
          <w:divBdr>
            <w:top w:val="none" w:sz="0" w:space="0" w:color="auto"/>
            <w:left w:val="none" w:sz="0" w:space="0" w:color="auto"/>
            <w:bottom w:val="none" w:sz="0" w:space="0" w:color="auto"/>
            <w:right w:val="none" w:sz="0" w:space="0" w:color="auto"/>
          </w:divBdr>
        </w:div>
      </w:divsChild>
    </w:div>
    <w:div w:id="499008593">
      <w:bodyDiv w:val="1"/>
      <w:marLeft w:val="0"/>
      <w:marRight w:val="0"/>
      <w:marTop w:val="0"/>
      <w:marBottom w:val="0"/>
      <w:divBdr>
        <w:top w:val="none" w:sz="0" w:space="0" w:color="auto"/>
        <w:left w:val="none" w:sz="0" w:space="0" w:color="auto"/>
        <w:bottom w:val="none" w:sz="0" w:space="0" w:color="auto"/>
        <w:right w:val="none" w:sz="0" w:space="0" w:color="auto"/>
      </w:divBdr>
      <w:divsChild>
        <w:div w:id="1579292591">
          <w:marLeft w:val="0"/>
          <w:marRight w:val="0"/>
          <w:marTop w:val="0"/>
          <w:marBottom w:val="0"/>
          <w:divBdr>
            <w:top w:val="none" w:sz="0" w:space="0" w:color="auto"/>
            <w:left w:val="none" w:sz="0" w:space="0" w:color="auto"/>
            <w:bottom w:val="none" w:sz="0" w:space="0" w:color="auto"/>
            <w:right w:val="none" w:sz="0" w:space="0" w:color="auto"/>
          </w:divBdr>
          <w:divsChild>
            <w:div w:id="2023121692">
              <w:marLeft w:val="0"/>
              <w:marRight w:val="0"/>
              <w:marTop w:val="0"/>
              <w:marBottom w:val="0"/>
              <w:divBdr>
                <w:top w:val="none" w:sz="0" w:space="0" w:color="auto"/>
                <w:left w:val="none" w:sz="0" w:space="0" w:color="auto"/>
                <w:bottom w:val="none" w:sz="0" w:space="0" w:color="auto"/>
                <w:right w:val="none" w:sz="0" w:space="0" w:color="auto"/>
              </w:divBdr>
              <w:divsChild>
                <w:div w:id="1492679562">
                  <w:marLeft w:val="0"/>
                  <w:marRight w:val="0"/>
                  <w:marTop w:val="0"/>
                  <w:marBottom w:val="0"/>
                  <w:divBdr>
                    <w:top w:val="none" w:sz="0" w:space="0" w:color="auto"/>
                    <w:left w:val="none" w:sz="0" w:space="0" w:color="auto"/>
                    <w:bottom w:val="none" w:sz="0" w:space="0" w:color="auto"/>
                    <w:right w:val="none" w:sz="0" w:space="0" w:color="auto"/>
                  </w:divBdr>
                  <w:divsChild>
                    <w:div w:id="2126189952">
                      <w:marLeft w:val="0"/>
                      <w:marRight w:val="0"/>
                      <w:marTop w:val="0"/>
                      <w:marBottom w:val="0"/>
                      <w:divBdr>
                        <w:top w:val="none" w:sz="0" w:space="0" w:color="auto"/>
                        <w:left w:val="none" w:sz="0" w:space="0" w:color="auto"/>
                        <w:bottom w:val="none" w:sz="0" w:space="0" w:color="auto"/>
                        <w:right w:val="none" w:sz="0" w:space="0" w:color="auto"/>
                      </w:divBdr>
                      <w:divsChild>
                        <w:div w:id="713042386">
                          <w:marLeft w:val="405"/>
                          <w:marRight w:val="0"/>
                          <w:marTop w:val="0"/>
                          <w:marBottom w:val="0"/>
                          <w:divBdr>
                            <w:top w:val="none" w:sz="0" w:space="0" w:color="auto"/>
                            <w:left w:val="none" w:sz="0" w:space="0" w:color="auto"/>
                            <w:bottom w:val="none" w:sz="0" w:space="0" w:color="auto"/>
                            <w:right w:val="none" w:sz="0" w:space="0" w:color="auto"/>
                          </w:divBdr>
                          <w:divsChild>
                            <w:div w:id="1446658984">
                              <w:marLeft w:val="0"/>
                              <w:marRight w:val="0"/>
                              <w:marTop w:val="0"/>
                              <w:marBottom w:val="0"/>
                              <w:divBdr>
                                <w:top w:val="none" w:sz="0" w:space="0" w:color="auto"/>
                                <w:left w:val="none" w:sz="0" w:space="0" w:color="auto"/>
                                <w:bottom w:val="none" w:sz="0" w:space="0" w:color="auto"/>
                                <w:right w:val="none" w:sz="0" w:space="0" w:color="auto"/>
                              </w:divBdr>
                              <w:divsChild>
                                <w:div w:id="2066490546">
                                  <w:marLeft w:val="0"/>
                                  <w:marRight w:val="0"/>
                                  <w:marTop w:val="0"/>
                                  <w:marBottom w:val="0"/>
                                  <w:divBdr>
                                    <w:top w:val="none" w:sz="0" w:space="0" w:color="auto"/>
                                    <w:left w:val="none" w:sz="0" w:space="0" w:color="auto"/>
                                    <w:bottom w:val="none" w:sz="0" w:space="0" w:color="auto"/>
                                    <w:right w:val="none" w:sz="0" w:space="0" w:color="auto"/>
                                  </w:divBdr>
                                  <w:divsChild>
                                    <w:div w:id="240064487">
                                      <w:marLeft w:val="0"/>
                                      <w:marRight w:val="0"/>
                                      <w:marTop w:val="60"/>
                                      <w:marBottom w:val="0"/>
                                      <w:divBdr>
                                        <w:top w:val="none" w:sz="0" w:space="0" w:color="auto"/>
                                        <w:left w:val="none" w:sz="0" w:space="0" w:color="auto"/>
                                        <w:bottom w:val="none" w:sz="0" w:space="0" w:color="auto"/>
                                        <w:right w:val="none" w:sz="0" w:space="0" w:color="auto"/>
                                      </w:divBdr>
                                      <w:divsChild>
                                        <w:div w:id="877547859">
                                          <w:marLeft w:val="0"/>
                                          <w:marRight w:val="0"/>
                                          <w:marTop w:val="0"/>
                                          <w:marBottom w:val="0"/>
                                          <w:divBdr>
                                            <w:top w:val="none" w:sz="0" w:space="0" w:color="auto"/>
                                            <w:left w:val="none" w:sz="0" w:space="0" w:color="auto"/>
                                            <w:bottom w:val="none" w:sz="0" w:space="0" w:color="auto"/>
                                            <w:right w:val="none" w:sz="0" w:space="0" w:color="auto"/>
                                          </w:divBdr>
                                          <w:divsChild>
                                            <w:div w:id="806698957">
                                              <w:marLeft w:val="0"/>
                                              <w:marRight w:val="0"/>
                                              <w:marTop w:val="0"/>
                                              <w:marBottom w:val="0"/>
                                              <w:divBdr>
                                                <w:top w:val="none" w:sz="0" w:space="0" w:color="auto"/>
                                                <w:left w:val="none" w:sz="0" w:space="0" w:color="auto"/>
                                                <w:bottom w:val="none" w:sz="0" w:space="0" w:color="auto"/>
                                                <w:right w:val="none" w:sz="0" w:space="0" w:color="auto"/>
                                              </w:divBdr>
                                              <w:divsChild>
                                                <w:div w:id="943264016">
                                                  <w:marLeft w:val="0"/>
                                                  <w:marRight w:val="0"/>
                                                  <w:marTop w:val="0"/>
                                                  <w:marBottom w:val="0"/>
                                                  <w:divBdr>
                                                    <w:top w:val="none" w:sz="0" w:space="0" w:color="auto"/>
                                                    <w:left w:val="none" w:sz="0" w:space="0" w:color="auto"/>
                                                    <w:bottom w:val="none" w:sz="0" w:space="0" w:color="auto"/>
                                                    <w:right w:val="none" w:sz="0" w:space="0" w:color="auto"/>
                                                  </w:divBdr>
                                                  <w:divsChild>
                                                    <w:div w:id="1718703885">
                                                      <w:marLeft w:val="0"/>
                                                      <w:marRight w:val="0"/>
                                                      <w:marTop w:val="0"/>
                                                      <w:marBottom w:val="0"/>
                                                      <w:divBdr>
                                                        <w:top w:val="none" w:sz="0" w:space="0" w:color="auto"/>
                                                        <w:left w:val="none" w:sz="0" w:space="0" w:color="auto"/>
                                                        <w:bottom w:val="none" w:sz="0" w:space="0" w:color="auto"/>
                                                        <w:right w:val="none" w:sz="0" w:space="0" w:color="auto"/>
                                                      </w:divBdr>
                                                      <w:divsChild>
                                                        <w:div w:id="76483167">
                                                          <w:marLeft w:val="0"/>
                                                          <w:marRight w:val="0"/>
                                                          <w:marTop w:val="0"/>
                                                          <w:marBottom w:val="0"/>
                                                          <w:divBdr>
                                                            <w:top w:val="none" w:sz="0" w:space="0" w:color="auto"/>
                                                            <w:left w:val="none" w:sz="0" w:space="0" w:color="auto"/>
                                                            <w:bottom w:val="none" w:sz="0" w:space="0" w:color="auto"/>
                                                            <w:right w:val="none" w:sz="0" w:space="0" w:color="auto"/>
                                                          </w:divBdr>
                                                          <w:divsChild>
                                                            <w:div w:id="1722362626">
                                                              <w:marLeft w:val="0"/>
                                                              <w:marRight w:val="0"/>
                                                              <w:marTop w:val="0"/>
                                                              <w:marBottom w:val="0"/>
                                                              <w:divBdr>
                                                                <w:top w:val="none" w:sz="0" w:space="0" w:color="auto"/>
                                                                <w:left w:val="none" w:sz="0" w:space="0" w:color="auto"/>
                                                                <w:bottom w:val="none" w:sz="0" w:space="0" w:color="auto"/>
                                                                <w:right w:val="none" w:sz="0" w:space="0" w:color="auto"/>
                                                              </w:divBdr>
                                                              <w:divsChild>
                                                                <w:div w:id="1563061638">
                                                                  <w:marLeft w:val="0"/>
                                                                  <w:marRight w:val="0"/>
                                                                  <w:marTop w:val="0"/>
                                                                  <w:marBottom w:val="0"/>
                                                                  <w:divBdr>
                                                                    <w:top w:val="none" w:sz="0" w:space="0" w:color="auto"/>
                                                                    <w:left w:val="none" w:sz="0" w:space="0" w:color="auto"/>
                                                                    <w:bottom w:val="none" w:sz="0" w:space="0" w:color="auto"/>
                                                                    <w:right w:val="none" w:sz="0" w:space="0" w:color="auto"/>
                                                                  </w:divBdr>
                                                                  <w:divsChild>
                                                                    <w:div w:id="11341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32427226">
      <w:bodyDiv w:val="1"/>
      <w:marLeft w:val="0"/>
      <w:marRight w:val="0"/>
      <w:marTop w:val="0"/>
      <w:marBottom w:val="0"/>
      <w:divBdr>
        <w:top w:val="none" w:sz="0" w:space="0" w:color="auto"/>
        <w:left w:val="none" w:sz="0" w:space="0" w:color="auto"/>
        <w:bottom w:val="none" w:sz="0" w:space="0" w:color="auto"/>
        <w:right w:val="none" w:sz="0" w:space="0" w:color="auto"/>
      </w:divBdr>
    </w:div>
    <w:div w:id="552934811">
      <w:bodyDiv w:val="1"/>
      <w:marLeft w:val="0"/>
      <w:marRight w:val="0"/>
      <w:marTop w:val="0"/>
      <w:marBottom w:val="0"/>
      <w:divBdr>
        <w:top w:val="none" w:sz="0" w:space="0" w:color="auto"/>
        <w:left w:val="none" w:sz="0" w:space="0" w:color="auto"/>
        <w:bottom w:val="none" w:sz="0" w:space="0" w:color="auto"/>
        <w:right w:val="none" w:sz="0" w:space="0" w:color="auto"/>
      </w:divBdr>
    </w:div>
    <w:div w:id="642779271">
      <w:bodyDiv w:val="1"/>
      <w:marLeft w:val="0"/>
      <w:marRight w:val="0"/>
      <w:marTop w:val="0"/>
      <w:marBottom w:val="0"/>
      <w:divBdr>
        <w:top w:val="none" w:sz="0" w:space="0" w:color="auto"/>
        <w:left w:val="none" w:sz="0" w:space="0" w:color="auto"/>
        <w:bottom w:val="none" w:sz="0" w:space="0" w:color="auto"/>
        <w:right w:val="none" w:sz="0" w:space="0" w:color="auto"/>
      </w:divBdr>
    </w:div>
    <w:div w:id="1231885883">
      <w:bodyDiv w:val="1"/>
      <w:marLeft w:val="0"/>
      <w:marRight w:val="0"/>
      <w:marTop w:val="0"/>
      <w:marBottom w:val="0"/>
      <w:divBdr>
        <w:top w:val="none" w:sz="0" w:space="0" w:color="auto"/>
        <w:left w:val="none" w:sz="0" w:space="0" w:color="auto"/>
        <w:bottom w:val="none" w:sz="0" w:space="0" w:color="auto"/>
        <w:right w:val="none" w:sz="0" w:space="0" w:color="auto"/>
      </w:divBdr>
      <w:divsChild>
        <w:div w:id="1328560944">
          <w:marLeft w:val="547"/>
          <w:marRight w:val="0"/>
          <w:marTop w:val="0"/>
          <w:marBottom w:val="0"/>
          <w:divBdr>
            <w:top w:val="none" w:sz="0" w:space="0" w:color="auto"/>
            <w:left w:val="none" w:sz="0" w:space="0" w:color="auto"/>
            <w:bottom w:val="none" w:sz="0" w:space="0" w:color="auto"/>
            <w:right w:val="none" w:sz="0" w:space="0" w:color="auto"/>
          </w:divBdr>
        </w:div>
      </w:divsChild>
    </w:div>
    <w:div w:id="1249969871">
      <w:bodyDiv w:val="1"/>
      <w:marLeft w:val="0"/>
      <w:marRight w:val="0"/>
      <w:marTop w:val="0"/>
      <w:marBottom w:val="0"/>
      <w:divBdr>
        <w:top w:val="none" w:sz="0" w:space="0" w:color="auto"/>
        <w:left w:val="none" w:sz="0" w:space="0" w:color="auto"/>
        <w:bottom w:val="none" w:sz="0" w:space="0" w:color="auto"/>
        <w:right w:val="none" w:sz="0" w:space="0" w:color="auto"/>
      </w:divBdr>
      <w:divsChild>
        <w:div w:id="2007315501">
          <w:marLeft w:val="547"/>
          <w:marRight w:val="0"/>
          <w:marTop w:val="0"/>
          <w:marBottom w:val="0"/>
          <w:divBdr>
            <w:top w:val="none" w:sz="0" w:space="0" w:color="auto"/>
            <w:left w:val="none" w:sz="0" w:space="0" w:color="auto"/>
            <w:bottom w:val="none" w:sz="0" w:space="0" w:color="auto"/>
            <w:right w:val="none" w:sz="0" w:space="0" w:color="auto"/>
          </w:divBdr>
        </w:div>
      </w:divsChild>
    </w:div>
    <w:div w:id="1295211879">
      <w:bodyDiv w:val="1"/>
      <w:marLeft w:val="0"/>
      <w:marRight w:val="0"/>
      <w:marTop w:val="0"/>
      <w:marBottom w:val="0"/>
      <w:divBdr>
        <w:top w:val="none" w:sz="0" w:space="0" w:color="auto"/>
        <w:left w:val="none" w:sz="0" w:space="0" w:color="auto"/>
        <w:bottom w:val="none" w:sz="0" w:space="0" w:color="auto"/>
        <w:right w:val="none" w:sz="0" w:space="0" w:color="auto"/>
      </w:divBdr>
      <w:divsChild>
        <w:div w:id="1051003837">
          <w:marLeft w:val="547"/>
          <w:marRight w:val="0"/>
          <w:marTop w:val="0"/>
          <w:marBottom w:val="0"/>
          <w:divBdr>
            <w:top w:val="none" w:sz="0" w:space="0" w:color="auto"/>
            <w:left w:val="none" w:sz="0" w:space="0" w:color="auto"/>
            <w:bottom w:val="none" w:sz="0" w:space="0" w:color="auto"/>
            <w:right w:val="none" w:sz="0" w:space="0" w:color="auto"/>
          </w:divBdr>
        </w:div>
      </w:divsChild>
    </w:div>
    <w:div w:id="1337997259">
      <w:bodyDiv w:val="1"/>
      <w:marLeft w:val="0"/>
      <w:marRight w:val="0"/>
      <w:marTop w:val="0"/>
      <w:marBottom w:val="0"/>
      <w:divBdr>
        <w:top w:val="none" w:sz="0" w:space="0" w:color="auto"/>
        <w:left w:val="none" w:sz="0" w:space="0" w:color="auto"/>
        <w:bottom w:val="none" w:sz="0" w:space="0" w:color="auto"/>
        <w:right w:val="none" w:sz="0" w:space="0" w:color="auto"/>
      </w:divBdr>
      <w:divsChild>
        <w:div w:id="1970235755">
          <w:marLeft w:val="547"/>
          <w:marRight w:val="0"/>
          <w:marTop w:val="0"/>
          <w:marBottom w:val="0"/>
          <w:divBdr>
            <w:top w:val="none" w:sz="0" w:space="0" w:color="auto"/>
            <w:left w:val="none" w:sz="0" w:space="0" w:color="auto"/>
            <w:bottom w:val="none" w:sz="0" w:space="0" w:color="auto"/>
            <w:right w:val="none" w:sz="0" w:space="0" w:color="auto"/>
          </w:divBdr>
        </w:div>
      </w:divsChild>
    </w:div>
    <w:div w:id="1404374402">
      <w:bodyDiv w:val="1"/>
      <w:marLeft w:val="0"/>
      <w:marRight w:val="0"/>
      <w:marTop w:val="0"/>
      <w:marBottom w:val="0"/>
      <w:divBdr>
        <w:top w:val="none" w:sz="0" w:space="0" w:color="auto"/>
        <w:left w:val="none" w:sz="0" w:space="0" w:color="auto"/>
        <w:bottom w:val="none" w:sz="0" w:space="0" w:color="auto"/>
        <w:right w:val="none" w:sz="0" w:space="0" w:color="auto"/>
      </w:divBdr>
      <w:divsChild>
        <w:div w:id="645935276">
          <w:marLeft w:val="547"/>
          <w:marRight w:val="0"/>
          <w:marTop w:val="0"/>
          <w:marBottom w:val="0"/>
          <w:divBdr>
            <w:top w:val="none" w:sz="0" w:space="0" w:color="auto"/>
            <w:left w:val="none" w:sz="0" w:space="0" w:color="auto"/>
            <w:bottom w:val="none" w:sz="0" w:space="0" w:color="auto"/>
            <w:right w:val="none" w:sz="0" w:space="0" w:color="auto"/>
          </w:divBdr>
        </w:div>
      </w:divsChild>
    </w:div>
    <w:div w:id="1466898529">
      <w:bodyDiv w:val="1"/>
      <w:marLeft w:val="0"/>
      <w:marRight w:val="0"/>
      <w:marTop w:val="0"/>
      <w:marBottom w:val="0"/>
      <w:divBdr>
        <w:top w:val="none" w:sz="0" w:space="0" w:color="auto"/>
        <w:left w:val="none" w:sz="0" w:space="0" w:color="auto"/>
        <w:bottom w:val="none" w:sz="0" w:space="0" w:color="auto"/>
        <w:right w:val="none" w:sz="0" w:space="0" w:color="auto"/>
      </w:divBdr>
      <w:divsChild>
        <w:div w:id="484518537">
          <w:marLeft w:val="547"/>
          <w:marRight w:val="0"/>
          <w:marTop w:val="0"/>
          <w:marBottom w:val="0"/>
          <w:divBdr>
            <w:top w:val="none" w:sz="0" w:space="0" w:color="auto"/>
            <w:left w:val="none" w:sz="0" w:space="0" w:color="auto"/>
            <w:bottom w:val="none" w:sz="0" w:space="0" w:color="auto"/>
            <w:right w:val="none" w:sz="0" w:space="0" w:color="auto"/>
          </w:divBdr>
        </w:div>
      </w:divsChild>
    </w:div>
    <w:div w:id="1516925141">
      <w:bodyDiv w:val="1"/>
      <w:marLeft w:val="0"/>
      <w:marRight w:val="0"/>
      <w:marTop w:val="0"/>
      <w:marBottom w:val="0"/>
      <w:divBdr>
        <w:top w:val="none" w:sz="0" w:space="0" w:color="auto"/>
        <w:left w:val="none" w:sz="0" w:space="0" w:color="auto"/>
        <w:bottom w:val="none" w:sz="0" w:space="0" w:color="auto"/>
        <w:right w:val="none" w:sz="0" w:space="0" w:color="auto"/>
      </w:divBdr>
    </w:div>
    <w:div w:id="1680112343">
      <w:bodyDiv w:val="1"/>
      <w:marLeft w:val="0"/>
      <w:marRight w:val="0"/>
      <w:marTop w:val="0"/>
      <w:marBottom w:val="0"/>
      <w:divBdr>
        <w:top w:val="none" w:sz="0" w:space="0" w:color="auto"/>
        <w:left w:val="none" w:sz="0" w:space="0" w:color="auto"/>
        <w:bottom w:val="none" w:sz="0" w:space="0" w:color="auto"/>
        <w:right w:val="none" w:sz="0" w:space="0" w:color="auto"/>
      </w:divBdr>
      <w:divsChild>
        <w:div w:id="1788695010">
          <w:marLeft w:val="547"/>
          <w:marRight w:val="0"/>
          <w:marTop w:val="0"/>
          <w:marBottom w:val="0"/>
          <w:divBdr>
            <w:top w:val="none" w:sz="0" w:space="0" w:color="auto"/>
            <w:left w:val="none" w:sz="0" w:space="0" w:color="auto"/>
            <w:bottom w:val="none" w:sz="0" w:space="0" w:color="auto"/>
            <w:right w:val="none" w:sz="0" w:space="0" w:color="auto"/>
          </w:divBdr>
        </w:div>
      </w:divsChild>
    </w:div>
    <w:div w:id="1714965401">
      <w:bodyDiv w:val="1"/>
      <w:marLeft w:val="0"/>
      <w:marRight w:val="0"/>
      <w:marTop w:val="0"/>
      <w:marBottom w:val="0"/>
      <w:divBdr>
        <w:top w:val="none" w:sz="0" w:space="0" w:color="auto"/>
        <w:left w:val="none" w:sz="0" w:space="0" w:color="auto"/>
        <w:bottom w:val="none" w:sz="0" w:space="0" w:color="auto"/>
        <w:right w:val="none" w:sz="0" w:space="0" w:color="auto"/>
      </w:divBdr>
      <w:divsChild>
        <w:div w:id="1760447299">
          <w:marLeft w:val="547"/>
          <w:marRight w:val="0"/>
          <w:marTop w:val="0"/>
          <w:marBottom w:val="0"/>
          <w:divBdr>
            <w:top w:val="none" w:sz="0" w:space="0" w:color="auto"/>
            <w:left w:val="none" w:sz="0" w:space="0" w:color="auto"/>
            <w:bottom w:val="none" w:sz="0" w:space="0" w:color="auto"/>
            <w:right w:val="none" w:sz="0" w:space="0" w:color="auto"/>
          </w:divBdr>
        </w:div>
      </w:divsChild>
    </w:div>
    <w:div w:id="1798571216">
      <w:bodyDiv w:val="1"/>
      <w:marLeft w:val="0"/>
      <w:marRight w:val="0"/>
      <w:marTop w:val="0"/>
      <w:marBottom w:val="0"/>
      <w:divBdr>
        <w:top w:val="none" w:sz="0" w:space="0" w:color="auto"/>
        <w:left w:val="none" w:sz="0" w:space="0" w:color="auto"/>
        <w:bottom w:val="none" w:sz="0" w:space="0" w:color="auto"/>
        <w:right w:val="none" w:sz="0" w:space="0" w:color="auto"/>
      </w:divBdr>
      <w:divsChild>
        <w:div w:id="1588420310">
          <w:marLeft w:val="547"/>
          <w:marRight w:val="0"/>
          <w:marTop w:val="0"/>
          <w:marBottom w:val="0"/>
          <w:divBdr>
            <w:top w:val="none" w:sz="0" w:space="0" w:color="auto"/>
            <w:left w:val="none" w:sz="0" w:space="0" w:color="auto"/>
            <w:bottom w:val="none" w:sz="0" w:space="0" w:color="auto"/>
            <w:right w:val="none" w:sz="0" w:space="0" w:color="auto"/>
          </w:divBdr>
        </w:div>
      </w:divsChild>
    </w:div>
    <w:div w:id="1912814928">
      <w:bodyDiv w:val="1"/>
      <w:marLeft w:val="0"/>
      <w:marRight w:val="0"/>
      <w:marTop w:val="0"/>
      <w:marBottom w:val="0"/>
      <w:divBdr>
        <w:top w:val="none" w:sz="0" w:space="0" w:color="auto"/>
        <w:left w:val="none" w:sz="0" w:space="0" w:color="auto"/>
        <w:bottom w:val="none" w:sz="0" w:space="0" w:color="auto"/>
        <w:right w:val="none" w:sz="0" w:space="0" w:color="auto"/>
      </w:divBdr>
    </w:div>
    <w:div w:id="1971009752">
      <w:bodyDiv w:val="1"/>
      <w:marLeft w:val="0"/>
      <w:marRight w:val="0"/>
      <w:marTop w:val="0"/>
      <w:marBottom w:val="0"/>
      <w:divBdr>
        <w:top w:val="none" w:sz="0" w:space="0" w:color="auto"/>
        <w:left w:val="none" w:sz="0" w:space="0" w:color="auto"/>
        <w:bottom w:val="none" w:sz="0" w:space="0" w:color="auto"/>
        <w:right w:val="none" w:sz="0" w:space="0" w:color="auto"/>
      </w:divBdr>
    </w:div>
    <w:div w:id="1998025203">
      <w:bodyDiv w:val="1"/>
      <w:marLeft w:val="0"/>
      <w:marRight w:val="0"/>
      <w:marTop w:val="0"/>
      <w:marBottom w:val="0"/>
      <w:divBdr>
        <w:top w:val="none" w:sz="0" w:space="0" w:color="auto"/>
        <w:left w:val="none" w:sz="0" w:space="0" w:color="auto"/>
        <w:bottom w:val="none" w:sz="0" w:space="0" w:color="auto"/>
        <w:right w:val="none" w:sz="0" w:space="0" w:color="auto"/>
      </w:divBdr>
      <w:divsChild>
        <w:div w:id="222103426">
          <w:marLeft w:val="0"/>
          <w:marRight w:val="0"/>
          <w:marTop w:val="0"/>
          <w:marBottom w:val="0"/>
          <w:divBdr>
            <w:top w:val="none" w:sz="0" w:space="0" w:color="auto"/>
            <w:left w:val="none" w:sz="0" w:space="0" w:color="auto"/>
            <w:bottom w:val="none" w:sz="0" w:space="0" w:color="auto"/>
            <w:right w:val="none" w:sz="0" w:space="0" w:color="auto"/>
          </w:divBdr>
          <w:divsChild>
            <w:div w:id="670328476">
              <w:marLeft w:val="0"/>
              <w:marRight w:val="0"/>
              <w:marTop w:val="0"/>
              <w:marBottom w:val="0"/>
              <w:divBdr>
                <w:top w:val="none" w:sz="0" w:space="0" w:color="auto"/>
                <w:left w:val="none" w:sz="0" w:space="0" w:color="auto"/>
                <w:bottom w:val="none" w:sz="0" w:space="0" w:color="auto"/>
                <w:right w:val="none" w:sz="0" w:space="0" w:color="auto"/>
              </w:divBdr>
            </w:div>
          </w:divsChild>
        </w:div>
        <w:div w:id="1734884206">
          <w:marLeft w:val="0"/>
          <w:marRight w:val="0"/>
          <w:marTop w:val="0"/>
          <w:marBottom w:val="0"/>
          <w:divBdr>
            <w:top w:val="none" w:sz="0" w:space="0" w:color="auto"/>
            <w:left w:val="none" w:sz="0" w:space="0" w:color="auto"/>
            <w:bottom w:val="none" w:sz="0" w:space="0" w:color="auto"/>
            <w:right w:val="none" w:sz="0" w:space="0" w:color="auto"/>
          </w:divBdr>
          <w:divsChild>
            <w:div w:id="1724059622">
              <w:marLeft w:val="0"/>
              <w:marRight w:val="0"/>
              <w:marTop w:val="0"/>
              <w:marBottom w:val="0"/>
              <w:divBdr>
                <w:top w:val="none" w:sz="0" w:space="0" w:color="auto"/>
                <w:left w:val="none" w:sz="0" w:space="0" w:color="auto"/>
                <w:bottom w:val="none" w:sz="0" w:space="0" w:color="auto"/>
                <w:right w:val="none" w:sz="0" w:space="0" w:color="auto"/>
              </w:divBdr>
              <w:divsChild>
                <w:div w:id="507134917">
                  <w:marLeft w:val="0"/>
                  <w:marRight w:val="0"/>
                  <w:marTop w:val="0"/>
                  <w:marBottom w:val="0"/>
                  <w:divBdr>
                    <w:top w:val="none" w:sz="0" w:space="0" w:color="auto"/>
                    <w:left w:val="none" w:sz="0" w:space="0" w:color="auto"/>
                    <w:bottom w:val="none" w:sz="0" w:space="0" w:color="auto"/>
                    <w:right w:val="none" w:sz="0" w:space="0" w:color="auto"/>
                  </w:divBdr>
                  <w:divsChild>
                    <w:div w:id="1305240454">
                      <w:marLeft w:val="0"/>
                      <w:marRight w:val="0"/>
                      <w:marTop w:val="0"/>
                      <w:marBottom w:val="0"/>
                      <w:divBdr>
                        <w:top w:val="none" w:sz="0" w:space="0" w:color="auto"/>
                        <w:left w:val="none" w:sz="0" w:space="0" w:color="auto"/>
                        <w:bottom w:val="none" w:sz="0" w:space="0" w:color="auto"/>
                        <w:right w:val="none" w:sz="0" w:space="0" w:color="auto"/>
                      </w:divBdr>
                      <w:divsChild>
                        <w:div w:id="1653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emf"/><Relationship Id="rId26" Type="http://schemas.openxmlformats.org/officeDocument/2006/relationships/footer" Target="footer1.xml"/><Relationship Id="rId39" Type="http://schemas.openxmlformats.org/officeDocument/2006/relationships/image" Target="media/image11.png"/><Relationship Id="rId21" Type="http://schemas.openxmlformats.org/officeDocument/2006/relationships/diagramLayout" Target="diagrams/layout1.xml"/><Relationship Id="rId34" Type="http://schemas.openxmlformats.org/officeDocument/2006/relationships/header" Target="header5.xml"/><Relationship Id="rId42" Type="http://schemas.openxmlformats.org/officeDocument/2006/relationships/header" Target="header7.xml"/><Relationship Id="rId47"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image" Target="media/image12.png"/><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image" Target="media/image8.png"/><Relationship Id="rId36"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image" Target="media/image50.emf"/><Relationship Id="rId31" Type="http://schemas.openxmlformats.org/officeDocument/2006/relationships/header" Target="head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diagramQuickStyle" Target="diagrams/quickStyle1.xml"/><Relationship Id="rId27" Type="http://schemas.openxmlformats.org/officeDocument/2006/relationships/image" Target="media/image7.jpg"/><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header" Target="header2.xml"/><Relationship Id="rId33" Type="http://schemas.openxmlformats.org/officeDocument/2006/relationships/image" Target="media/image9.png"/><Relationship Id="rId38" Type="http://schemas.openxmlformats.org/officeDocument/2006/relationships/footer" Target="footer5.xml"/><Relationship Id="rId46"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6.jpeg"/><Relationship Id="rId1" Type="http://schemas.openxmlformats.org/officeDocument/2006/relationships/image" Target="media/image3.jpeg"/><Relationship Id="rId4"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3.jpeg"/><Relationship Id="rId4" Type="http://schemas.openxmlformats.org/officeDocument/2006/relationships/image" Target="media/image7.jpeg"/></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3.jpeg"/><Relationship Id="rId4" Type="http://schemas.openxmlformats.org/officeDocument/2006/relationships/image" Target="media/image10.jpe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9.jpeg"/><Relationship Id="rId1" Type="http://schemas.openxmlformats.org/officeDocument/2006/relationships/image" Target="media/image6.jpeg"/><Relationship Id="rId4" Type="http://schemas.openxmlformats.org/officeDocument/2006/relationships/image" Target="media/image2.jpeg"/></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9.jpeg"/><Relationship Id="rId1" Type="http://schemas.openxmlformats.org/officeDocument/2006/relationships/image" Target="media/image6.jpeg"/><Relationship Id="rId4"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8FB902-553C-4201-8351-39F8EFBA980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E1D046F9-0B3A-4EF5-9F2F-CA118D6D6655}">
      <dgm:prSet phldrT="[Text]"/>
      <dgm:spPr/>
      <dgm:t>
        <a:bodyPr/>
        <a:lstStyle/>
        <a:p>
          <a:r>
            <a:rPr lang="en-GB"/>
            <a:t>1</a:t>
          </a:r>
        </a:p>
      </dgm:t>
    </dgm:pt>
    <dgm:pt modelId="{EF612C90-2D1D-404B-95D0-5980EF513E5E}" type="parTrans" cxnId="{B9AE8BCB-85CF-4EA5-9C99-978D9E44816F}">
      <dgm:prSet/>
      <dgm:spPr/>
      <dgm:t>
        <a:bodyPr/>
        <a:lstStyle/>
        <a:p>
          <a:endParaRPr lang="en-GB"/>
        </a:p>
      </dgm:t>
    </dgm:pt>
    <dgm:pt modelId="{F4BB7BE0-68FF-4028-BFCF-501AE0039D59}" type="sibTrans" cxnId="{B9AE8BCB-85CF-4EA5-9C99-978D9E44816F}">
      <dgm:prSet/>
      <dgm:spPr/>
      <dgm:t>
        <a:bodyPr/>
        <a:lstStyle/>
        <a:p>
          <a:endParaRPr lang="en-GB"/>
        </a:p>
      </dgm:t>
    </dgm:pt>
    <dgm:pt modelId="{0B894F3A-5C79-478F-B4F8-166CF9C9E99A}">
      <dgm:prSet phldrT="[Text]"/>
      <dgm:spPr/>
      <dgm:t>
        <a:bodyPr/>
        <a:lstStyle/>
        <a:p>
          <a:r>
            <a:rPr lang="en-US" b="1" dirty="0">
              <a:solidFill>
                <a:sysClr val="windowText" lastClr="000000">
                  <a:hueOff val="0"/>
                  <a:satOff val="0"/>
                  <a:lumOff val="0"/>
                  <a:alphaOff val="0"/>
                </a:sysClr>
              </a:solidFill>
              <a:latin typeface="Calibri" panose="020F0502020204030204"/>
              <a:ea typeface="+mn-ea"/>
              <a:cs typeface="+mn-cs"/>
            </a:rPr>
            <a:t>Request for LS Assessment  Sheet completed by staff member &amp; confirmed by Head of School - identifying area of LS concern (EAL/ SEN/ LD/ G&amp;T) (</a:t>
          </a:r>
          <a:r>
            <a:rPr lang="en-US" b="1" i="1" dirty="0">
              <a:solidFill>
                <a:sysClr val="windowText" lastClr="000000">
                  <a:hueOff val="0"/>
                  <a:satOff val="0"/>
                  <a:lumOff val="0"/>
                  <a:alphaOff val="0"/>
                </a:sysClr>
              </a:solidFill>
              <a:latin typeface="Calibri" panose="020F0502020204030204"/>
              <a:ea typeface="+mn-ea"/>
              <a:cs typeface="+mn-cs"/>
            </a:rPr>
            <a:t>Appendix E</a:t>
          </a:r>
          <a:r>
            <a:rPr lang="en-US" b="1" dirty="0">
              <a:solidFill>
                <a:sysClr val="windowText" lastClr="000000">
                  <a:hueOff val="0"/>
                  <a:satOff val="0"/>
                  <a:lumOff val="0"/>
                  <a:alphaOff val="0"/>
                </a:sysClr>
              </a:solidFill>
              <a:latin typeface="Calibri" panose="020F0502020204030204"/>
              <a:ea typeface="+mn-ea"/>
              <a:cs typeface="+mn-cs"/>
            </a:rPr>
            <a:t>)</a:t>
          </a:r>
          <a:endParaRPr lang="en-GB"/>
        </a:p>
      </dgm:t>
    </dgm:pt>
    <dgm:pt modelId="{DEA0EAB4-186B-4E01-9F95-82A4C68A14A1}" type="parTrans" cxnId="{FC40CE5B-2ABF-4B58-BD67-DA3CB81BF955}">
      <dgm:prSet/>
      <dgm:spPr/>
      <dgm:t>
        <a:bodyPr/>
        <a:lstStyle/>
        <a:p>
          <a:endParaRPr lang="en-GB"/>
        </a:p>
      </dgm:t>
    </dgm:pt>
    <dgm:pt modelId="{4133D1BD-0540-4960-A1F3-08BB3D5C7B71}" type="sibTrans" cxnId="{FC40CE5B-2ABF-4B58-BD67-DA3CB81BF955}">
      <dgm:prSet/>
      <dgm:spPr/>
      <dgm:t>
        <a:bodyPr/>
        <a:lstStyle/>
        <a:p>
          <a:endParaRPr lang="en-GB"/>
        </a:p>
      </dgm:t>
    </dgm:pt>
    <dgm:pt modelId="{CE0DFE23-5FFC-44C8-BC92-B558D37F279E}">
      <dgm:prSet phldrT="[Text]"/>
      <dgm:spPr/>
      <dgm:t>
        <a:bodyPr/>
        <a:lstStyle/>
        <a:p>
          <a:r>
            <a:rPr lang="en-GB"/>
            <a:t>2</a:t>
          </a:r>
        </a:p>
      </dgm:t>
    </dgm:pt>
    <dgm:pt modelId="{952405D8-BC76-445F-A818-BC05AAC91B07}" type="parTrans" cxnId="{2A65FE65-2B58-4664-8743-9B73BC10D052}">
      <dgm:prSet/>
      <dgm:spPr/>
      <dgm:t>
        <a:bodyPr/>
        <a:lstStyle/>
        <a:p>
          <a:endParaRPr lang="en-GB"/>
        </a:p>
      </dgm:t>
    </dgm:pt>
    <dgm:pt modelId="{19821E73-AAD0-4052-A06F-32E9DC630A0F}" type="sibTrans" cxnId="{2A65FE65-2B58-4664-8743-9B73BC10D052}">
      <dgm:prSet/>
      <dgm:spPr/>
      <dgm:t>
        <a:bodyPr/>
        <a:lstStyle/>
        <a:p>
          <a:endParaRPr lang="en-GB"/>
        </a:p>
      </dgm:t>
    </dgm:pt>
    <dgm:pt modelId="{9199DE59-0083-4138-8DA3-BA846657FD5C}">
      <dgm:prSet phldrT="[Text]"/>
      <dgm:spPr/>
      <dgm:t>
        <a:bodyPr/>
        <a:lstStyle/>
        <a:p>
          <a:r>
            <a:rPr lang="en-US" b="1" dirty="0">
              <a:solidFill>
                <a:sysClr val="windowText" lastClr="000000">
                  <a:hueOff val="0"/>
                  <a:satOff val="0"/>
                  <a:lumOff val="0"/>
                  <a:alphaOff val="0"/>
                </a:sysClr>
              </a:solidFill>
              <a:latin typeface="Calibri" panose="020F0502020204030204"/>
              <a:ea typeface="+mn-ea"/>
              <a:cs typeface="+mn-cs"/>
            </a:rPr>
            <a:t>Initial observation completed by Head of LS</a:t>
          </a:r>
          <a:endParaRPr lang="en-GB"/>
        </a:p>
      </dgm:t>
    </dgm:pt>
    <dgm:pt modelId="{D8BB35C4-2079-454B-A4BA-F86F9CAB34BD}" type="parTrans" cxnId="{9B3A0CC9-770A-4C9F-A2F3-F9B06CAB5954}">
      <dgm:prSet/>
      <dgm:spPr/>
      <dgm:t>
        <a:bodyPr/>
        <a:lstStyle/>
        <a:p>
          <a:endParaRPr lang="en-GB"/>
        </a:p>
      </dgm:t>
    </dgm:pt>
    <dgm:pt modelId="{CB298041-3B56-43BE-A9BA-162343BA0601}" type="sibTrans" cxnId="{9B3A0CC9-770A-4C9F-A2F3-F9B06CAB5954}">
      <dgm:prSet/>
      <dgm:spPr/>
      <dgm:t>
        <a:bodyPr/>
        <a:lstStyle/>
        <a:p>
          <a:endParaRPr lang="en-GB"/>
        </a:p>
      </dgm:t>
    </dgm:pt>
    <dgm:pt modelId="{D6D747C0-2C89-4A26-97B4-461A170D1E51}">
      <dgm:prSet phldrT="[Text]"/>
      <dgm:spPr/>
      <dgm:t>
        <a:bodyPr/>
        <a:lstStyle/>
        <a:p>
          <a:r>
            <a:rPr lang="en-GB"/>
            <a:t>3</a:t>
          </a:r>
        </a:p>
      </dgm:t>
    </dgm:pt>
    <dgm:pt modelId="{D6A71AE9-1BC4-46F5-AF0C-1547A06C24DA}" type="parTrans" cxnId="{0FA5228D-A2A8-450F-8841-A8685ED54A0F}">
      <dgm:prSet/>
      <dgm:spPr/>
      <dgm:t>
        <a:bodyPr/>
        <a:lstStyle/>
        <a:p>
          <a:endParaRPr lang="en-GB"/>
        </a:p>
      </dgm:t>
    </dgm:pt>
    <dgm:pt modelId="{3EE226A1-1EC1-4460-A200-B876A98F6FCE}" type="sibTrans" cxnId="{0FA5228D-A2A8-450F-8841-A8685ED54A0F}">
      <dgm:prSet/>
      <dgm:spPr/>
      <dgm:t>
        <a:bodyPr/>
        <a:lstStyle/>
        <a:p>
          <a:endParaRPr lang="en-GB"/>
        </a:p>
      </dgm:t>
    </dgm:pt>
    <dgm:pt modelId="{2205B981-6127-462B-926A-CD5236D73006}">
      <dgm:prSet phldrT="[Text]"/>
      <dgm:spPr/>
      <dgm:t>
        <a:bodyPr/>
        <a:lstStyle/>
        <a:p>
          <a:r>
            <a:rPr lang="en-US" b="1" dirty="0">
              <a:solidFill>
                <a:sysClr val="windowText" lastClr="000000">
                  <a:hueOff val="0"/>
                  <a:satOff val="0"/>
                  <a:lumOff val="0"/>
                  <a:alphaOff val="0"/>
                </a:sysClr>
              </a:solidFill>
              <a:latin typeface="Calibri" panose="020F0502020204030204"/>
              <a:ea typeface="+mn-ea"/>
              <a:cs typeface="+mn-cs"/>
            </a:rPr>
            <a:t>Parent communication &amp; approval obtained by Head of LS for LS assessment </a:t>
          </a:r>
          <a:r>
            <a:rPr lang="en-US" b="1" i="1" dirty="0">
              <a:solidFill>
                <a:sysClr val="windowText" lastClr="000000">
                  <a:hueOff val="0"/>
                  <a:satOff val="0"/>
                  <a:lumOff val="0"/>
                  <a:alphaOff val="0"/>
                </a:sysClr>
              </a:solidFill>
              <a:latin typeface="Calibri" panose="020F0502020204030204"/>
              <a:ea typeface="+mn-ea"/>
              <a:cs typeface="+mn-cs"/>
            </a:rPr>
            <a:t>(Appendix H - LS Parent Meeting Template)</a:t>
          </a:r>
          <a:endParaRPr lang="en-GB" i="1"/>
        </a:p>
      </dgm:t>
    </dgm:pt>
    <dgm:pt modelId="{48110CD1-8757-4183-9F56-52A12CD24033}" type="parTrans" cxnId="{786F05B7-01E2-45AF-9527-511275F184B6}">
      <dgm:prSet/>
      <dgm:spPr/>
      <dgm:t>
        <a:bodyPr/>
        <a:lstStyle/>
        <a:p>
          <a:endParaRPr lang="en-GB"/>
        </a:p>
      </dgm:t>
    </dgm:pt>
    <dgm:pt modelId="{1F122ADD-CF01-4E34-B5DE-A4F116A64B24}" type="sibTrans" cxnId="{786F05B7-01E2-45AF-9527-511275F184B6}">
      <dgm:prSet/>
      <dgm:spPr/>
      <dgm:t>
        <a:bodyPr/>
        <a:lstStyle/>
        <a:p>
          <a:endParaRPr lang="en-GB"/>
        </a:p>
      </dgm:t>
    </dgm:pt>
    <dgm:pt modelId="{3F311A34-E88B-4385-94FF-66AF7CAA7EB1}">
      <dgm:prSet/>
      <dgm:spPr/>
      <dgm:t>
        <a:bodyPr/>
        <a:lstStyle/>
        <a:p>
          <a:r>
            <a:rPr lang="en-GB"/>
            <a:t>4</a:t>
          </a:r>
        </a:p>
      </dgm:t>
    </dgm:pt>
    <dgm:pt modelId="{094C6F55-4E49-4383-94AC-7903917200B9}" type="parTrans" cxnId="{1B6C2DD5-CF75-41EF-B365-907886F8370A}">
      <dgm:prSet/>
      <dgm:spPr/>
      <dgm:t>
        <a:bodyPr/>
        <a:lstStyle/>
        <a:p>
          <a:endParaRPr lang="en-GB"/>
        </a:p>
      </dgm:t>
    </dgm:pt>
    <dgm:pt modelId="{C5D42393-1190-43D1-82A3-4637EEBC3CF4}" type="sibTrans" cxnId="{1B6C2DD5-CF75-41EF-B365-907886F8370A}">
      <dgm:prSet/>
      <dgm:spPr/>
      <dgm:t>
        <a:bodyPr/>
        <a:lstStyle/>
        <a:p>
          <a:endParaRPr lang="en-GB"/>
        </a:p>
      </dgm:t>
    </dgm:pt>
    <dgm:pt modelId="{53BDE678-E058-4238-84CD-69DFEA40338F}">
      <dgm:prSet/>
      <dgm:spPr/>
      <dgm:t>
        <a:bodyPr/>
        <a:lstStyle/>
        <a:p>
          <a:r>
            <a:rPr lang="en-US" b="1" dirty="0">
              <a:solidFill>
                <a:sysClr val="windowText" lastClr="000000">
                  <a:hueOff val="0"/>
                  <a:satOff val="0"/>
                  <a:lumOff val="0"/>
                  <a:alphaOff val="0"/>
                </a:sysClr>
              </a:solidFill>
              <a:latin typeface="Calibri" panose="020F0502020204030204"/>
              <a:ea typeface="+mn-ea"/>
              <a:cs typeface="+mn-cs"/>
            </a:rPr>
            <a:t>SNAP Assessment/G&amp;T check list/EAL assessment  used to determine LS status</a:t>
          </a:r>
          <a:endParaRPr lang="en-GB"/>
        </a:p>
      </dgm:t>
    </dgm:pt>
    <dgm:pt modelId="{4C48D51B-C640-457A-8D6F-AE33EF06DC68}" type="parTrans" cxnId="{6239442C-A23D-40CC-981F-92BE177FECA8}">
      <dgm:prSet/>
      <dgm:spPr/>
      <dgm:t>
        <a:bodyPr/>
        <a:lstStyle/>
        <a:p>
          <a:endParaRPr lang="en-GB"/>
        </a:p>
      </dgm:t>
    </dgm:pt>
    <dgm:pt modelId="{34FE5A4E-C4E3-4521-82B3-44D60055087C}" type="sibTrans" cxnId="{6239442C-A23D-40CC-981F-92BE177FECA8}">
      <dgm:prSet/>
      <dgm:spPr/>
      <dgm:t>
        <a:bodyPr/>
        <a:lstStyle/>
        <a:p>
          <a:endParaRPr lang="en-GB"/>
        </a:p>
      </dgm:t>
    </dgm:pt>
    <dgm:pt modelId="{5BE7965D-E569-41D0-85FD-FBB8E5A0ECB9}">
      <dgm:prSet/>
      <dgm:spPr/>
      <dgm:t>
        <a:bodyPr/>
        <a:lstStyle/>
        <a:p>
          <a:r>
            <a:rPr lang="en-GB"/>
            <a:t>5</a:t>
          </a:r>
        </a:p>
      </dgm:t>
    </dgm:pt>
    <dgm:pt modelId="{6B0E4D3E-2270-4FB2-94EC-D9091AA934E6}" type="parTrans" cxnId="{F3B7414C-E5C5-4A44-9F8E-1C81D6C14321}">
      <dgm:prSet/>
      <dgm:spPr/>
      <dgm:t>
        <a:bodyPr/>
        <a:lstStyle/>
        <a:p>
          <a:endParaRPr lang="en-GB"/>
        </a:p>
      </dgm:t>
    </dgm:pt>
    <dgm:pt modelId="{EB2B33C0-4DE9-4D3E-8B9A-5C402B830181}" type="sibTrans" cxnId="{F3B7414C-E5C5-4A44-9F8E-1C81D6C14321}">
      <dgm:prSet/>
      <dgm:spPr/>
      <dgm:t>
        <a:bodyPr/>
        <a:lstStyle/>
        <a:p>
          <a:endParaRPr lang="en-GB"/>
        </a:p>
      </dgm:t>
    </dgm:pt>
    <dgm:pt modelId="{F9CA2393-72F7-44E4-AB82-C6E8B39A12C4}">
      <dgm:prSet/>
      <dgm:spPr/>
      <dgm:t>
        <a:bodyPr/>
        <a:lstStyle/>
        <a:p>
          <a:r>
            <a:rPr lang="en-US" b="1" dirty="0">
              <a:solidFill>
                <a:sysClr val="windowText" lastClr="000000">
                  <a:hueOff val="0"/>
                  <a:satOff val="0"/>
                  <a:lumOff val="0"/>
                  <a:alphaOff val="0"/>
                </a:sysClr>
              </a:solidFill>
              <a:latin typeface="Calibri" panose="020F0502020204030204"/>
              <a:ea typeface="+mn-ea"/>
              <a:cs typeface="+mn-cs"/>
            </a:rPr>
            <a:t>Add to LS register and update SIMS</a:t>
          </a:r>
          <a:endParaRPr lang="en-GB"/>
        </a:p>
      </dgm:t>
    </dgm:pt>
    <dgm:pt modelId="{DEB820AE-EFA5-497C-AE0E-473660FBC38E}" type="parTrans" cxnId="{755E4208-B1E7-4782-9235-B21062F5A20E}">
      <dgm:prSet/>
      <dgm:spPr/>
      <dgm:t>
        <a:bodyPr/>
        <a:lstStyle/>
        <a:p>
          <a:endParaRPr lang="en-GB"/>
        </a:p>
      </dgm:t>
    </dgm:pt>
    <dgm:pt modelId="{CB35E366-64F3-4E5D-83DA-363621D78186}" type="sibTrans" cxnId="{755E4208-B1E7-4782-9235-B21062F5A20E}">
      <dgm:prSet/>
      <dgm:spPr/>
      <dgm:t>
        <a:bodyPr/>
        <a:lstStyle/>
        <a:p>
          <a:endParaRPr lang="en-GB"/>
        </a:p>
      </dgm:t>
    </dgm:pt>
    <dgm:pt modelId="{669E4A25-4B3F-4A60-B6B0-0D18D2C0D944}">
      <dgm:prSet/>
      <dgm:spPr/>
      <dgm:t>
        <a:bodyPr/>
        <a:lstStyle/>
        <a:p>
          <a:r>
            <a:rPr lang="en-US" b="1" dirty="0">
              <a:solidFill>
                <a:sysClr val="windowText" lastClr="000000">
                  <a:hueOff val="0"/>
                  <a:satOff val="0"/>
                  <a:lumOff val="0"/>
                  <a:alphaOff val="0"/>
                </a:sysClr>
              </a:solidFill>
              <a:latin typeface="Calibri" panose="020F0502020204030204"/>
              <a:ea typeface="+mn-ea"/>
              <a:cs typeface="+mn-cs"/>
            </a:rPr>
            <a:t>Communicate with all concerned staff through Head of School </a:t>
          </a:r>
        </a:p>
      </dgm:t>
    </dgm:pt>
    <dgm:pt modelId="{D7B6477D-3C69-4D55-B207-72BCC7FABB70}" type="parTrans" cxnId="{736DC0E7-221F-43AE-81FC-904FD4552F21}">
      <dgm:prSet/>
      <dgm:spPr/>
      <dgm:t>
        <a:bodyPr/>
        <a:lstStyle/>
        <a:p>
          <a:endParaRPr lang="en-GB"/>
        </a:p>
      </dgm:t>
    </dgm:pt>
    <dgm:pt modelId="{9BE789EC-A42E-469C-88B4-A1A4656F0DDD}" type="sibTrans" cxnId="{736DC0E7-221F-43AE-81FC-904FD4552F21}">
      <dgm:prSet/>
      <dgm:spPr/>
      <dgm:t>
        <a:bodyPr/>
        <a:lstStyle/>
        <a:p>
          <a:endParaRPr lang="en-GB"/>
        </a:p>
      </dgm:t>
    </dgm:pt>
    <dgm:pt modelId="{22021F2A-45D5-40C4-AF8A-27A005ED0AE7}">
      <dgm:prSet/>
      <dgm:spPr/>
      <dgm:t>
        <a:bodyPr/>
        <a:lstStyle/>
        <a:p>
          <a:r>
            <a:rPr lang="en-GB"/>
            <a:t>6</a:t>
          </a:r>
        </a:p>
      </dgm:t>
    </dgm:pt>
    <dgm:pt modelId="{8ABB393B-164B-40B3-89A2-8465A30FE382}" type="parTrans" cxnId="{6C4EA220-30FE-4F3D-A068-AC4F27FC9FA7}">
      <dgm:prSet/>
      <dgm:spPr/>
      <dgm:t>
        <a:bodyPr/>
        <a:lstStyle/>
        <a:p>
          <a:endParaRPr lang="en-GB"/>
        </a:p>
      </dgm:t>
    </dgm:pt>
    <dgm:pt modelId="{41DB521A-64BE-47AC-BB1C-C11074FDCFDB}" type="sibTrans" cxnId="{6C4EA220-30FE-4F3D-A068-AC4F27FC9FA7}">
      <dgm:prSet/>
      <dgm:spPr/>
      <dgm:t>
        <a:bodyPr/>
        <a:lstStyle/>
        <a:p>
          <a:endParaRPr lang="en-GB"/>
        </a:p>
      </dgm:t>
    </dgm:pt>
    <dgm:pt modelId="{E0228C29-4350-45E7-85BA-6E3428F0FF58}">
      <dgm:prSet/>
      <dgm:spPr/>
      <dgm:t>
        <a:bodyPr/>
        <a:lstStyle/>
        <a:p>
          <a:r>
            <a:rPr lang="en-US" b="1" dirty="0">
              <a:solidFill>
                <a:sysClr val="windowText" lastClr="000000">
                  <a:hueOff val="0"/>
                  <a:satOff val="0"/>
                  <a:lumOff val="0"/>
                  <a:alphaOff val="0"/>
                </a:sysClr>
              </a:solidFill>
              <a:latin typeface="Calibri" panose="020F0502020204030204"/>
              <a:ea typeface="+mn-ea"/>
              <a:cs typeface="+mn-cs"/>
            </a:rPr>
            <a:t>LS Provisions implemented &amp; monitored in line with Policy</a:t>
          </a:r>
          <a:endParaRPr lang="en-GB"/>
        </a:p>
      </dgm:t>
    </dgm:pt>
    <dgm:pt modelId="{CEBC8A76-64EC-4734-B3EF-B1E33CA9D36A}" type="parTrans" cxnId="{69917F13-F6C8-42FA-886A-285368E5151B}">
      <dgm:prSet/>
      <dgm:spPr/>
      <dgm:t>
        <a:bodyPr/>
        <a:lstStyle/>
        <a:p>
          <a:endParaRPr lang="en-GB"/>
        </a:p>
      </dgm:t>
    </dgm:pt>
    <dgm:pt modelId="{62132A5B-7D88-41ED-8B04-837F3DDC1E59}" type="sibTrans" cxnId="{69917F13-F6C8-42FA-886A-285368E5151B}">
      <dgm:prSet/>
      <dgm:spPr/>
      <dgm:t>
        <a:bodyPr/>
        <a:lstStyle/>
        <a:p>
          <a:endParaRPr lang="en-GB"/>
        </a:p>
      </dgm:t>
    </dgm:pt>
    <dgm:pt modelId="{9B07DD33-43B0-4896-A6B0-21A060B76375}" type="pres">
      <dgm:prSet presAssocID="{9C8FB902-553C-4201-8351-39F8EFBA9805}" presName="linearFlow" presStyleCnt="0">
        <dgm:presLayoutVars>
          <dgm:dir/>
          <dgm:animLvl val="lvl"/>
          <dgm:resizeHandles val="exact"/>
        </dgm:presLayoutVars>
      </dgm:prSet>
      <dgm:spPr/>
      <dgm:t>
        <a:bodyPr/>
        <a:lstStyle/>
        <a:p>
          <a:endParaRPr lang="en-GB"/>
        </a:p>
      </dgm:t>
    </dgm:pt>
    <dgm:pt modelId="{52D5FB13-F045-46D6-93FC-22AA7F8B4F93}" type="pres">
      <dgm:prSet presAssocID="{E1D046F9-0B3A-4EF5-9F2F-CA118D6D6655}" presName="composite" presStyleCnt="0"/>
      <dgm:spPr/>
    </dgm:pt>
    <dgm:pt modelId="{724DE73A-6832-4C2D-884A-B116E11F7D8E}" type="pres">
      <dgm:prSet presAssocID="{E1D046F9-0B3A-4EF5-9F2F-CA118D6D6655}" presName="parentText" presStyleLbl="alignNode1" presStyleIdx="0" presStyleCnt="6">
        <dgm:presLayoutVars>
          <dgm:chMax val="1"/>
          <dgm:bulletEnabled val="1"/>
        </dgm:presLayoutVars>
      </dgm:prSet>
      <dgm:spPr/>
      <dgm:t>
        <a:bodyPr/>
        <a:lstStyle/>
        <a:p>
          <a:endParaRPr lang="en-GB"/>
        </a:p>
      </dgm:t>
    </dgm:pt>
    <dgm:pt modelId="{918FD6DE-8FB4-45EB-8E16-10E9A442172E}" type="pres">
      <dgm:prSet presAssocID="{E1D046F9-0B3A-4EF5-9F2F-CA118D6D6655}" presName="descendantText" presStyleLbl="alignAcc1" presStyleIdx="0" presStyleCnt="6">
        <dgm:presLayoutVars>
          <dgm:bulletEnabled val="1"/>
        </dgm:presLayoutVars>
      </dgm:prSet>
      <dgm:spPr/>
      <dgm:t>
        <a:bodyPr/>
        <a:lstStyle/>
        <a:p>
          <a:endParaRPr lang="en-GB"/>
        </a:p>
      </dgm:t>
    </dgm:pt>
    <dgm:pt modelId="{086F28BD-014E-4CDB-ACE8-982009BAFFCE}" type="pres">
      <dgm:prSet presAssocID="{F4BB7BE0-68FF-4028-BFCF-501AE0039D59}" presName="sp" presStyleCnt="0"/>
      <dgm:spPr/>
    </dgm:pt>
    <dgm:pt modelId="{CFB3DC66-9C34-46DF-A25A-90D46991FC9D}" type="pres">
      <dgm:prSet presAssocID="{CE0DFE23-5FFC-44C8-BC92-B558D37F279E}" presName="composite" presStyleCnt="0"/>
      <dgm:spPr/>
    </dgm:pt>
    <dgm:pt modelId="{F5771110-1C75-4A3C-A601-1E79B50E508E}" type="pres">
      <dgm:prSet presAssocID="{CE0DFE23-5FFC-44C8-BC92-B558D37F279E}" presName="parentText" presStyleLbl="alignNode1" presStyleIdx="1" presStyleCnt="6">
        <dgm:presLayoutVars>
          <dgm:chMax val="1"/>
          <dgm:bulletEnabled val="1"/>
        </dgm:presLayoutVars>
      </dgm:prSet>
      <dgm:spPr/>
      <dgm:t>
        <a:bodyPr/>
        <a:lstStyle/>
        <a:p>
          <a:endParaRPr lang="en-GB"/>
        </a:p>
      </dgm:t>
    </dgm:pt>
    <dgm:pt modelId="{207F5AA5-1A6E-4069-B1AE-F4957CF6CA5A}" type="pres">
      <dgm:prSet presAssocID="{CE0DFE23-5FFC-44C8-BC92-B558D37F279E}" presName="descendantText" presStyleLbl="alignAcc1" presStyleIdx="1" presStyleCnt="6">
        <dgm:presLayoutVars>
          <dgm:bulletEnabled val="1"/>
        </dgm:presLayoutVars>
      </dgm:prSet>
      <dgm:spPr/>
      <dgm:t>
        <a:bodyPr/>
        <a:lstStyle/>
        <a:p>
          <a:endParaRPr lang="en-GB"/>
        </a:p>
      </dgm:t>
    </dgm:pt>
    <dgm:pt modelId="{7AAA1C04-C590-4F77-A30E-9F7326D6CF90}" type="pres">
      <dgm:prSet presAssocID="{19821E73-AAD0-4052-A06F-32E9DC630A0F}" presName="sp" presStyleCnt="0"/>
      <dgm:spPr/>
    </dgm:pt>
    <dgm:pt modelId="{BFC70D29-1A59-417B-926A-A6A29F177A94}" type="pres">
      <dgm:prSet presAssocID="{D6D747C0-2C89-4A26-97B4-461A170D1E51}" presName="composite" presStyleCnt="0"/>
      <dgm:spPr/>
    </dgm:pt>
    <dgm:pt modelId="{F12F8105-D32F-42F6-BB00-40B264FB1DD6}" type="pres">
      <dgm:prSet presAssocID="{D6D747C0-2C89-4A26-97B4-461A170D1E51}" presName="parentText" presStyleLbl="alignNode1" presStyleIdx="2" presStyleCnt="6">
        <dgm:presLayoutVars>
          <dgm:chMax val="1"/>
          <dgm:bulletEnabled val="1"/>
        </dgm:presLayoutVars>
      </dgm:prSet>
      <dgm:spPr/>
      <dgm:t>
        <a:bodyPr/>
        <a:lstStyle/>
        <a:p>
          <a:endParaRPr lang="en-GB"/>
        </a:p>
      </dgm:t>
    </dgm:pt>
    <dgm:pt modelId="{4B536567-A6A9-487C-9D6A-F422DA39C45F}" type="pres">
      <dgm:prSet presAssocID="{D6D747C0-2C89-4A26-97B4-461A170D1E51}" presName="descendantText" presStyleLbl="alignAcc1" presStyleIdx="2" presStyleCnt="6">
        <dgm:presLayoutVars>
          <dgm:bulletEnabled val="1"/>
        </dgm:presLayoutVars>
      </dgm:prSet>
      <dgm:spPr/>
      <dgm:t>
        <a:bodyPr/>
        <a:lstStyle/>
        <a:p>
          <a:endParaRPr lang="en-GB"/>
        </a:p>
      </dgm:t>
    </dgm:pt>
    <dgm:pt modelId="{CB49AB28-11B1-4632-B66F-06B573EE01F9}" type="pres">
      <dgm:prSet presAssocID="{3EE226A1-1EC1-4460-A200-B876A98F6FCE}" presName="sp" presStyleCnt="0"/>
      <dgm:spPr/>
    </dgm:pt>
    <dgm:pt modelId="{0FADDFBB-CA52-4883-82AE-584EEC6B86C4}" type="pres">
      <dgm:prSet presAssocID="{3F311A34-E88B-4385-94FF-66AF7CAA7EB1}" presName="composite" presStyleCnt="0"/>
      <dgm:spPr/>
    </dgm:pt>
    <dgm:pt modelId="{F8BE1D7B-8FDE-4D64-9B75-FB7C56D11E5D}" type="pres">
      <dgm:prSet presAssocID="{3F311A34-E88B-4385-94FF-66AF7CAA7EB1}" presName="parentText" presStyleLbl="alignNode1" presStyleIdx="3" presStyleCnt="6">
        <dgm:presLayoutVars>
          <dgm:chMax val="1"/>
          <dgm:bulletEnabled val="1"/>
        </dgm:presLayoutVars>
      </dgm:prSet>
      <dgm:spPr/>
      <dgm:t>
        <a:bodyPr/>
        <a:lstStyle/>
        <a:p>
          <a:endParaRPr lang="en-GB"/>
        </a:p>
      </dgm:t>
    </dgm:pt>
    <dgm:pt modelId="{F9B45541-E9A4-48B9-8C21-D34F23F1C0E8}" type="pres">
      <dgm:prSet presAssocID="{3F311A34-E88B-4385-94FF-66AF7CAA7EB1}" presName="descendantText" presStyleLbl="alignAcc1" presStyleIdx="3" presStyleCnt="6">
        <dgm:presLayoutVars>
          <dgm:bulletEnabled val="1"/>
        </dgm:presLayoutVars>
      </dgm:prSet>
      <dgm:spPr/>
      <dgm:t>
        <a:bodyPr/>
        <a:lstStyle/>
        <a:p>
          <a:endParaRPr lang="en-GB"/>
        </a:p>
      </dgm:t>
    </dgm:pt>
    <dgm:pt modelId="{E907AE07-5411-4FCA-98FA-3F002FD0EF58}" type="pres">
      <dgm:prSet presAssocID="{C5D42393-1190-43D1-82A3-4637EEBC3CF4}" presName="sp" presStyleCnt="0"/>
      <dgm:spPr/>
    </dgm:pt>
    <dgm:pt modelId="{1C3B95E7-4634-48EE-B222-6C040BFDE7E6}" type="pres">
      <dgm:prSet presAssocID="{5BE7965D-E569-41D0-85FD-FBB8E5A0ECB9}" presName="composite" presStyleCnt="0"/>
      <dgm:spPr/>
    </dgm:pt>
    <dgm:pt modelId="{C679E796-4353-424C-94E5-968BB4F6F54A}" type="pres">
      <dgm:prSet presAssocID="{5BE7965D-E569-41D0-85FD-FBB8E5A0ECB9}" presName="parentText" presStyleLbl="alignNode1" presStyleIdx="4" presStyleCnt="6">
        <dgm:presLayoutVars>
          <dgm:chMax val="1"/>
          <dgm:bulletEnabled val="1"/>
        </dgm:presLayoutVars>
      </dgm:prSet>
      <dgm:spPr/>
      <dgm:t>
        <a:bodyPr/>
        <a:lstStyle/>
        <a:p>
          <a:endParaRPr lang="en-GB"/>
        </a:p>
      </dgm:t>
    </dgm:pt>
    <dgm:pt modelId="{E7FAE603-6020-4A4C-A206-5D6D3EDBB0B0}" type="pres">
      <dgm:prSet presAssocID="{5BE7965D-E569-41D0-85FD-FBB8E5A0ECB9}" presName="descendantText" presStyleLbl="alignAcc1" presStyleIdx="4" presStyleCnt="6">
        <dgm:presLayoutVars>
          <dgm:bulletEnabled val="1"/>
        </dgm:presLayoutVars>
      </dgm:prSet>
      <dgm:spPr/>
      <dgm:t>
        <a:bodyPr/>
        <a:lstStyle/>
        <a:p>
          <a:endParaRPr lang="en-GB"/>
        </a:p>
      </dgm:t>
    </dgm:pt>
    <dgm:pt modelId="{84FD7672-1016-4665-AB31-5D1F3C8C4CBA}" type="pres">
      <dgm:prSet presAssocID="{EB2B33C0-4DE9-4D3E-8B9A-5C402B830181}" presName="sp" presStyleCnt="0"/>
      <dgm:spPr/>
    </dgm:pt>
    <dgm:pt modelId="{FF149F63-9624-4694-A844-3C22BF4853F2}" type="pres">
      <dgm:prSet presAssocID="{22021F2A-45D5-40C4-AF8A-27A005ED0AE7}" presName="composite" presStyleCnt="0"/>
      <dgm:spPr/>
    </dgm:pt>
    <dgm:pt modelId="{31CDC32E-3BB4-4865-B053-3D9FD3C53F4A}" type="pres">
      <dgm:prSet presAssocID="{22021F2A-45D5-40C4-AF8A-27A005ED0AE7}" presName="parentText" presStyleLbl="alignNode1" presStyleIdx="5" presStyleCnt="6">
        <dgm:presLayoutVars>
          <dgm:chMax val="1"/>
          <dgm:bulletEnabled val="1"/>
        </dgm:presLayoutVars>
      </dgm:prSet>
      <dgm:spPr/>
      <dgm:t>
        <a:bodyPr/>
        <a:lstStyle/>
        <a:p>
          <a:endParaRPr lang="en-GB"/>
        </a:p>
      </dgm:t>
    </dgm:pt>
    <dgm:pt modelId="{D08F7CE3-BD85-4FC2-B138-E9C59B500F2F}" type="pres">
      <dgm:prSet presAssocID="{22021F2A-45D5-40C4-AF8A-27A005ED0AE7}" presName="descendantText" presStyleLbl="alignAcc1" presStyleIdx="5" presStyleCnt="6">
        <dgm:presLayoutVars>
          <dgm:bulletEnabled val="1"/>
        </dgm:presLayoutVars>
      </dgm:prSet>
      <dgm:spPr/>
      <dgm:t>
        <a:bodyPr/>
        <a:lstStyle/>
        <a:p>
          <a:endParaRPr lang="en-GB"/>
        </a:p>
      </dgm:t>
    </dgm:pt>
  </dgm:ptLst>
  <dgm:cxnLst>
    <dgm:cxn modelId="{736DC0E7-221F-43AE-81FC-904FD4552F21}" srcId="{5BE7965D-E569-41D0-85FD-FBB8E5A0ECB9}" destId="{669E4A25-4B3F-4A60-B6B0-0D18D2C0D944}" srcOrd="1" destOrd="0" parTransId="{D7B6477D-3C69-4D55-B207-72BCC7FABB70}" sibTransId="{9BE789EC-A42E-469C-88B4-A1A4656F0DDD}"/>
    <dgm:cxn modelId="{69917F13-F6C8-42FA-886A-285368E5151B}" srcId="{22021F2A-45D5-40C4-AF8A-27A005ED0AE7}" destId="{E0228C29-4350-45E7-85BA-6E3428F0FF58}" srcOrd="0" destOrd="0" parTransId="{CEBC8A76-64EC-4734-B3EF-B1E33CA9D36A}" sibTransId="{62132A5B-7D88-41ED-8B04-837F3DDC1E59}"/>
    <dgm:cxn modelId="{6C4EA220-30FE-4F3D-A068-AC4F27FC9FA7}" srcId="{9C8FB902-553C-4201-8351-39F8EFBA9805}" destId="{22021F2A-45D5-40C4-AF8A-27A005ED0AE7}" srcOrd="5" destOrd="0" parTransId="{8ABB393B-164B-40B3-89A2-8465A30FE382}" sibTransId="{41DB521A-64BE-47AC-BB1C-C11074FDCFDB}"/>
    <dgm:cxn modelId="{191F1D3D-EDE6-4734-BF63-D383598668F6}" type="presOf" srcId="{9199DE59-0083-4138-8DA3-BA846657FD5C}" destId="{207F5AA5-1A6E-4069-B1AE-F4957CF6CA5A}" srcOrd="0" destOrd="0" presId="urn:microsoft.com/office/officeart/2005/8/layout/chevron2"/>
    <dgm:cxn modelId="{9B3A0CC9-770A-4C9F-A2F3-F9B06CAB5954}" srcId="{CE0DFE23-5FFC-44C8-BC92-B558D37F279E}" destId="{9199DE59-0083-4138-8DA3-BA846657FD5C}" srcOrd="0" destOrd="0" parTransId="{D8BB35C4-2079-454B-A4BA-F86F9CAB34BD}" sibTransId="{CB298041-3B56-43BE-A9BA-162343BA0601}"/>
    <dgm:cxn modelId="{9953F5EB-916C-4276-A29D-E7D69D52D6AE}" type="presOf" srcId="{F9CA2393-72F7-44E4-AB82-C6E8B39A12C4}" destId="{E7FAE603-6020-4A4C-A206-5D6D3EDBB0B0}" srcOrd="0" destOrd="0" presId="urn:microsoft.com/office/officeart/2005/8/layout/chevron2"/>
    <dgm:cxn modelId="{734B590C-2765-4558-BBEA-FCC4320EBABC}" type="presOf" srcId="{5BE7965D-E569-41D0-85FD-FBB8E5A0ECB9}" destId="{C679E796-4353-424C-94E5-968BB4F6F54A}" srcOrd="0" destOrd="0" presId="urn:microsoft.com/office/officeart/2005/8/layout/chevron2"/>
    <dgm:cxn modelId="{1EBF3D34-37EE-436F-969E-38A36723CD6C}" type="presOf" srcId="{53BDE678-E058-4238-84CD-69DFEA40338F}" destId="{F9B45541-E9A4-48B9-8C21-D34F23F1C0E8}" srcOrd="0" destOrd="0" presId="urn:microsoft.com/office/officeart/2005/8/layout/chevron2"/>
    <dgm:cxn modelId="{6239442C-A23D-40CC-981F-92BE177FECA8}" srcId="{3F311A34-E88B-4385-94FF-66AF7CAA7EB1}" destId="{53BDE678-E058-4238-84CD-69DFEA40338F}" srcOrd="0" destOrd="0" parTransId="{4C48D51B-C640-457A-8D6F-AE33EF06DC68}" sibTransId="{34FE5A4E-C4E3-4521-82B3-44D60055087C}"/>
    <dgm:cxn modelId="{786F05B7-01E2-45AF-9527-511275F184B6}" srcId="{D6D747C0-2C89-4A26-97B4-461A170D1E51}" destId="{2205B981-6127-462B-926A-CD5236D73006}" srcOrd="0" destOrd="0" parTransId="{48110CD1-8757-4183-9F56-52A12CD24033}" sibTransId="{1F122ADD-CF01-4E34-B5DE-A4F116A64B24}"/>
    <dgm:cxn modelId="{2CE7C36C-CB03-4576-AD58-D84C2AB1FB3D}" type="presOf" srcId="{0B894F3A-5C79-478F-B4F8-166CF9C9E99A}" destId="{918FD6DE-8FB4-45EB-8E16-10E9A442172E}" srcOrd="0" destOrd="0" presId="urn:microsoft.com/office/officeart/2005/8/layout/chevron2"/>
    <dgm:cxn modelId="{AB1FAC9A-5CF1-4B15-B4F0-BACBD4D1537C}" type="presOf" srcId="{E1D046F9-0B3A-4EF5-9F2F-CA118D6D6655}" destId="{724DE73A-6832-4C2D-884A-B116E11F7D8E}" srcOrd="0" destOrd="0" presId="urn:microsoft.com/office/officeart/2005/8/layout/chevron2"/>
    <dgm:cxn modelId="{3F7A968A-A073-469A-B04A-53ED7EEEB362}" type="presOf" srcId="{2205B981-6127-462B-926A-CD5236D73006}" destId="{4B536567-A6A9-487C-9D6A-F422DA39C45F}" srcOrd="0" destOrd="0" presId="urn:microsoft.com/office/officeart/2005/8/layout/chevron2"/>
    <dgm:cxn modelId="{B9AE8BCB-85CF-4EA5-9C99-978D9E44816F}" srcId="{9C8FB902-553C-4201-8351-39F8EFBA9805}" destId="{E1D046F9-0B3A-4EF5-9F2F-CA118D6D6655}" srcOrd="0" destOrd="0" parTransId="{EF612C90-2D1D-404B-95D0-5980EF513E5E}" sibTransId="{F4BB7BE0-68FF-4028-BFCF-501AE0039D59}"/>
    <dgm:cxn modelId="{FC40CE5B-2ABF-4B58-BD67-DA3CB81BF955}" srcId="{E1D046F9-0B3A-4EF5-9F2F-CA118D6D6655}" destId="{0B894F3A-5C79-478F-B4F8-166CF9C9E99A}" srcOrd="0" destOrd="0" parTransId="{DEA0EAB4-186B-4E01-9F95-82A4C68A14A1}" sibTransId="{4133D1BD-0540-4960-A1F3-08BB3D5C7B71}"/>
    <dgm:cxn modelId="{755E4208-B1E7-4782-9235-B21062F5A20E}" srcId="{5BE7965D-E569-41D0-85FD-FBB8E5A0ECB9}" destId="{F9CA2393-72F7-44E4-AB82-C6E8B39A12C4}" srcOrd="0" destOrd="0" parTransId="{DEB820AE-EFA5-497C-AE0E-473660FBC38E}" sibTransId="{CB35E366-64F3-4E5D-83DA-363621D78186}"/>
    <dgm:cxn modelId="{770A3BA3-E31F-403A-A00F-C2088FE457C2}" type="presOf" srcId="{669E4A25-4B3F-4A60-B6B0-0D18D2C0D944}" destId="{E7FAE603-6020-4A4C-A206-5D6D3EDBB0B0}" srcOrd="0" destOrd="1" presId="urn:microsoft.com/office/officeart/2005/8/layout/chevron2"/>
    <dgm:cxn modelId="{F3B7414C-E5C5-4A44-9F8E-1C81D6C14321}" srcId="{9C8FB902-553C-4201-8351-39F8EFBA9805}" destId="{5BE7965D-E569-41D0-85FD-FBB8E5A0ECB9}" srcOrd="4" destOrd="0" parTransId="{6B0E4D3E-2270-4FB2-94EC-D9091AA934E6}" sibTransId="{EB2B33C0-4DE9-4D3E-8B9A-5C402B830181}"/>
    <dgm:cxn modelId="{551EBA60-0FDA-42D0-89E4-59356FAFA2FD}" type="presOf" srcId="{3F311A34-E88B-4385-94FF-66AF7CAA7EB1}" destId="{F8BE1D7B-8FDE-4D64-9B75-FB7C56D11E5D}" srcOrd="0" destOrd="0" presId="urn:microsoft.com/office/officeart/2005/8/layout/chevron2"/>
    <dgm:cxn modelId="{8D684AEE-4C04-4469-933A-B76C119A2F2E}" type="presOf" srcId="{9C8FB902-553C-4201-8351-39F8EFBA9805}" destId="{9B07DD33-43B0-4896-A6B0-21A060B76375}" srcOrd="0" destOrd="0" presId="urn:microsoft.com/office/officeart/2005/8/layout/chevron2"/>
    <dgm:cxn modelId="{671A1F7C-CFFD-43AE-8C0A-8EB20429C111}" type="presOf" srcId="{E0228C29-4350-45E7-85BA-6E3428F0FF58}" destId="{D08F7CE3-BD85-4FC2-B138-E9C59B500F2F}" srcOrd="0" destOrd="0" presId="urn:microsoft.com/office/officeart/2005/8/layout/chevron2"/>
    <dgm:cxn modelId="{0FA5228D-A2A8-450F-8841-A8685ED54A0F}" srcId="{9C8FB902-553C-4201-8351-39F8EFBA9805}" destId="{D6D747C0-2C89-4A26-97B4-461A170D1E51}" srcOrd="2" destOrd="0" parTransId="{D6A71AE9-1BC4-46F5-AF0C-1547A06C24DA}" sibTransId="{3EE226A1-1EC1-4460-A200-B876A98F6FCE}"/>
    <dgm:cxn modelId="{2A65FE65-2B58-4664-8743-9B73BC10D052}" srcId="{9C8FB902-553C-4201-8351-39F8EFBA9805}" destId="{CE0DFE23-5FFC-44C8-BC92-B558D37F279E}" srcOrd="1" destOrd="0" parTransId="{952405D8-BC76-445F-A818-BC05AAC91B07}" sibTransId="{19821E73-AAD0-4052-A06F-32E9DC630A0F}"/>
    <dgm:cxn modelId="{1B6C2DD5-CF75-41EF-B365-907886F8370A}" srcId="{9C8FB902-553C-4201-8351-39F8EFBA9805}" destId="{3F311A34-E88B-4385-94FF-66AF7CAA7EB1}" srcOrd="3" destOrd="0" parTransId="{094C6F55-4E49-4383-94AC-7903917200B9}" sibTransId="{C5D42393-1190-43D1-82A3-4637EEBC3CF4}"/>
    <dgm:cxn modelId="{5DAD96C5-B3C4-43BA-AD06-D3AFBEBC157C}" type="presOf" srcId="{D6D747C0-2C89-4A26-97B4-461A170D1E51}" destId="{F12F8105-D32F-42F6-BB00-40B264FB1DD6}" srcOrd="0" destOrd="0" presId="urn:microsoft.com/office/officeart/2005/8/layout/chevron2"/>
    <dgm:cxn modelId="{82D27F45-594A-4E21-B784-73A662E0DEC5}" type="presOf" srcId="{22021F2A-45D5-40C4-AF8A-27A005ED0AE7}" destId="{31CDC32E-3BB4-4865-B053-3D9FD3C53F4A}" srcOrd="0" destOrd="0" presId="urn:microsoft.com/office/officeart/2005/8/layout/chevron2"/>
    <dgm:cxn modelId="{4177091C-297B-4A04-B976-ED2C22F349B9}" type="presOf" srcId="{CE0DFE23-5FFC-44C8-BC92-B558D37F279E}" destId="{F5771110-1C75-4A3C-A601-1E79B50E508E}" srcOrd="0" destOrd="0" presId="urn:microsoft.com/office/officeart/2005/8/layout/chevron2"/>
    <dgm:cxn modelId="{554841D8-290E-4574-9D0E-C9BD85A234CD}" type="presParOf" srcId="{9B07DD33-43B0-4896-A6B0-21A060B76375}" destId="{52D5FB13-F045-46D6-93FC-22AA7F8B4F93}" srcOrd="0" destOrd="0" presId="urn:microsoft.com/office/officeart/2005/8/layout/chevron2"/>
    <dgm:cxn modelId="{70FDD111-8A3A-4591-967D-DF9B30686B0C}" type="presParOf" srcId="{52D5FB13-F045-46D6-93FC-22AA7F8B4F93}" destId="{724DE73A-6832-4C2D-884A-B116E11F7D8E}" srcOrd="0" destOrd="0" presId="urn:microsoft.com/office/officeart/2005/8/layout/chevron2"/>
    <dgm:cxn modelId="{05798DEB-4EA0-499C-A5FC-B23F951F40B1}" type="presParOf" srcId="{52D5FB13-F045-46D6-93FC-22AA7F8B4F93}" destId="{918FD6DE-8FB4-45EB-8E16-10E9A442172E}" srcOrd="1" destOrd="0" presId="urn:microsoft.com/office/officeart/2005/8/layout/chevron2"/>
    <dgm:cxn modelId="{4FDC1190-1330-43C4-A7AC-42AB4A35AE10}" type="presParOf" srcId="{9B07DD33-43B0-4896-A6B0-21A060B76375}" destId="{086F28BD-014E-4CDB-ACE8-982009BAFFCE}" srcOrd="1" destOrd="0" presId="urn:microsoft.com/office/officeart/2005/8/layout/chevron2"/>
    <dgm:cxn modelId="{23D9FCB5-0E57-4696-B401-1E31C8F3AC77}" type="presParOf" srcId="{9B07DD33-43B0-4896-A6B0-21A060B76375}" destId="{CFB3DC66-9C34-46DF-A25A-90D46991FC9D}" srcOrd="2" destOrd="0" presId="urn:microsoft.com/office/officeart/2005/8/layout/chevron2"/>
    <dgm:cxn modelId="{9A6B7F94-75AA-42D2-B85C-808CA2795E4D}" type="presParOf" srcId="{CFB3DC66-9C34-46DF-A25A-90D46991FC9D}" destId="{F5771110-1C75-4A3C-A601-1E79B50E508E}" srcOrd="0" destOrd="0" presId="urn:microsoft.com/office/officeart/2005/8/layout/chevron2"/>
    <dgm:cxn modelId="{7B18F70C-628F-400C-AF03-99D69F515B88}" type="presParOf" srcId="{CFB3DC66-9C34-46DF-A25A-90D46991FC9D}" destId="{207F5AA5-1A6E-4069-B1AE-F4957CF6CA5A}" srcOrd="1" destOrd="0" presId="urn:microsoft.com/office/officeart/2005/8/layout/chevron2"/>
    <dgm:cxn modelId="{F77582CF-F7BF-4EDA-8EFB-0D88687EBD51}" type="presParOf" srcId="{9B07DD33-43B0-4896-A6B0-21A060B76375}" destId="{7AAA1C04-C590-4F77-A30E-9F7326D6CF90}" srcOrd="3" destOrd="0" presId="urn:microsoft.com/office/officeart/2005/8/layout/chevron2"/>
    <dgm:cxn modelId="{76FBE481-98F5-4B81-97C1-431E95809A75}" type="presParOf" srcId="{9B07DD33-43B0-4896-A6B0-21A060B76375}" destId="{BFC70D29-1A59-417B-926A-A6A29F177A94}" srcOrd="4" destOrd="0" presId="urn:microsoft.com/office/officeart/2005/8/layout/chevron2"/>
    <dgm:cxn modelId="{093DD228-A7B6-48DB-ADF5-3F182F3FDF91}" type="presParOf" srcId="{BFC70D29-1A59-417B-926A-A6A29F177A94}" destId="{F12F8105-D32F-42F6-BB00-40B264FB1DD6}" srcOrd="0" destOrd="0" presId="urn:microsoft.com/office/officeart/2005/8/layout/chevron2"/>
    <dgm:cxn modelId="{81F9DEDD-8CFA-499F-B248-44C372C44A6B}" type="presParOf" srcId="{BFC70D29-1A59-417B-926A-A6A29F177A94}" destId="{4B536567-A6A9-487C-9D6A-F422DA39C45F}" srcOrd="1" destOrd="0" presId="urn:microsoft.com/office/officeart/2005/8/layout/chevron2"/>
    <dgm:cxn modelId="{37D05F91-8A8F-4A3E-A1F8-638A93EBB603}" type="presParOf" srcId="{9B07DD33-43B0-4896-A6B0-21A060B76375}" destId="{CB49AB28-11B1-4632-B66F-06B573EE01F9}" srcOrd="5" destOrd="0" presId="urn:microsoft.com/office/officeart/2005/8/layout/chevron2"/>
    <dgm:cxn modelId="{7F4C4B55-F225-4124-9A41-2856B886F46D}" type="presParOf" srcId="{9B07DD33-43B0-4896-A6B0-21A060B76375}" destId="{0FADDFBB-CA52-4883-82AE-584EEC6B86C4}" srcOrd="6" destOrd="0" presId="urn:microsoft.com/office/officeart/2005/8/layout/chevron2"/>
    <dgm:cxn modelId="{339CDD6C-5374-4F84-BEA8-7779F12234E5}" type="presParOf" srcId="{0FADDFBB-CA52-4883-82AE-584EEC6B86C4}" destId="{F8BE1D7B-8FDE-4D64-9B75-FB7C56D11E5D}" srcOrd="0" destOrd="0" presId="urn:microsoft.com/office/officeart/2005/8/layout/chevron2"/>
    <dgm:cxn modelId="{6AE2219A-0C40-4FFE-97BD-CBA249EE3AF7}" type="presParOf" srcId="{0FADDFBB-CA52-4883-82AE-584EEC6B86C4}" destId="{F9B45541-E9A4-48B9-8C21-D34F23F1C0E8}" srcOrd="1" destOrd="0" presId="urn:microsoft.com/office/officeart/2005/8/layout/chevron2"/>
    <dgm:cxn modelId="{3F73CCAA-8B0C-40F9-B1AD-172C0B17BA15}" type="presParOf" srcId="{9B07DD33-43B0-4896-A6B0-21A060B76375}" destId="{E907AE07-5411-4FCA-98FA-3F002FD0EF58}" srcOrd="7" destOrd="0" presId="urn:microsoft.com/office/officeart/2005/8/layout/chevron2"/>
    <dgm:cxn modelId="{81E444AD-FA8D-4FCA-B348-6A2DF0C88C47}" type="presParOf" srcId="{9B07DD33-43B0-4896-A6B0-21A060B76375}" destId="{1C3B95E7-4634-48EE-B222-6C040BFDE7E6}" srcOrd="8" destOrd="0" presId="urn:microsoft.com/office/officeart/2005/8/layout/chevron2"/>
    <dgm:cxn modelId="{DBA4794A-B133-497A-86B0-0048ED52C019}" type="presParOf" srcId="{1C3B95E7-4634-48EE-B222-6C040BFDE7E6}" destId="{C679E796-4353-424C-94E5-968BB4F6F54A}" srcOrd="0" destOrd="0" presId="urn:microsoft.com/office/officeart/2005/8/layout/chevron2"/>
    <dgm:cxn modelId="{C768DAE3-6EC1-45D0-B4D9-47A387D14899}" type="presParOf" srcId="{1C3B95E7-4634-48EE-B222-6C040BFDE7E6}" destId="{E7FAE603-6020-4A4C-A206-5D6D3EDBB0B0}" srcOrd="1" destOrd="0" presId="urn:microsoft.com/office/officeart/2005/8/layout/chevron2"/>
    <dgm:cxn modelId="{15043DBB-DD80-488F-85E9-CBDE0677DA7E}" type="presParOf" srcId="{9B07DD33-43B0-4896-A6B0-21A060B76375}" destId="{84FD7672-1016-4665-AB31-5D1F3C8C4CBA}" srcOrd="9" destOrd="0" presId="urn:microsoft.com/office/officeart/2005/8/layout/chevron2"/>
    <dgm:cxn modelId="{5599C41C-DC22-4E80-8594-63E375D9447B}" type="presParOf" srcId="{9B07DD33-43B0-4896-A6B0-21A060B76375}" destId="{FF149F63-9624-4694-A844-3C22BF4853F2}" srcOrd="10" destOrd="0" presId="urn:microsoft.com/office/officeart/2005/8/layout/chevron2"/>
    <dgm:cxn modelId="{B08CB7E8-F2FD-4095-9061-2F21472C11FE}" type="presParOf" srcId="{FF149F63-9624-4694-A844-3C22BF4853F2}" destId="{31CDC32E-3BB4-4865-B053-3D9FD3C53F4A}" srcOrd="0" destOrd="0" presId="urn:microsoft.com/office/officeart/2005/8/layout/chevron2"/>
    <dgm:cxn modelId="{857B6F35-F119-410B-9D7F-A8027A40CAB4}" type="presParOf" srcId="{FF149F63-9624-4694-A844-3C22BF4853F2}" destId="{D08F7CE3-BD85-4FC2-B138-E9C59B500F2F}"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4DE73A-6832-4C2D-884A-B116E11F7D8E}">
      <dsp:nvSpPr>
        <dsp:cNvPr id="0" name=""/>
        <dsp:cNvSpPr/>
      </dsp:nvSpPr>
      <dsp:spPr>
        <a:xfrm rot="5400000">
          <a:off x="-118062" y="118920"/>
          <a:ext cx="787084" cy="5509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kern="1200"/>
            <a:t>1</a:t>
          </a:r>
        </a:p>
      </dsp:txBody>
      <dsp:txXfrm rot="-5400000">
        <a:off x="1" y="276336"/>
        <a:ext cx="550958" cy="236126"/>
      </dsp:txXfrm>
    </dsp:sp>
    <dsp:sp modelId="{918FD6DE-8FB4-45EB-8E16-10E9A442172E}">
      <dsp:nvSpPr>
        <dsp:cNvPr id="0" name=""/>
        <dsp:cNvSpPr/>
      </dsp:nvSpPr>
      <dsp:spPr>
        <a:xfrm rot="5400000">
          <a:off x="2046597" y="-1494780"/>
          <a:ext cx="511604" cy="35028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solidFill>
                <a:sysClr val="windowText" lastClr="000000">
                  <a:hueOff val="0"/>
                  <a:satOff val="0"/>
                  <a:lumOff val="0"/>
                  <a:alphaOff val="0"/>
                </a:sysClr>
              </a:solidFill>
              <a:latin typeface="Calibri" panose="020F0502020204030204"/>
              <a:ea typeface="+mn-ea"/>
              <a:cs typeface="+mn-cs"/>
            </a:rPr>
            <a:t>Request for LS Assessment  Sheet completed by staff member &amp; confirmed by Head of School - identifying area of LS concern (EAL/ SEN/ LD/ G&amp;T) (</a:t>
          </a:r>
          <a:r>
            <a:rPr lang="en-US" sz="1000" b="1" i="1" kern="1200" dirty="0">
              <a:solidFill>
                <a:sysClr val="windowText" lastClr="000000">
                  <a:hueOff val="0"/>
                  <a:satOff val="0"/>
                  <a:lumOff val="0"/>
                  <a:alphaOff val="0"/>
                </a:sysClr>
              </a:solidFill>
              <a:latin typeface="Calibri" panose="020F0502020204030204"/>
              <a:ea typeface="+mn-ea"/>
              <a:cs typeface="+mn-cs"/>
            </a:rPr>
            <a:t>Appendix E</a:t>
          </a:r>
          <a:r>
            <a:rPr lang="en-US" sz="1000" b="1" kern="1200" dirty="0">
              <a:solidFill>
                <a:sysClr val="windowText" lastClr="000000">
                  <a:hueOff val="0"/>
                  <a:satOff val="0"/>
                  <a:lumOff val="0"/>
                  <a:alphaOff val="0"/>
                </a:sysClr>
              </a:solidFill>
              <a:latin typeface="Calibri" panose="020F0502020204030204"/>
              <a:ea typeface="+mn-ea"/>
              <a:cs typeface="+mn-cs"/>
            </a:rPr>
            <a:t>)</a:t>
          </a:r>
          <a:endParaRPr lang="en-GB" sz="1000" kern="1200"/>
        </a:p>
      </dsp:txBody>
      <dsp:txXfrm rot="-5400000">
        <a:off x="550959" y="25832"/>
        <a:ext cx="3477907" cy="461656"/>
      </dsp:txXfrm>
    </dsp:sp>
    <dsp:sp modelId="{F5771110-1C75-4A3C-A601-1E79B50E508E}">
      <dsp:nvSpPr>
        <dsp:cNvPr id="0" name=""/>
        <dsp:cNvSpPr/>
      </dsp:nvSpPr>
      <dsp:spPr>
        <a:xfrm rot="5400000">
          <a:off x="-118062" y="806218"/>
          <a:ext cx="787084" cy="5509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kern="1200"/>
            <a:t>2</a:t>
          </a:r>
        </a:p>
      </dsp:txBody>
      <dsp:txXfrm rot="-5400000">
        <a:off x="1" y="963634"/>
        <a:ext cx="550958" cy="236126"/>
      </dsp:txXfrm>
    </dsp:sp>
    <dsp:sp modelId="{207F5AA5-1A6E-4069-B1AE-F4957CF6CA5A}">
      <dsp:nvSpPr>
        <dsp:cNvPr id="0" name=""/>
        <dsp:cNvSpPr/>
      </dsp:nvSpPr>
      <dsp:spPr>
        <a:xfrm rot="5400000">
          <a:off x="2046597" y="-807482"/>
          <a:ext cx="511604" cy="35028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solidFill>
                <a:sysClr val="windowText" lastClr="000000">
                  <a:hueOff val="0"/>
                  <a:satOff val="0"/>
                  <a:lumOff val="0"/>
                  <a:alphaOff val="0"/>
                </a:sysClr>
              </a:solidFill>
              <a:latin typeface="Calibri" panose="020F0502020204030204"/>
              <a:ea typeface="+mn-ea"/>
              <a:cs typeface="+mn-cs"/>
            </a:rPr>
            <a:t>Initial observation completed by Head of LS</a:t>
          </a:r>
          <a:endParaRPr lang="en-GB" sz="1000" kern="1200"/>
        </a:p>
      </dsp:txBody>
      <dsp:txXfrm rot="-5400000">
        <a:off x="550959" y="713130"/>
        <a:ext cx="3477907" cy="461656"/>
      </dsp:txXfrm>
    </dsp:sp>
    <dsp:sp modelId="{F12F8105-D32F-42F6-BB00-40B264FB1DD6}">
      <dsp:nvSpPr>
        <dsp:cNvPr id="0" name=""/>
        <dsp:cNvSpPr/>
      </dsp:nvSpPr>
      <dsp:spPr>
        <a:xfrm rot="5400000">
          <a:off x="-118062" y="1493516"/>
          <a:ext cx="787084" cy="5509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kern="1200"/>
            <a:t>3</a:t>
          </a:r>
        </a:p>
      </dsp:txBody>
      <dsp:txXfrm rot="-5400000">
        <a:off x="1" y="1650932"/>
        <a:ext cx="550958" cy="236126"/>
      </dsp:txXfrm>
    </dsp:sp>
    <dsp:sp modelId="{4B536567-A6A9-487C-9D6A-F422DA39C45F}">
      <dsp:nvSpPr>
        <dsp:cNvPr id="0" name=""/>
        <dsp:cNvSpPr/>
      </dsp:nvSpPr>
      <dsp:spPr>
        <a:xfrm rot="5400000">
          <a:off x="2046597" y="-120184"/>
          <a:ext cx="511604" cy="35028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solidFill>
                <a:sysClr val="windowText" lastClr="000000">
                  <a:hueOff val="0"/>
                  <a:satOff val="0"/>
                  <a:lumOff val="0"/>
                  <a:alphaOff val="0"/>
                </a:sysClr>
              </a:solidFill>
              <a:latin typeface="Calibri" panose="020F0502020204030204"/>
              <a:ea typeface="+mn-ea"/>
              <a:cs typeface="+mn-cs"/>
            </a:rPr>
            <a:t>Parent communication &amp; approval obtained by Head of LS for LS assessment </a:t>
          </a:r>
          <a:r>
            <a:rPr lang="en-US" sz="1000" b="1" i="1" kern="1200" dirty="0">
              <a:solidFill>
                <a:sysClr val="windowText" lastClr="000000">
                  <a:hueOff val="0"/>
                  <a:satOff val="0"/>
                  <a:lumOff val="0"/>
                  <a:alphaOff val="0"/>
                </a:sysClr>
              </a:solidFill>
              <a:latin typeface="Calibri" panose="020F0502020204030204"/>
              <a:ea typeface="+mn-ea"/>
              <a:cs typeface="+mn-cs"/>
            </a:rPr>
            <a:t>(Appendix H - LS Parent Meeting Template)</a:t>
          </a:r>
          <a:endParaRPr lang="en-GB" sz="1000" i="1" kern="1200"/>
        </a:p>
      </dsp:txBody>
      <dsp:txXfrm rot="-5400000">
        <a:off x="550959" y="1400428"/>
        <a:ext cx="3477907" cy="461656"/>
      </dsp:txXfrm>
    </dsp:sp>
    <dsp:sp modelId="{F8BE1D7B-8FDE-4D64-9B75-FB7C56D11E5D}">
      <dsp:nvSpPr>
        <dsp:cNvPr id="0" name=""/>
        <dsp:cNvSpPr/>
      </dsp:nvSpPr>
      <dsp:spPr>
        <a:xfrm rot="5400000">
          <a:off x="-118062" y="2180814"/>
          <a:ext cx="787084" cy="5509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kern="1200"/>
            <a:t>4</a:t>
          </a:r>
        </a:p>
      </dsp:txBody>
      <dsp:txXfrm rot="-5400000">
        <a:off x="1" y="2338230"/>
        <a:ext cx="550958" cy="236126"/>
      </dsp:txXfrm>
    </dsp:sp>
    <dsp:sp modelId="{F9B45541-E9A4-48B9-8C21-D34F23F1C0E8}">
      <dsp:nvSpPr>
        <dsp:cNvPr id="0" name=""/>
        <dsp:cNvSpPr/>
      </dsp:nvSpPr>
      <dsp:spPr>
        <a:xfrm rot="5400000">
          <a:off x="2046597" y="567113"/>
          <a:ext cx="511604" cy="35028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solidFill>
                <a:sysClr val="windowText" lastClr="000000">
                  <a:hueOff val="0"/>
                  <a:satOff val="0"/>
                  <a:lumOff val="0"/>
                  <a:alphaOff val="0"/>
                </a:sysClr>
              </a:solidFill>
              <a:latin typeface="Calibri" panose="020F0502020204030204"/>
              <a:ea typeface="+mn-ea"/>
              <a:cs typeface="+mn-cs"/>
            </a:rPr>
            <a:t>SNAP Assessment/G&amp;T check list/EAL assessment  used to determine LS status</a:t>
          </a:r>
          <a:endParaRPr lang="en-GB" sz="1000" kern="1200"/>
        </a:p>
      </dsp:txBody>
      <dsp:txXfrm rot="-5400000">
        <a:off x="550959" y="2087725"/>
        <a:ext cx="3477907" cy="461656"/>
      </dsp:txXfrm>
    </dsp:sp>
    <dsp:sp modelId="{C679E796-4353-424C-94E5-968BB4F6F54A}">
      <dsp:nvSpPr>
        <dsp:cNvPr id="0" name=""/>
        <dsp:cNvSpPr/>
      </dsp:nvSpPr>
      <dsp:spPr>
        <a:xfrm rot="5400000">
          <a:off x="-118062" y="2868112"/>
          <a:ext cx="787084" cy="5509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kern="1200"/>
            <a:t>5</a:t>
          </a:r>
        </a:p>
      </dsp:txBody>
      <dsp:txXfrm rot="-5400000">
        <a:off x="1" y="3025528"/>
        <a:ext cx="550958" cy="236126"/>
      </dsp:txXfrm>
    </dsp:sp>
    <dsp:sp modelId="{E7FAE603-6020-4A4C-A206-5D6D3EDBB0B0}">
      <dsp:nvSpPr>
        <dsp:cNvPr id="0" name=""/>
        <dsp:cNvSpPr/>
      </dsp:nvSpPr>
      <dsp:spPr>
        <a:xfrm rot="5400000">
          <a:off x="2046597" y="1254411"/>
          <a:ext cx="511604" cy="35028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solidFill>
                <a:sysClr val="windowText" lastClr="000000">
                  <a:hueOff val="0"/>
                  <a:satOff val="0"/>
                  <a:lumOff val="0"/>
                  <a:alphaOff val="0"/>
                </a:sysClr>
              </a:solidFill>
              <a:latin typeface="Calibri" panose="020F0502020204030204"/>
              <a:ea typeface="+mn-ea"/>
              <a:cs typeface="+mn-cs"/>
            </a:rPr>
            <a:t>Add to LS register and update SIMS</a:t>
          </a:r>
          <a:endParaRPr lang="en-GB" sz="1000" kern="1200"/>
        </a:p>
        <a:p>
          <a:pPr marL="57150" lvl="1" indent="-57150" algn="l" defTabSz="444500">
            <a:lnSpc>
              <a:spcPct val="90000"/>
            </a:lnSpc>
            <a:spcBef>
              <a:spcPct val="0"/>
            </a:spcBef>
            <a:spcAft>
              <a:spcPct val="15000"/>
            </a:spcAft>
            <a:buChar char="••"/>
          </a:pPr>
          <a:r>
            <a:rPr lang="en-US" sz="1000" b="1" kern="1200" dirty="0">
              <a:solidFill>
                <a:sysClr val="windowText" lastClr="000000">
                  <a:hueOff val="0"/>
                  <a:satOff val="0"/>
                  <a:lumOff val="0"/>
                  <a:alphaOff val="0"/>
                </a:sysClr>
              </a:solidFill>
              <a:latin typeface="Calibri" panose="020F0502020204030204"/>
              <a:ea typeface="+mn-ea"/>
              <a:cs typeface="+mn-cs"/>
            </a:rPr>
            <a:t>Communicate with all concerned staff through Head of School </a:t>
          </a:r>
        </a:p>
      </dsp:txBody>
      <dsp:txXfrm rot="-5400000">
        <a:off x="550959" y="2775023"/>
        <a:ext cx="3477907" cy="461656"/>
      </dsp:txXfrm>
    </dsp:sp>
    <dsp:sp modelId="{31CDC32E-3BB4-4865-B053-3D9FD3C53F4A}">
      <dsp:nvSpPr>
        <dsp:cNvPr id="0" name=""/>
        <dsp:cNvSpPr/>
      </dsp:nvSpPr>
      <dsp:spPr>
        <a:xfrm rot="5400000">
          <a:off x="-118062" y="3555410"/>
          <a:ext cx="787084" cy="55095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kern="1200"/>
            <a:t>6</a:t>
          </a:r>
        </a:p>
      </dsp:txBody>
      <dsp:txXfrm rot="-5400000">
        <a:off x="1" y="3712826"/>
        <a:ext cx="550958" cy="236126"/>
      </dsp:txXfrm>
    </dsp:sp>
    <dsp:sp modelId="{D08F7CE3-BD85-4FC2-B138-E9C59B500F2F}">
      <dsp:nvSpPr>
        <dsp:cNvPr id="0" name=""/>
        <dsp:cNvSpPr/>
      </dsp:nvSpPr>
      <dsp:spPr>
        <a:xfrm rot="5400000">
          <a:off x="2046597" y="1941709"/>
          <a:ext cx="511604" cy="350288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b="1" kern="1200" dirty="0">
              <a:solidFill>
                <a:sysClr val="windowText" lastClr="000000">
                  <a:hueOff val="0"/>
                  <a:satOff val="0"/>
                  <a:lumOff val="0"/>
                  <a:alphaOff val="0"/>
                </a:sysClr>
              </a:solidFill>
              <a:latin typeface="Calibri" panose="020F0502020204030204"/>
              <a:ea typeface="+mn-ea"/>
              <a:cs typeface="+mn-cs"/>
            </a:rPr>
            <a:t>LS Provisions implemented &amp; monitored in line with Policy</a:t>
          </a:r>
          <a:endParaRPr lang="en-GB" sz="1000" kern="1200"/>
        </a:p>
      </dsp:txBody>
      <dsp:txXfrm rot="-5400000">
        <a:off x="550959" y="3462321"/>
        <a:ext cx="3477907" cy="46165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3104CEA6EFF449C26D9FE7862EEB2" ma:contentTypeVersion="2" ma:contentTypeDescription="Create a new document." ma:contentTypeScope="" ma:versionID="1ef0cb445f6ab0620f4fce7fab1f9850">
  <xsd:schema xmlns:xsd="http://www.w3.org/2001/XMLSchema" xmlns:xs="http://www.w3.org/2001/XMLSchema" xmlns:p="http://schemas.microsoft.com/office/2006/metadata/properties" xmlns:ns2="6d87c20c-581f-4d35-a9cf-113c81c781c4" targetNamespace="http://schemas.microsoft.com/office/2006/metadata/properties" ma:root="true" ma:fieldsID="1853e435cab8c7b50019c6c9119f4958" ns2:_="">
    <xsd:import namespace="6d87c20c-581f-4d35-a9cf-113c81c781c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c20c-581f-4d35-a9cf-113c81c781c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1AA69-2EFF-4217-BBA6-2FF1826DF7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DECC53-FA75-43E1-AF5B-7BFA2DD823EA}">
  <ds:schemaRefs>
    <ds:schemaRef ds:uri="http://schemas.microsoft.com/sharepoint/v3/contenttype/forms"/>
  </ds:schemaRefs>
</ds:datastoreItem>
</file>

<file path=customXml/itemProps3.xml><?xml version="1.0" encoding="utf-8"?>
<ds:datastoreItem xmlns:ds="http://schemas.openxmlformats.org/officeDocument/2006/customXml" ds:itemID="{4DC26351-40DF-4498-B7A0-0CD6F2000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7c20c-581f-4d35-a9cf-113c81c78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DA0535-4EEA-41F4-91C1-28E0D6FC2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10980</Words>
  <Characters>62587</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Learning Support (LS)Policy</vt:lpstr>
    </vt:vector>
  </TitlesOfParts>
  <Company/>
  <LinksUpToDate>false</LinksUpToDate>
  <CharactersWithSpaces>73421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Support (LS)Policy</dc:title>
  <dc:subject>For Ta’allum Schools</dc:subject>
  <dc:creator>Neelam Bhatti</dc:creator>
  <cp:lastModifiedBy>Peter Patrick Kubicki</cp:lastModifiedBy>
  <cp:revision>2</cp:revision>
  <cp:lastPrinted>2018-04-03T07:36:00Z</cp:lastPrinted>
  <dcterms:created xsi:type="dcterms:W3CDTF">2018-05-13T13:07:00Z</dcterms:created>
  <dcterms:modified xsi:type="dcterms:W3CDTF">2018-05-13T13:07:00Z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0x01010058D3104CEA6EFF449C26D9FE7862EEB2</vt:lpwstr>
  </property>
</Properties>
</file>