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1C93" w:rsidRDefault="00181C93">
      <w:pPr>
        <w:pStyle w:val="BodyText"/>
        <w:rPr>
          <w:rFonts w:ascii="Times New Roman"/>
          <w:sz w:val="20"/>
        </w:rPr>
      </w:pPr>
    </w:p>
    <w:p w:rsidR="00181C93" w:rsidRDefault="00181C93">
      <w:pPr>
        <w:pStyle w:val="BodyText"/>
        <w:spacing w:before="7"/>
        <w:rPr>
          <w:rFonts w:ascii="Times New Roman"/>
          <w:sz w:val="28"/>
        </w:rPr>
      </w:pPr>
    </w:p>
    <w:p w:rsidR="00181C93" w:rsidRDefault="005724FB">
      <w:pPr>
        <w:pStyle w:val="BodyText"/>
        <w:ind w:left="2132"/>
        <w:rPr>
          <w:rFonts w:ascii="Times New Roman"/>
          <w:sz w:val="20"/>
        </w:rPr>
      </w:pPr>
      <w:ins w:id="0" w:author="Alison Black (Woodlands Primary Academy)" w:date="2017-10-01T20:48:00Z">
        <w:r>
          <w:rPr>
            <w:noProof/>
            <w:lang w:val="en-GB" w:eastAsia="en-GB"/>
          </w:rPr>
          <w:drawing>
            <wp:inline distT="0" distB="0" distL="0" distR="0" wp14:anchorId="2708839D" wp14:editId="0CADDAF5">
              <wp:extent cx="3086100" cy="1866900"/>
              <wp:effectExtent l="0" t="0" r="0" b="0"/>
              <wp:docPr id="2" name="Picture 2" descr="SOUUTH PENNINE ACADEMIES logo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UTH PENNINE ACADEMIES logo 1-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6100" cy="1866900"/>
                      </a:xfrm>
                      <a:prstGeom prst="rect">
                        <a:avLst/>
                      </a:prstGeom>
                      <a:noFill/>
                      <a:ln>
                        <a:noFill/>
                      </a:ln>
                    </pic:spPr>
                  </pic:pic>
                </a:graphicData>
              </a:graphic>
            </wp:inline>
          </w:drawing>
        </w:r>
      </w:ins>
    </w:p>
    <w:p w:rsidR="00181C93" w:rsidRDefault="00A570DF">
      <w:pPr>
        <w:pStyle w:val="BodyText"/>
        <w:rPr>
          <w:rFonts w:ascii="Times New Roman"/>
          <w:sz w:val="20"/>
        </w:rPr>
      </w:pPr>
      <w:r>
        <w:rPr>
          <w:noProof/>
          <w:lang w:val="en-GB" w:eastAsia="en-GB"/>
        </w:rPr>
        <mc:AlternateContent>
          <mc:Choice Requires="wpg">
            <w:drawing>
              <wp:anchor distT="0" distB="0" distL="0" distR="0" simplePos="0" relativeHeight="251652608" behindDoc="0" locked="0" layoutInCell="1" allowOverlap="1" wp14:anchorId="45CEBE58" wp14:editId="276921A4">
                <wp:simplePos x="0" y="0"/>
                <wp:positionH relativeFrom="page">
                  <wp:posOffset>883920</wp:posOffset>
                </wp:positionH>
                <wp:positionV relativeFrom="paragraph">
                  <wp:posOffset>255270</wp:posOffset>
                </wp:positionV>
                <wp:extent cx="1973580" cy="1461135"/>
                <wp:effectExtent l="0" t="0" r="26670" b="24765"/>
                <wp:wrapTopAndBottom/>
                <wp:docPr id="2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3580" cy="1461135"/>
                          <a:chOff x="4401" y="262"/>
                          <a:chExt cx="3123" cy="3402"/>
                        </a:xfrm>
                      </wpg:grpSpPr>
                      <pic:pic xmlns:pic="http://schemas.openxmlformats.org/drawingml/2006/picture">
                        <pic:nvPicPr>
                          <pic:cNvPr id="25"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891" y="1775"/>
                            <a:ext cx="1044"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Rectangle 35"/>
                        <wps:cNvSpPr>
                          <a:spLocks noChangeArrowheads="1"/>
                        </wps:cNvSpPr>
                        <wps:spPr bwMode="auto">
                          <a:xfrm>
                            <a:off x="4403" y="263"/>
                            <a:ext cx="3120" cy="3399"/>
                          </a:xfrm>
                          <a:prstGeom prst="rect">
                            <a:avLst/>
                          </a:prstGeom>
                          <a:noFill/>
                          <a:ln w="152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Picture 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337" y="2663"/>
                            <a:ext cx="11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AutoShape 33"/>
                        <wps:cNvSpPr>
                          <a:spLocks/>
                        </wps:cNvSpPr>
                        <wps:spPr bwMode="auto">
                          <a:xfrm>
                            <a:off x="4873" y="2497"/>
                            <a:ext cx="477" cy="489"/>
                          </a:xfrm>
                          <a:custGeom>
                            <a:avLst/>
                            <a:gdLst>
                              <a:gd name="T0" fmla="+- 0 4918 4873"/>
                              <a:gd name="T1" fmla="*/ T0 w 477"/>
                              <a:gd name="T2" fmla="+- 0 2497 2497"/>
                              <a:gd name="T3" fmla="*/ 2497 h 489"/>
                              <a:gd name="T4" fmla="+- 0 4873 4873"/>
                              <a:gd name="T5" fmla="*/ T4 w 477"/>
                              <a:gd name="T6" fmla="+- 0 2497 2497"/>
                              <a:gd name="T7" fmla="*/ 2497 h 489"/>
                              <a:gd name="T8" fmla="+- 0 4999 4873"/>
                              <a:gd name="T9" fmla="*/ T8 w 477"/>
                              <a:gd name="T10" fmla="+- 0 2986 2497"/>
                              <a:gd name="T11" fmla="*/ 2986 h 489"/>
                              <a:gd name="T12" fmla="+- 0 5009 4873"/>
                              <a:gd name="T13" fmla="*/ T12 w 477"/>
                              <a:gd name="T14" fmla="+- 0 2986 2497"/>
                              <a:gd name="T15" fmla="*/ 2986 h 489"/>
                              <a:gd name="T16" fmla="+- 0 5049 4873"/>
                              <a:gd name="T17" fmla="*/ T16 w 477"/>
                              <a:gd name="T18" fmla="+- 0 2833 2497"/>
                              <a:gd name="T19" fmla="*/ 2833 h 489"/>
                              <a:gd name="T20" fmla="+- 0 5004 4873"/>
                              <a:gd name="T21" fmla="*/ T20 w 477"/>
                              <a:gd name="T22" fmla="+- 0 2833 2497"/>
                              <a:gd name="T23" fmla="*/ 2833 h 489"/>
                              <a:gd name="T24" fmla="+- 0 4918 4873"/>
                              <a:gd name="T25" fmla="*/ T24 w 477"/>
                              <a:gd name="T26" fmla="+- 0 2497 2497"/>
                              <a:gd name="T27" fmla="*/ 2497 h 489"/>
                              <a:gd name="T28" fmla="+- 0 5157 4873"/>
                              <a:gd name="T29" fmla="*/ T28 w 477"/>
                              <a:gd name="T30" fmla="+- 0 2590 2497"/>
                              <a:gd name="T31" fmla="*/ 2590 h 489"/>
                              <a:gd name="T32" fmla="+- 0 5112 4873"/>
                              <a:gd name="T33" fmla="*/ T32 w 477"/>
                              <a:gd name="T34" fmla="+- 0 2590 2497"/>
                              <a:gd name="T35" fmla="*/ 2590 h 489"/>
                              <a:gd name="T36" fmla="+- 0 5214 4873"/>
                              <a:gd name="T37" fmla="*/ T36 w 477"/>
                              <a:gd name="T38" fmla="+- 0 2986 2497"/>
                              <a:gd name="T39" fmla="*/ 2986 h 489"/>
                              <a:gd name="T40" fmla="+- 0 5223 4873"/>
                              <a:gd name="T41" fmla="*/ T40 w 477"/>
                              <a:gd name="T42" fmla="+- 0 2986 2497"/>
                              <a:gd name="T43" fmla="*/ 2986 h 489"/>
                              <a:gd name="T44" fmla="+- 0 5263 4873"/>
                              <a:gd name="T45" fmla="*/ T44 w 477"/>
                              <a:gd name="T46" fmla="+- 0 2833 2497"/>
                              <a:gd name="T47" fmla="*/ 2833 h 489"/>
                              <a:gd name="T48" fmla="+- 0 5220 4873"/>
                              <a:gd name="T49" fmla="*/ T48 w 477"/>
                              <a:gd name="T50" fmla="+- 0 2833 2497"/>
                              <a:gd name="T51" fmla="*/ 2833 h 489"/>
                              <a:gd name="T52" fmla="+- 0 5157 4873"/>
                              <a:gd name="T53" fmla="*/ T52 w 477"/>
                              <a:gd name="T54" fmla="+- 0 2590 2497"/>
                              <a:gd name="T55" fmla="*/ 2590 h 489"/>
                              <a:gd name="T56" fmla="+- 0 5133 4873"/>
                              <a:gd name="T57" fmla="*/ T56 w 477"/>
                              <a:gd name="T58" fmla="+- 0 2497 2497"/>
                              <a:gd name="T59" fmla="*/ 2497 h 489"/>
                              <a:gd name="T60" fmla="+- 0 5091 4873"/>
                              <a:gd name="T61" fmla="*/ T60 w 477"/>
                              <a:gd name="T62" fmla="+- 0 2497 2497"/>
                              <a:gd name="T63" fmla="*/ 2497 h 489"/>
                              <a:gd name="T64" fmla="+- 0 5004 4873"/>
                              <a:gd name="T65" fmla="*/ T64 w 477"/>
                              <a:gd name="T66" fmla="+- 0 2833 2497"/>
                              <a:gd name="T67" fmla="*/ 2833 h 489"/>
                              <a:gd name="T68" fmla="+- 0 5049 4873"/>
                              <a:gd name="T69" fmla="*/ T68 w 477"/>
                              <a:gd name="T70" fmla="+- 0 2833 2497"/>
                              <a:gd name="T71" fmla="*/ 2833 h 489"/>
                              <a:gd name="T72" fmla="+- 0 5112 4873"/>
                              <a:gd name="T73" fmla="*/ T72 w 477"/>
                              <a:gd name="T74" fmla="+- 0 2590 2497"/>
                              <a:gd name="T75" fmla="*/ 2590 h 489"/>
                              <a:gd name="T76" fmla="+- 0 5157 4873"/>
                              <a:gd name="T77" fmla="*/ T76 w 477"/>
                              <a:gd name="T78" fmla="+- 0 2590 2497"/>
                              <a:gd name="T79" fmla="*/ 2590 h 489"/>
                              <a:gd name="T80" fmla="+- 0 5133 4873"/>
                              <a:gd name="T81" fmla="*/ T80 w 477"/>
                              <a:gd name="T82" fmla="+- 0 2497 2497"/>
                              <a:gd name="T83" fmla="*/ 2497 h 489"/>
                              <a:gd name="T84" fmla="+- 0 5350 4873"/>
                              <a:gd name="T85" fmla="*/ T84 w 477"/>
                              <a:gd name="T86" fmla="+- 0 2497 2497"/>
                              <a:gd name="T87" fmla="*/ 2497 h 489"/>
                              <a:gd name="T88" fmla="+- 0 5305 4873"/>
                              <a:gd name="T89" fmla="*/ T88 w 477"/>
                              <a:gd name="T90" fmla="+- 0 2497 2497"/>
                              <a:gd name="T91" fmla="*/ 2497 h 489"/>
                              <a:gd name="T92" fmla="+- 0 5220 4873"/>
                              <a:gd name="T93" fmla="*/ T92 w 477"/>
                              <a:gd name="T94" fmla="+- 0 2833 2497"/>
                              <a:gd name="T95" fmla="*/ 2833 h 489"/>
                              <a:gd name="T96" fmla="+- 0 5263 4873"/>
                              <a:gd name="T97" fmla="*/ T96 w 477"/>
                              <a:gd name="T98" fmla="+- 0 2833 2497"/>
                              <a:gd name="T99" fmla="*/ 2833 h 489"/>
                              <a:gd name="T100" fmla="+- 0 5350 4873"/>
                              <a:gd name="T101" fmla="*/ T100 w 477"/>
                              <a:gd name="T102" fmla="+- 0 2497 2497"/>
                              <a:gd name="T103" fmla="*/ 2497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77" h="489">
                                <a:moveTo>
                                  <a:pt x="45" y="0"/>
                                </a:moveTo>
                                <a:lnTo>
                                  <a:pt x="0" y="0"/>
                                </a:lnTo>
                                <a:lnTo>
                                  <a:pt x="126" y="489"/>
                                </a:lnTo>
                                <a:lnTo>
                                  <a:pt x="136" y="489"/>
                                </a:lnTo>
                                <a:lnTo>
                                  <a:pt x="176" y="336"/>
                                </a:lnTo>
                                <a:lnTo>
                                  <a:pt x="131" y="336"/>
                                </a:lnTo>
                                <a:lnTo>
                                  <a:pt x="45" y="0"/>
                                </a:lnTo>
                                <a:close/>
                                <a:moveTo>
                                  <a:pt x="284" y="93"/>
                                </a:moveTo>
                                <a:lnTo>
                                  <a:pt x="239" y="93"/>
                                </a:lnTo>
                                <a:lnTo>
                                  <a:pt x="341" y="489"/>
                                </a:lnTo>
                                <a:lnTo>
                                  <a:pt x="350" y="489"/>
                                </a:lnTo>
                                <a:lnTo>
                                  <a:pt x="390" y="336"/>
                                </a:lnTo>
                                <a:lnTo>
                                  <a:pt x="347" y="336"/>
                                </a:lnTo>
                                <a:lnTo>
                                  <a:pt x="284" y="93"/>
                                </a:lnTo>
                                <a:close/>
                                <a:moveTo>
                                  <a:pt x="260" y="0"/>
                                </a:moveTo>
                                <a:lnTo>
                                  <a:pt x="218" y="0"/>
                                </a:lnTo>
                                <a:lnTo>
                                  <a:pt x="131" y="336"/>
                                </a:lnTo>
                                <a:lnTo>
                                  <a:pt x="176" y="336"/>
                                </a:lnTo>
                                <a:lnTo>
                                  <a:pt x="239" y="93"/>
                                </a:lnTo>
                                <a:lnTo>
                                  <a:pt x="284" y="93"/>
                                </a:lnTo>
                                <a:lnTo>
                                  <a:pt x="260" y="0"/>
                                </a:lnTo>
                                <a:close/>
                                <a:moveTo>
                                  <a:pt x="477" y="0"/>
                                </a:moveTo>
                                <a:lnTo>
                                  <a:pt x="432" y="0"/>
                                </a:lnTo>
                                <a:lnTo>
                                  <a:pt x="347" y="336"/>
                                </a:lnTo>
                                <a:lnTo>
                                  <a:pt x="390" y="336"/>
                                </a:lnTo>
                                <a:lnTo>
                                  <a:pt x="47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AutoShape 32"/>
                        <wps:cNvSpPr>
                          <a:spLocks/>
                        </wps:cNvSpPr>
                        <wps:spPr bwMode="auto">
                          <a:xfrm>
                            <a:off x="5601" y="2663"/>
                            <a:ext cx="109" cy="327"/>
                          </a:xfrm>
                          <a:custGeom>
                            <a:avLst/>
                            <a:gdLst>
                              <a:gd name="T0" fmla="+- 0 5710 5601"/>
                              <a:gd name="T1" fmla="*/ T0 w 109"/>
                              <a:gd name="T2" fmla="+- 0 2663 2663"/>
                              <a:gd name="T3" fmla="*/ 2663 h 327"/>
                              <a:gd name="T4" fmla="+- 0 5688 5601"/>
                              <a:gd name="T5" fmla="*/ T4 w 109"/>
                              <a:gd name="T6" fmla="+- 0 2666 2663"/>
                              <a:gd name="T7" fmla="*/ 2666 h 327"/>
                              <a:gd name="T8" fmla="+- 0 5672 5601"/>
                              <a:gd name="T9" fmla="*/ T8 w 109"/>
                              <a:gd name="T10" fmla="+- 0 2672 2663"/>
                              <a:gd name="T11" fmla="*/ 2672 h 327"/>
                              <a:gd name="T12" fmla="+- 0 5658 5601"/>
                              <a:gd name="T13" fmla="*/ T12 w 109"/>
                              <a:gd name="T14" fmla="+- 0 2681 2663"/>
                              <a:gd name="T15" fmla="*/ 2681 h 327"/>
                              <a:gd name="T16" fmla="+- 0 5645 5601"/>
                              <a:gd name="T17" fmla="*/ T16 w 109"/>
                              <a:gd name="T18" fmla="+- 0 2694 2663"/>
                              <a:gd name="T19" fmla="*/ 2694 h 327"/>
                              <a:gd name="T20" fmla="+- 0 5632 5601"/>
                              <a:gd name="T21" fmla="*/ T20 w 109"/>
                              <a:gd name="T22" fmla="+- 0 2710 2663"/>
                              <a:gd name="T23" fmla="*/ 2710 h 327"/>
                              <a:gd name="T24" fmla="+- 0 5619 5601"/>
                              <a:gd name="T25" fmla="*/ T24 w 109"/>
                              <a:gd name="T26" fmla="+- 0 2735 2663"/>
                              <a:gd name="T27" fmla="*/ 2735 h 327"/>
                              <a:gd name="T28" fmla="+- 0 5609 5601"/>
                              <a:gd name="T29" fmla="*/ T28 w 109"/>
                              <a:gd name="T30" fmla="+- 0 2763 2663"/>
                              <a:gd name="T31" fmla="*/ 2763 h 327"/>
                              <a:gd name="T32" fmla="+- 0 5603 5601"/>
                              <a:gd name="T33" fmla="*/ T32 w 109"/>
                              <a:gd name="T34" fmla="+- 0 2793 2663"/>
                              <a:gd name="T35" fmla="*/ 2793 h 327"/>
                              <a:gd name="T36" fmla="+- 0 5601 5601"/>
                              <a:gd name="T37" fmla="*/ T36 w 109"/>
                              <a:gd name="T38" fmla="+- 0 2827 2663"/>
                              <a:gd name="T39" fmla="*/ 2827 h 327"/>
                              <a:gd name="T40" fmla="+- 0 5603 5601"/>
                              <a:gd name="T41" fmla="*/ T40 w 109"/>
                              <a:gd name="T42" fmla="+- 0 2861 2663"/>
                              <a:gd name="T43" fmla="*/ 2861 h 327"/>
                              <a:gd name="T44" fmla="+- 0 5609 5601"/>
                              <a:gd name="T45" fmla="*/ T44 w 109"/>
                              <a:gd name="T46" fmla="+- 0 2891 2663"/>
                              <a:gd name="T47" fmla="*/ 2891 h 327"/>
                              <a:gd name="T48" fmla="+- 0 5618 5601"/>
                              <a:gd name="T49" fmla="*/ T48 w 109"/>
                              <a:gd name="T50" fmla="+- 0 2919 2663"/>
                              <a:gd name="T51" fmla="*/ 2919 h 327"/>
                              <a:gd name="T52" fmla="+- 0 5632 5601"/>
                              <a:gd name="T53" fmla="*/ T52 w 109"/>
                              <a:gd name="T54" fmla="+- 0 2943 2663"/>
                              <a:gd name="T55" fmla="*/ 2943 h 327"/>
                              <a:gd name="T56" fmla="+- 0 5648 5601"/>
                              <a:gd name="T57" fmla="*/ T56 w 109"/>
                              <a:gd name="T58" fmla="+- 0 2964 2663"/>
                              <a:gd name="T59" fmla="*/ 2964 h 327"/>
                              <a:gd name="T60" fmla="+- 0 5667 5601"/>
                              <a:gd name="T61" fmla="*/ T60 w 109"/>
                              <a:gd name="T62" fmla="+- 0 2978 2663"/>
                              <a:gd name="T63" fmla="*/ 2978 h 327"/>
                              <a:gd name="T64" fmla="+- 0 5687 5601"/>
                              <a:gd name="T65" fmla="*/ T64 w 109"/>
                              <a:gd name="T66" fmla="+- 0 2987 2663"/>
                              <a:gd name="T67" fmla="*/ 2987 h 327"/>
                              <a:gd name="T68" fmla="+- 0 5709 5601"/>
                              <a:gd name="T69" fmla="*/ T68 w 109"/>
                              <a:gd name="T70" fmla="+- 0 2990 2663"/>
                              <a:gd name="T71" fmla="*/ 2990 h 327"/>
                              <a:gd name="T72" fmla="+- 0 5710 5601"/>
                              <a:gd name="T73" fmla="*/ T72 w 109"/>
                              <a:gd name="T74" fmla="+- 0 2990 2663"/>
                              <a:gd name="T75" fmla="*/ 2990 h 327"/>
                              <a:gd name="T76" fmla="+- 0 5710 5601"/>
                              <a:gd name="T77" fmla="*/ T76 w 109"/>
                              <a:gd name="T78" fmla="+- 0 2931 2663"/>
                              <a:gd name="T79" fmla="*/ 2931 h 327"/>
                              <a:gd name="T80" fmla="+- 0 5696 5601"/>
                              <a:gd name="T81" fmla="*/ T80 w 109"/>
                              <a:gd name="T82" fmla="+- 0 2929 2663"/>
                              <a:gd name="T83" fmla="*/ 2929 h 327"/>
                              <a:gd name="T84" fmla="+- 0 5686 5601"/>
                              <a:gd name="T85" fmla="*/ T84 w 109"/>
                              <a:gd name="T86" fmla="+- 0 2925 2663"/>
                              <a:gd name="T87" fmla="*/ 2925 h 327"/>
                              <a:gd name="T88" fmla="+- 0 5677 5601"/>
                              <a:gd name="T89" fmla="*/ T88 w 109"/>
                              <a:gd name="T90" fmla="+- 0 2919 2663"/>
                              <a:gd name="T91" fmla="*/ 2919 h 327"/>
                              <a:gd name="T92" fmla="+- 0 5669 5601"/>
                              <a:gd name="T93" fmla="*/ T92 w 109"/>
                              <a:gd name="T94" fmla="+- 0 2911 2663"/>
                              <a:gd name="T95" fmla="*/ 2911 h 327"/>
                              <a:gd name="T96" fmla="+- 0 5661 5601"/>
                              <a:gd name="T97" fmla="*/ T96 w 109"/>
                              <a:gd name="T98" fmla="+- 0 2902 2663"/>
                              <a:gd name="T99" fmla="*/ 2902 h 327"/>
                              <a:gd name="T100" fmla="+- 0 5653 5601"/>
                              <a:gd name="T101" fmla="*/ T100 w 109"/>
                              <a:gd name="T102" fmla="+- 0 2886 2663"/>
                              <a:gd name="T103" fmla="*/ 2886 h 327"/>
                              <a:gd name="T104" fmla="+- 0 5647 5601"/>
                              <a:gd name="T105" fmla="*/ T104 w 109"/>
                              <a:gd name="T106" fmla="+- 0 2868 2663"/>
                              <a:gd name="T107" fmla="*/ 2868 h 327"/>
                              <a:gd name="T108" fmla="+- 0 5643 5601"/>
                              <a:gd name="T109" fmla="*/ T108 w 109"/>
                              <a:gd name="T110" fmla="+- 0 2848 2663"/>
                              <a:gd name="T111" fmla="*/ 2848 h 327"/>
                              <a:gd name="T112" fmla="+- 0 5642 5601"/>
                              <a:gd name="T113" fmla="*/ T112 w 109"/>
                              <a:gd name="T114" fmla="+- 0 2826 2663"/>
                              <a:gd name="T115" fmla="*/ 2826 h 327"/>
                              <a:gd name="T116" fmla="+- 0 5643 5601"/>
                              <a:gd name="T117" fmla="*/ T116 w 109"/>
                              <a:gd name="T118" fmla="+- 0 2804 2663"/>
                              <a:gd name="T119" fmla="*/ 2804 h 327"/>
                              <a:gd name="T120" fmla="+- 0 5647 5601"/>
                              <a:gd name="T121" fmla="*/ T120 w 109"/>
                              <a:gd name="T122" fmla="+- 0 2784 2663"/>
                              <a:gd name="T123" fmla="*/ 2784 h 327"/>
                              <a:gd name="T124" fmla="+- 0 5652 5601"/>
                              <a:gd name="T125" fmla="*/ T124 w 109"/>
                              <a:gd name="T126" fmla="+- 0 2766 2663"/>
                              <a:gd name="T127" fmla="*/ 2766 h 327"/>
                              <a:gd name="T128" fmla="+- 0 5661 5601"/>
                              <a:gd name="T129" fmla="*/ T128 w 109"/>
                              <a:gd name="T130" fmla="+- 0 2750 2663"/>
                              <a:gd name="T131" fmla="*/ 2750 h 327"/>
                              <a:gd name="T132" fmla="+- 0 5671 5601"/>
                              <a:gd name="T133" fmla="*/ T132 w 109"/>
                              <a:gd name="T134" fmla="+- 0 2737 2663"/>
                              <a:gd name="T135" fmla="*/ 2737 h 327"/>
                              <a:gd name="T136" fmla="+- 0 5682 5601"/>
                              <a:gd name="T137" fmla="*/ T136 w 109"/>
                              <a:gd name="T138" fmla="+- 0 2728 2663"/>
                              <a:gd name="T139" fmla="*/ 2728 h 327"/>
                              <a:gd name="T140" fmla="+- 0 5695 5601"/>
                              <a:gd name="T141" fmla="*/ T140 w 109"/>
                              <a:gd name="T142" fmla="+- 0 2722 2663"/>
                              <a:gd name="T143" fmla="*/ 2722 h 327"/>
                              <a:gd name="T144" fmla="+- 0 5708 5601"/>
                              <a:gd name="T145" fmla="*/ T144 w 109"/>
                              <a:gd name="T146" fmla="+- 0 2720 2663"/>
                              <a:gd name="T147" fmla="*/ 2720 h 327"/>
                              <a:gd name="T148" fmla="+- 0 5710 5601"/>
                              <a:gd name="T149" fmla="*/ T148 w 109"/>
                              <a:gd name="T150" fmla="+- 0 2720 2663"/>
                              <a:gd name="T151" fmla="*/ 2720 h 327"/>
                              <a:gd name="T152" fmla="+- 0 5710 5601"/>
                              <a:gd name="T153" fmla="*/ T152 w 109"/>
                              <a:gd name="T154" fmla="+- 0 2663 2663"/>
                              <a:gd name="T155" fmla="*/ 2663 h 327"/>
                              <a:gd name="T156" fmla="+- 0 5710 5601"/>
                              <a:gd name="T157" fmla="*/ T156 w 109"/>
                              <a:gd name="T158" fmla="+- 0 2720 2663"/>
                              <a:gd name="T159" fmla="*/ 2720 h 327"/>
                              <a:gd name="T160" fmla="+- 0 5708 5601"/>
                              <a:gd name="T161" fmla="*/ T160 w 109"/>
                              <a:gd name="T162" fmla="+- 0 2720 2663"/>
                              <a:gd name="T163" fmla="*/ 2720 h 327"/>
                              <a:gd name="T164" fmla="+- 0 5710 5601"/>
                              <a:gd name="T165" fmla="*/ T164 w 109"/>
                              <a:gd name="T166" fmla="+- 0 2720 2663"/>
                              <a:gd name="T167" fmla="*/ 2720 h 327"/>
                              <a:gd name="T168" fmla="+- 0 5710 5601"/>
                              <a:gd name="T169" fmla="*/ T168 w 109"/>
                              <a:gd name="T170" fmla="+- 0 2720 2663"/>
                              <a:gd name="T171" fmla="*/ 2720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9" h="327">
                                <a:moveTo>
                                  <a:pt x="109" y="0"/>
                                </a:moveTo>
                                <a:lnTo>
                                  <a:pt x="87" y="3"/>
                                </a:lnTo>
                                <a:lnTo>
                                  <a:pt x="71" y="9"/>
                                </a:lnTo>
                                <a:lnTo>
                                  <a:pt x="57" y="18"/>
                                </a:lnTo>
                                <a:lnTo>
                                  <a:pt x="44" y="31"/>
                                </a:lnTo>
                                <a:lnTo>
                                  <a:pt x="31" y="47"/>
                                </a:lnTo>
                                <a:lnTo>
                                  <a:pt x="18" y="72"/>
                                </a:lnTo>
                                <a:lnTo>
                                  <a:pt x="8" y="100"/>
                                </a:lnTo>
                                <a:lnTo>
                                  <a:pt x="2" y="130"/>
                                </a:lnTo>
                                <a:lnTo>
                                  <a:pt x="0" y="164"/>
                                </a:lnTo>
                                <a:lnTo>
                                  <a:pt x="2" y="198"/>
                                </a:lnTo>
                                <a:lnTo>
                                  <a:pt x="8" y="228"/>
                                </a:lnTo>
                                <a:lnTo>
                                  <a:pt x="17" y="256"/>
                                </a:lnTo>
                                <a:lnTo>
                                  <a:pt x="31" y="280"/>
                                </a:lnTo>
                                <a:lnTo>
                                  <a:pt x="47" y="301"/>
                                </a:lnTo>
                                <a:lnTo>
                                  <a:pt x="66" y="315"/>
                                </a:lnTo>
                                <a:lnTo>
                                  <a:pt x="86" y="324"/>
                                </a:lnTo>
                                <a:lnTo>
                                  <a:pt x="108" y="327"/>
                                </a:lnTo>
                                <a:lnTo>
                                  <a:pt x="109" y="327"/>
                                </a:lnTo>
                                <a:lnTo>
                                  <a:pt x="109" y="268"/>
                                </a:lnTo>
                                <a:lnTo>
                                  <a:pt x="95" y="266"/>
                                </a:lnTo>
                                <a:lnTo>
                                  <a:pt x="85" y="262"/>
                                </a:lnTo>
                                <a:lnTo>
                                  <a:pt x="76" y="256"/>
                                </a:lnTo>
                                <a:lnTo>
                                  <a:pt x="68" y="248"/>
                                </a:lnTo>
                                <a:lnTo>
                                  <a:pt x="60" y="239"/>
                                </a:lnTo>
                                <a:lnTo>
                                  <a:pt x="52" y="223"/>
                                </a:lnTo>
                                <a:lnTo>
                                  <a:pt x="46" y="205"/>
                                </a:lnTo>
                                <a:lnTo>
                                  <a:pt x="42" y="185"/>
                                </a:lnTo>
                                <a:lnTo>
                                  <a:pt x="41" y="163"/>
                                </a:lnTo>
                                <a:lnTo>
                                  <a:pt x="42" y="141"/>
                                </a:lnTo>
                                <a:lnTo>
                                  <a:pt x="46" y="121"/>
                                </a:lnTo>
                                <a:lnTo>
                                  <a:pt x="51" y="103"/>
                                </a:lnTo>
                                <a:lnTo>
                                  <a:pt x="60" y="87"/>
                                </a:lnTo>
                                <a:lnTo>
                                  <a:pt x="70" y="74"/>
                                </a:lnTo>
                                <a:lnTo>
                                  <a:pt x="81" y="65"/>
                                </a:lnTo>
                                <a:lnTo>
                                  <a:pt x="94" y="59"/>
                                </a:lnTo>
                                <a:lnTo>
                                  <a:pt x="107" y="57"/>
                                </a:lnTo>
                                <a:lnTo>
                                  <a:pt x="109" y="57"/>
                                </a:lnTo>
                                <a:lnTo>
                                  <a:pt x="109" y="0"/>
                                </a:lnTo>
                                <a:close/>
                                <a:moveTo>
                                  <a:pt x="109" y="57"/>
                                </a:moveTo>
                                <a:lnTo>
                                  <a:pt x="107" y="57"/>
                                </a:lnTo>
                                <a:lnTo>
                                  <a:pt x="109"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446" y="2663"/>
                            <a:ext cx="11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AutoShape 30"/>
                        <wps:cNvSpPr>
                          <a:spLocks/>
                        </wps:cNvSpPr>
                        <wps:spPr bwMode="auto">
                          <a:xfrm>
                            <a:off x="5709" y="2663"/>
                            <a:ext cx="110" cy="327"/>
                          </a:xfrm>
                          <a:custGeom>
                            <a:avLst/>
                            <a:gdLst>
                              <a:gd name="T0" fmla="+- 0 5710 5710"/>
                              <a:gd name="T1" fmla="*/ T0 w 110"/>
                              <a:gd name="T2" fmla="+- 0 2931 2663"/>
                              <a:gd name="T3" fmla="*/ 2931 h 327"/>
                              <a:gd name="T4" fmla="+- 0 5710 5710"/>
                              <a:gd name="T5" fmla="*/ T4 w 110"/>
                              <a:gd name="T6" fmla="+- 0 2990 2663"/>
                              <a:gd name="T7" fmla="*/ 2990 h 327"/>
                              <a:gd name="T8" fmla="+- 0 5732 5710"/>
                              <a:gd name="T9" fmla="*/ T8 w 110"/>
                              <a:gd name="T10" fmla="+- 0 2987 2663"/>
                              <a:gd name="T11" fmla="*/ 2987 h 327"/>
                              <a:gd name="T12" fmla="+- 0 5748 5710"/>
                              <a:gd name="T13" fmla="*/ T12 w 110"/>
                              <a:gd name="T14" fmla="+- 0 2981 2663"/>
                              <a:gd name="T15" fmla="*/ 2981 h 327"/>
                              <a:gd name="T16" fmla="+- 0 5763 5710"/>
                              <a:gd name="T17" fmla="*/ T16 w 110"/>
                              <a:gd name="T18" fmla="+- 0 2972 2663"/>
                              <a:gd name="T19" fmla="*/ 2972 h 327"/>
                              <a:gd name="T20" fmla="+- 0 5776 5710"/>
                              <a:gd name="T21" fmla="*/ T20 w 110"/>
                              <a:gd name="T22" fmla="+- 0 2960 2663"/>
                              <a:gd name="T23" fmla="*/ 2960 h 327"/>
                              <a:gd name="T24" fmla="+- 0 5789 5710"/>
                              <a:gd name="T25" fmla="*/ T24 w 110"/>
                              <a:gd name="T26" fmla="+- 0 2944 2663"/>
                              <a:gd name="T27" fmla="*/ 2944 h 327"/>
                              <a:gd name="T28" fmla="+- 0 5796 5710"/>
                              <a:gd name="T29" fmla="*/ T28 w 110"/>
                              <a:gd name="T30" fmla="+- 0 2931 2663"/>
                              <a:gd name="T31" fmla="*/ 2931 h 327"/>
                              <a:gd name="T32" fmla="+- 0 5710 5710"/>
                              <a:gd name="T33" fmla="*/ T32 w 110"/>
                              <a:gd name="T34" fmla="+- 0 2931 2663"/>
                              <a:gd name="T35" fmla="*/ 2931 h 327"/>
                              <a:gd name="T36" fmla="+- 0 5711 5710"/>
                              <a:gd name="T37" fmla="*/ T36 w 110"/>
                              <a:gd name="T38" fmla="+- 0 2663 2663"/>
                              <a:gd name="T39" fmla="*/ 2663 h 327"/>
                              <a:gd name="T40" fmla="+- 0 5710 5710"/>
                              <a:gd name="T41" fmla="*/ T40 w 110"/>
                              <a:gd name="T42" fmla="+- 0 2663 2663"/>
                              <a:gd name="T43" fmla="*/ 2663 h 327"/>
                              <a:gd name="T44" fmla="+- 0 5710 5710"/>
                              <a:gd name="T45" fmla="*/ T44 w 110"/>
                              <a:gd name="T46" fmla="+- 0 2720 2663"/>
                              <a:gd name="T47" fmla="*/ 2720 h 327"/>
                              <a:gd name="T48" fmla="+- 0 5723 5710"/>
                              <a:gd name="T49" fmla="*/ T48 w 110"/>
                              <a:gd name="T50" fmla="+- 0 2722 2663"/>
                              <a:gd name="T51" fmla="*/ 2722 h 327"/>
                              <a:gd name="T52" fmla="+- 0 5733 5710"/>
                              <a:gd name="T53" fmla="*/ T52 w 110"/>
                              <a:gd name="T54" fmla="+- 0 2726 2663"/>
                              <a:gd name="T55" fmla="*/ 2726 h 327"/>
                              <a:gd name="T56" fmla="+- 0 5742 5710"/>
                              <a:gd name="T57" fmla="*/ T56 w 110"/>
                              <a:gd name="T58" fmla="+- 0 2732 2663"/>
                              <a:gd name="T59" fmla="*/ 2732 h 327"/>
                              <a:gd name="T60" fmla="+- 0 5751 5710"/>
                              <a:gd name="T61" fmla="*/ T60 w 110"/>
                              <a:gd name="T62" fmla="+- 0 2740 2663"/>
                              <a:gd name="T63" fmla="*/ 2740 h 327"/>
                              <a:gd name="T64" fmla="+- 0 5759 5710"/>
                              <a:gd name="T65" fmla="*/ T64 w 110"/>
                              <a:gd name="T66" fmla="+- 0 2750 2663"/>
                              <a:gd name="T67" fmla="*/ 2750 h 327"/>
                              <a:gd name="T68" fmla="+- 0 5767 5710"/>
                              <a:gd name="T69" fmla="*/ T68 w 110"/>
                              <a:gd name="T70" fmla="+- 0 2766 2663"/>
                              <a:gd name="T71" fmla="*/ 2766 h 327"/>
                              <a:gd name="T72" fmla="+- 0 5774 5710"/>
                              <a:gd name="T73" fmla="*/ T72 w 110"/>
                              <a:gd name="T74" fmla="+- 0 2784 2663"/>
                              <a:gd name="T75" fmla="*/ 2784 h 327"/>
                              <a:gd name="T76" fmla="+- 0 5777 5710"/>
                              <a:gd name="T77" fmla="*/ T76 w 110"/>
                              <a:gd name="T78" fmla="+- 0 2804 2663"/>
                              <a:gd name="T79" fmla="*/ 2804 h 327"/>
                              <a:gd name="T80" fmla="+- 0 5779 5710"/>
                              <a:gd name="T81" fmla="*/ T80 w 110"/>
                              <a:gd name="T82" fmla="+- 0 2826 2663"/>
                              <a:gd name="T83" fmla="*/ 2826 h 327"/>
                              <a:gd name="T84" fmla="+- 0 5777 5710"/>
                              <a:gd name="T85" fmla="*/ T84 w 110"/>
                              <a:gd name="T86" fmla="+- 0 2848 2663"/>
                              <a:gd name="T87" fmla="*/ 2848 h 327"/>
                              <a:gd name="T88" fmla="+- 0 5774 5710"/>
                              <a:gd name="T89" fmla="*/ T88 w 110"/>
                              <a:gd name="T90" fmla="+- 0 2868 2663"/>
                              <a:gd name="T91" fmla="*/ 2868 h 327"/>
                              <a:gd name="T92" fmla="+- 0 5768 5710"/>
                              <a:gd name="T93" fmla="*/ T92 w 110"/>
                              <a:gd name="T94" fmla="+- 0 2885 2663"/>
                              <a:gd name="T95" fmla="*/ 2885 h 327"/>
                              <a:gd name="T96" fmla="+- 0 5760 5710"/>
                              <a:gd name="T97" fmla="*/ T96 w 110"/>
                              <a:gd name="T98" fmla="+- 0 2901 2663"/>
                              <a:gd name="T99" fmla="*/ 2901 h 327"/>
                              <a:gd name="T100" fmla="+- 0 5749 5710"/>
                              <a:gd name="T101" fmla="*/ T100 w 110"/>
                              <a:gd name="T102" fmla="+- 0 2914 2663"/>
                              <a:gd name="T103" fmla="*/ 2914 h 327"/>
                              <a:gd name="T104" fmla="+- 0 5738 5710"/>
                              <a:gd name="T105" fmla="*/ T104 w 110"/>
                              <a:gd name="T106" fmla="+- 0 2923 2663"/>
                              <a:gd name="T107" fmla="*/ 2923 h 327"/>
                              <a:gd name="T108" fmla="+- 0 5725 5710"/>
                              <a:gd name="T109" fmla="*/ T108 w 110"/>
                              <a:gd name="T110" fmla="+- 0 2929 2663"/>
                              <a:gd name="T111" fmla="*/ 2929 h 327"/>
                              <a:gd name="T112" fmla="+- 0 5710 5710"/>
                              <a:gd name="T113" fmla="*/ T112 w 110"/>
                              <a:gd name="T114" fmla="+- 0 2931 2663"/>
                              <a:gd name="T115" fmla="*/ 2931 h 327"/>
                              <a:gd name="T116" fmla="+- 0 5796 5710"/>
                              <a:gd name="T117" fmla="*/ T116 w 110"/>
                              <a:gd name="T118" fmla="+- 0 2931 2663"/>
                              <a:gd name="T119" fmla="*/ 2931 h 327"/>
                              <a:gd name="T120" fmla="+- 0 5802 5710"/>
                              <a:gd name="T121" fmla="*/ T120 w 110"/>
                              <a:gd name="T122" fmla="+- 0 2920 2663"/>
                              <a:gd name="T123" fmla="*/ 2920 h 327"/>
                              <a:gd name="T124" fmla="+- 0 5812 5710"/>
                              <a:gd name="T125" fmla="*/ T124 w 110"/>
                              <a:gd name="T126" fmla="+- 0 2892 2663"/>
                              <a:gd name="T127" fmla="*/ 2892 h 327"/>
                              <a:gd name="T128" fmla="+- 0 5818 5710"/>
                              <a:gd name="T129" fmla="*/ T128 w 110"/>
                              <a:gd name="T130" fmla="+- 0 2862 2663"/>
                              <a:gd name="T131" fmla="*/ 2862 h 327"/>
                              <a:gd name="T132" fmla="+- 0 5820 5710"/>
                              <a:gd name="T133" fmla="*/ T132 w 110"/>
                              <a:gd name="T134" fmla="+- 0 2829 2663"/>
                              <a:gd name="T135" fmla="*/ 2829 h 327"/>
                              <a:gd name="T136" fmla="+- 0 5818 5710"/>
                              <a:gd name="T137" fmla="*/ T136 w 110"/>
                              <a:gd name="T138" fmla="+- 0 2795 2663"/>
                              <a:gd name="T139" fmla="*/ 2795 h 327"/>
                              <a:gd name="T140" fmla="+- 0 5812 5710"/>
                              <a:gd name="T141" fmla="*/ T140 w 110"/>
                              <a:gd name="T142" fmla="+- 0 2763 2663"/>
                              <a:gd name="T143" fmla="*/ 2763 h 327"/>
                              <a:gd name="T144" fmla="+- 0 5803 5710"/>
                              <a:gd name="T145" fmla="*/ T144 w 110"/>
                              <a:gd name="T146" fmla="+- 0 2735 2663"/>
                              <a:gd name="T147" fmla="*/ 2735 h 327"/>
                              <a:gd name="T148" fmla="+- 0 5789 5710"/>
                              <a:gd name="T149" fmla="*/ T148 w 110"/>
                              <a:gd name="T150" fmla="+- 0 2710 2663"/>
                              <a:gd name="T151" fmla="*/ 2710 h 327"/>
                              <a:gd name="T152" fmla="+- 0 5772 5710"/>
                              <a:gd name="T153" fmla="*/ T152 w 110"/>
                              <a:gd name="T154" fmla="+- 0 2690 2663"/>
                              <a:gd name="T155" fmla="*/ 2690 h 327"/>
                              <a:gd name="T156" fmla="+- 0 5754 5710"/>
                              <a:gd name="T157" fmla="*/ T156 w 110"/>
                              <a:gd name="T158" fmla="+- 0 2675 2663"/>
                              <a:gd name="T159" fmla="*/ 2675 h 327"/>
                              <a:gd name="T160" fmla="+- 0 5733 5710"/>
                              <a:gd name="T161" fmla="*/ T160 w 110"/>
                              <a:gd name="T162" fmla="+- 0 2666 2663"/>
                              <a:gd name="T163" fmla="*/ 2666 h 327"/>
                              <a:gd name="T164" fmla="+- 0 5711 5710"/>
                              <a:gd name="T165" fmla="*/ T164 w 110"/>
                              <a:gd name="T166" fmla="+- 0 2663 2663"/>
                              <a:gd name="T167" fmla="*/ 2663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10" h="327">
                                <a:moveTo>
                                  <a:pt x="0" y="268"/>
                                </a:moveTo>
                                <a:lnTo>
                                  <a:pt x="0" y="327"/>
                                </a:lnTo>
                                <a:lnTo>
                                  <a:pt x="22" y="324"/>
                                </a:lnTo>
                                <a:lnTo>
                                  <a:pt x="38" y="318"/>
                                </a:lnTo>
                                <a:lnTo>
                                  <a:pt x="53" y="309"/>
                                </a:lnTo>
                                <a:lnTo>
                                  <a:pt x="66" y="297"/>
                                </a:lnTo>
                                <a:lnTo>
                                  <a:pt x="79" y="281"/>
                                </a:lnTo>
                                <a:lnTo>
                                  <a:pt x="86" y="268"/>
                                </a:lnTo>
                                <a:lnTo>
                                  <a:pt x="0" y="268"/>
                                </a:lnTo>
                                <a:close/>
                                <a:moveTo>
                                  <a:pt x="1" y="0"/>
                                </a:moveTo>
                                <a:lnTo>
                                  <a:pt x="0" y="0"/>
                                </a:lnTo>
                                <a:lnTo>
                                  <a:pt x="0" y="57"/>
                                </a:lnTo>
                                <a:lnTo>
                                  <a:pt x="13" y="59"/>
                                </a:lnTo>
                                <a:lnTo>
                                  <a:pt x="23" y="63"/>
                                </a:lnTo>
                                <a:lnTo>
                                  <a:pt x="32" y="69"/>
                                </a:lnTo>
                                <a:lnTo>
                                  <a:pt x="41" y="77"/>
                                </a:lnTo>
                                <a:lnTo>
                                  <a:pt x="49" y="87"/>
                                </a:lnTo>
                                <a:lnTo>
                                  <a:pt x="57" y="103"/>
                                </a:lnTo>
                                <a:lnTo>
                                  <a:pt x="64" y="121"/>
                                </a:lnTo>
                                <a:lnTo>
                                  <a:pt x="67" y="141"/>
                                </a:lnTo>
                                <a:lnTo>
                                  <a:pt x="69" y="163"/>
                                </a:lnTo>
                                <a:lnTo>
                                  <a:pt x="67" y="185"/>
                                </a:lnTo>
                                <a:lnTo>
                                  <a:pt x="64" y="205"/>
                                </a:lnTo>
                                <a:lnTo>
                                  <a:pt x="58" y="222"/>
                                </a:lnTo>
                                <a:lnTo>
                                  <a:pt x="50" y="238"/>
                                </a:lnTo>
                                <a:lnTo>
                                  <a:pt x="39" y="251"/>
                                </a:lnTo>
                                <a:lnTo>
                                  <a:pt x="28" y="260"/>
                                </a:lnTo>
                                <a:lnTo>
                                  <a:pt x="15" y="266"/>
                                </a:lnTo>
                                <a:lnTo>
                                  <a:pt x="0" y="268"/>
                                </a:lnTo>
                                <a:lnTo>
                                  <a:pt x="86" y="268"/>
                                </a:lnTo>
                                <a:lnTo>
                                  <a:pt x="92" y="257"/>
                                </a:lnTo>
                                <a:lnTo>
                                  <a:pt x="102" y="229"/>
                                </a:lnTo>
                                <a:lnTo>
                                  <a:pt x="108" y="199"/>
                                </a:lnTo>
                                <a:lnTo>
                                  <a:pt x="110" y="166"/>
                                </a:lnTo>
                                <a:lnTo>
                                  <a:pt x="108" y="132"/>
                                </a:lnTo>
                                <a:lnTo>
                                  <a:pt x="102" y="100"/>
                                </a:lnTo>
                                <a:lnTo>
                                  <a:pt x="93" y="72"/>
                                </a:lnTo>
                                <a:lnTo>
                                  <a:pt x="79" y="47"/>
                                </a:lnTo>
                                <a:lnTo>
                                  <a:pt x="62" y="27"/>
                                </a:lnTo>
                                <a:lnTo>
                                  <a:pt x="44" y="12"/>
                                </a:lnTo>
                                <a:lnTo>
                                  <a:pt x="23" y="3"/>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9"/>
                        <wps:cNvSpPr>
                          <a:spLocks/>
                        </wps:cNvSpPr>
                        <wps:spPr bwMode="auto">
                          <a:xfrm>
                            <a:off x="5868" y="2657"/>
                            <a:ext cx="94" cy="326"/>
                          </a:xfrm>
                          <a:custGeom>
                            <a:avLst/>
                            <a:gdLst>
                              <a:gd name="T0" fmla="+- 0 5962 5868"/>
                              <a:gd name="T1" fmla="*/ T0 w 94"/>
                              <a:gd name="T2" fmla="+- 0 2657 2657"/>
                              <a:gd name="T3" fmla="*/ 2657 h 326"/>
                              <a:gd name="T4" fmla="+- 0 5908 5868"/>
                              <a:gd name="T5" fmla="*/ T4 w 94"/>
                              <a:gd name="T6" fmla="+- 0 2686 2657"/>
                              <a:gd name="T7" fmla="*/ 2686 h 326"/>
                              <a:gd name="T8" fmla="+- 0 5875 5868"/>
                              <a:gd name="T9" fmla="*/ T8 w 94"/>
                              <a:gd name="T10" fmla="+- 0 2754 2657"/>
                              <a:gd name="T11" fmla="*/ 2754 h 326"/>
                              <a:gd name="T12" fmla="+- 0 5868 5868"/>
                              <a:gd name="T13" fmla="*/ T12 w 94"/>
                              <a:gd name="T14" fmla="+- 0 2818 2657"/>
                              <a:gd name="T15" fmla="*/ 2818 h 326"/>
                              <a:gd name="T16" fmla="+- 0 5870 5868"/>
                              <a:gd name="T17" fmla="*/ T16 w 94"/>
                              <a:gd name="T18" fmla="+- 0 2854 2657"/>
                              <a:gd name="T19" fmla="*/ 2854 h 326"/>
                              <a:gd name="T20" fmla="+- 0 5883 5868"/>
                              <a:gd name="T21" fmla="*/ T20 w 94"/>
                              <a:gd name="T22" fmla="+- 0 2914 2657"/>
                              <a:gd name="T23" fmla="*/ 2914 h 326"/>
                              <a:gd name="T24" fmla="+- 0 5918 5868"/>
                              <a:gd name="T25" fmla="*/ T24 w 94"/>
                              <a:gd name="T26" fmla="+- 0 2966 2657"/>
                              <a:gd name="T27" fmla="*/ 2966 h 326"/>
                              <a:gd name="T28" fmla="+- 0 5962 5868"/>
                              <a:gd name="T29" fmla="*/ T28 w 94"/>
                              <a:gd name="T30" fmla="+- 0 2983 2657"/>
                              <a:gd name="T31" fmla="*/ 2983 h 326"/>
                              <a:gd name="T32" fmla="+- 0 5962 5868"/>
                              <a:gd name="T33" fmla="*/ T32 w 94"/>
                              <a:gd name="T34" fmla="+- 0 2928 2657"/>
                              <a:gd name="T35" fmla="*/ 2928 h 326"/>
                              <a:gd name="T36" fmla="+- 0 5960 5868"/>
                              <a:gd name="T37" fmla="*/ T36 w 94"/>
                              <a:gd name="T38" fmla="+- 0 2928 2657"/>
                              <a:gd name="T39" fmla="*/ 2928 h 326"/>
                              <a:gd name="T40" fmla="+- 0 5954 5868"/>
                              <a:gd name="T41" fmla="*/ T40 w 94"/>
                              <a:gd name="T42" fmla="+- 0 2927 2657"/>
                              <a:gd name="T43" fmla="*/ 2927 h 326"/>
                              <a:gd name="T44" fmla="+- 0 5949 5868"/>
                              <a:gd name="T45" fmla="*/ T44 w 94"/>
                              <a:gd name="T46" fmla="+- 0 2926 2657"/>
                              <a:gd name="T47" fmla="*/ 2926 h 326"/>
                              <a:gd name="T48" fmla="+- 0 5945 5868"/>
                              <a:gd name="T49" fmla="*/ T48 w 94"/>
                              <a:gd name="T50" fmla="+- 0 2924 2657"/>
                              <a:gd name="T51" fmla="*/ 2924 h 326"/>
                              <a:gd name="T52" fmla="+- 0 5938 5868"/>
                              <a:gd name="T53" fmla="*/ T52 w 94"/>
                              <a:gd name="T54" fmla="+- 0 2920 2657"/>
                              <a:gd name="T55" fmla="*/ 2920 h 326"/>
                              <a:gd name="T56" fmla="+- 0 5910 5868"/>
                              <a:gd name="T57" fmla="*/ T56 w 94"/>
                              <a:gd name="T58" fmla="+- 0 2849 2657"/>
                              <a:gd name="T59" fmla="*/ 2849 h 326"/>
                              <a:gd name="T60" fmla="+- 0 5909 5868"/>
                              <a:gd name="T61" fmla="*/ T60 w 94"/>
                              <a:gd name="T62" fmla="+- 0 2826 2657"/>
                              <a:gd name="T63" fmla="*/ 2826 h 326"/>
                              <a:gd name="T64" fmla="+- 0 5910 5868"/>
                              <a:gd name="T65" fmla="*/ T64 w 94"/>
                              <a:gd name="T66" fmla="+- 0 2801 2657"/>
                              <a:gd name="T67" fmla="*/ 2801 h 326"/>
                              <a:gd name="T68" fmla="+- 0 5927 5868"/>
                              <a:gd name="T69" fmla="*/ T68 w 94"/>
                              <a:gd name="T70" fmla="+- 0 2742 2657"/>
                              <a:gd name="T71" fmla="*/ 2742 h 326"/>
                              <a:gd name="T72" fmla="+- 0 5962 5868"/>
                              <a:gd name="T73" fmla="*/ T72 w 94"/>
                              <a:gd name="T74" fmla="+- 0 2713 2657"/>
                              <a:gd name="T75" fmla="*/ 2713 h 326"/>
                              <a:gd name="T76" fmla="+- 0 5962 5868"/>
                              <a:gd name="T77" fmla="*/ T76 w 94"/>
                              <a:gd name="T78" fmla="+- 0 2657 2657"/>
                              <a:gd name="T79" fmla="*/ 2657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4" h="326">
                                <a:moveTo>
                                  <a:pt x="94" y="0"/>
                                </a:moveTo>
                                <a:lnTo>
                                  <a:pt x="40" y="29"/>
                                </a:lnTo>
                                <a:lnTo>
                                  <a:pt x="7" y="97"/>
                                </a:lnTo>
                                <a:lnTo>
                                  <a:pt x="0" y="161"/>
                                </a:lnTo>
                                <a:lnTo>
                                  <a:pt x="2" y="197"/>
                                </a:lnTo>
                                <a:lnTo>
                                  <a:pt x="15" y="257"/>
                                </a:lnTo>
                                <a:lnTo>
                                  <a:pt x="50" y="309"/>
                                </a:lnTo>
                                <a:lnTo>
                                  <a:pt x="94" y="326"/>
                                </a:lnTo>
                                <a:lnTo>
                                  <a:pt x="94" y="271"/>
                                </a:lnTo>
                                <a:lnTo>
                                  <a:pt x="92" y="271"/>
                                </a:lnTo>
                                <a:lnTo>
                                  <a:pt x="86" y="270"/>
                                </a:lnTo>
                                <a:lnTo>
                                  <a:pt x="81" y="269"/>
                                </a:lnTo>
                                <a:lnTo>
                                  <a:pt x="77" y="267"/>
                                </a:lnTo>
                                <a:lnTo>
                                  <a:pt x="70" y="263"/>
                                </a:lnTo>
                                <a:lnTo>
                                  <a:pt x="42" y="192"/>
                                </a:lnTo>
                                <a:lnTo>
                                  <a:pt x="41" y="169"/>
                                </a:lnTo>
                                <a:lnTo>
                                  <a:pt x="42" y="144"/>
                                </a:lnTo>
                                <a:lnTo>
                                  <a:pt x="59" y="85"/>
                                </a:lnTo>
                                <a:lnTo>
                                  <a:pt x="94" y="56"/>
                                </a:lnTo>
                                <a:lnTo>
                                  <a:pt x="9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Line 28"/>
                        <wps:cNvCnPr>
                          <a:cxnSpLocks noChangeShapeType="1"/>
                        </wps:cNvCnPr>
                        <wps:spPr bwMode="auto">
                          <a:xfrm>
                            <a:off x="6143" y="2497"/>
                            <a:ext cx="0" cy="487"/>
                          </a:xfrm>
                          <a:prstGeom prst="line">
                            <a:avLst/>
                          </a:prstGeom>
                          <a:noFill/>
                          <a:ln w="2603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4" name="AutoShape 27"/>
                        <wps:cNvSpPr>
                          <a:spLocks/>
                        </wps:cNvSpPr>
                        <wps:spPr bwMode="auto">
                          <a:xfrm>
                            <a:off x="5962" y="2497"/>
                            <a:ext cx="93" cy="487"/>
                          </a:xfrm>
                          <a:custGeom>
                            <a:avLst/>
                            <a:gdLst>
                              <a:gd name="T0" fmla="+- 0 5962 5962"/>
                              <a:gd name="T1" fmla="*/ T0 w 93"/>
                              <a:gd name="T2" fmla="+- 0 2928 2497"/>
                              <a:gd name="T3" fmla="*/ 2928 h 487"/>
                              <a:gd name="T4" fmla="+- 0 5962 5962"/>
                              <a:gd name="T5" fmla="*/ T4 w 93"/>
                              <a:gd name="T6" fmla="+- 0 2983 2497"/>
                              <a:gd name="T7" fmla="*/ 2983 h 487"/>
                              <a:gd name="T8" fmla="+- 0 5968 5962"/>
                              <a:gd name="T9" fmla="*/ T8 w 93"/>
                              <a:gd name="T10" fmla="+- 0 2984 2497"/>
                              <a:gd name="T11" fmla="*/ 2984 h 487"/>
                              <a:gd name="T12" fmla="+- 0 6055 5962"/>
                              <a:gd name="T13" fmla="*/ T12 w 93"/>
                              <a:gd name="T14" fmla="+- 0 2984 2497"/>
                              <a:gd name="T15" fmla="*/ 2984 h 487"/>
                              <a:gd name="T16" fmla="+- 0 6055 5962"/>
                              <a:gd name="T17" fmla="*/ T16 w 93"/>
                              <a:gd name="T18" fmla="+- 0 2930 2497"/>
                              <a:gd name="T19" fmla="*/ 2930 h 487"/>
                              <a:gd name="T20" fmla="+- 0 5978 5962"/>
                              <a:gd name="T21" fmla="*/ T20 w 93"/>
                              <a:gd name="T22" fmla="+- 0 2930 2497"/>
                              <a:gd name="T23" fmla="*/ 2930 h 487"/>
                              <a:gd name="T24" fmla="+- 0 5974 5962"/>
                              <a:gd name="T25" fmla="*/ T24 w 93"/>
                              <a:gd name="T26" fmla="+- 0 2930 2497"/>
                              <a:gd name="T27" fmla="*/ 2930 h 487"/>
                              <a:gd name="T28" fmla="+- 0 5970 5962"/>
                              <a:gd name="T29" fmla="*/ T28 w 93"/>
                              <a:gd name="T30" fmla="+- 0 2929 2497"/>
                              <a:gd name="T31" fmla="*/ 2929 h 487"/>
                              <a:gd name="T32" fmla="+- 0 5962 5962"/>
                              <a:gd name="T33" fmla="*/ T32 w 93"/>
                              <a:gd name="T34" fmla="+- 0 2928 2497"/>
                              <a:gd name="T35" fmla="*/ 2928 h 487"/>
                              <a:gd name="T36" fmla="+- 0 6055 5962"/>
                              <a:gd name="T37" fmla="*/ T36 w 93"/>
                              <a:gd name="T38" fmla="+- 0 2711 2497"/>
                              <a:gd name="T39" fmla="*/ 2711 h 487"/>
                              <a:gd name="T40" fmla="+- 0 5976 5962"/>
                              <a:gd name="T41" fmla="*/ T40 w 93"/>
                              <a:gd name="T42" fmla="+- 0 2711 2497"/>
                              <a:gd name="T43" fmla="*/ 2711 h 487"/>
                              <a:gd name="T44" fmla="+- 0 5986 5962"/>
                              <a:gd name="T45" fmla="*/ T44 w 93"/>
                              <a:gd name="T46" fmla="+- 0 2712 2497"/>
                              <a:gd name="T47" fmla="*/ 2712 h 487"/>
                              <a:gd name="T48" fmla="+- 0 5995 5962"/>
                              <a:gd name="T49" fmla="*/ T48 w 93"/>
                              <a:gd name="T50" fmla="+- 0 2715 2497"/>
                              <a:gd name="T51" fmla="*/ 2715 h 487"/>
                              <a:gd name="T52" fmla="+- 0 6005 5962"/>
                              <a:gd name="T53" fmla="*/ T52 w 93"/>
                              <a:gd name="T54" fmla="+- 0 2720 2497"/>
                              <a:gd name="T55" fmla="*/ 2720 h 487"/>
                              <a:gd name="T56" fmla="+- 0 6014 5962"/>
                              <a:gd name="T57" fmla="*/ T56 w 93"/>
                              <a:gd name="T58" fmla="+- 0 2726 2497"/>
                              <a:gd name="T59" fmla="*/ 2726 h 487"/>
                              <a:gd name="T60" fmla="+- 0 6014 5962"/>
                              <a:gd name="T61" fmla="*/ T60 w 93"/>
                              <a:gd name="T62" fmla="+- 0 2930 2497"/>
                              <a:gd name="T63" fmla="*/ 2930 h 487"/>
                              <a:gd name="T64" fmla="+- 0 6055 5962"/>
                              <a:gd name="T65" fmla="*/ T64 w 93"/>
                              <a:gd name="T66" fmla="+- 0 2930 2497"/>
                              <a:gd name="T67" fmla="*/ 2930 h 487"/>
                              <a:gd name="T68" fmla="+- 0 6055 5962"/>
                              <a:gd name="T69" fmla="*/ T68 w 93"/>
                              <a:gd name="T70" fmla="+- 0 2711 2497"/>
                              <a:gd name="T71" fmla="*/ 2711 h 487"/>
                              <a:gd name="T72" fmla="+- 0 5970 5962"/>
                              <a:gd name="T73" fmla="*/ T72 w 93"/>
                              <a:gd name="T74" fmla="+- 0 2656 2497"/>
                              <a:gd name="T75" fmla="*/ 2656 h 487"/>
                              <a:gd name="T76" fmla="+- 0 5962 5962"/>
                              <a:gd name="T77" fmla="*/ T76 w 93"/>
                              <a:gd name="T78" fmla="+- 0 2657 2497"/>
                              <a:gd name="T79" fmla="*/ 2657 h 487"/>
                              <a:gd name="T80" fmla="+- 0 5962 5962"/>
                              <a:gd name="T81" fmla="*/ T80 w 93"/>
                              <a:gd name="T82" fmla="+- 0 2713 2497"/>
                              <a:gd name="T83" fmla="*/ 2713 h 487"/>
                              <a:gd name="T84" fmla="+- 0 5976 5962"/>
                              <a:gd name="T85" fmla="*/ T84 w 93"/>
                              <a:gd name="T86" fmla="+- 0 2711 2497"/>
                              <a:gd name="T87" fmla="*/ 2711 h 487"/>
                              <a:gd name="T88" fmla="+- 0 6055 5962"/>
                              <a:gd name="T89" fmla="*/ T88 w 93"/>
                              <a:gd name="T90" fmla="+- 0 2711 2497"/>
                              <a:gd name="T91" fmla="*/ 2711 h 487"/>
                              <a:gd name="T92" fmla="+- 0 6055 5962"/>
                              <a:gd name="T93" fmla="*/ T92 w 93"/>
                              <a:gd name="T94" fmla="+- 0 2670 2497"/>
                              <a:gd name="T95" fmla="*/ 2670 h 487"/>
                              <a:gd name="T96" fmla="+- 0 6014 5962"/>
                              <a:gd name="T97" fmla="*/ T96 w 93"/>
                              <a:gd name="T98" fmla="+- 0 2670 2497"/>
                              <a:gd name="T99" fmla="*/ 2670 h 487"/>
                              <a:gd name="T100" fmla="+- 0 6002 5962"/>
                              <a:gd name="T101" fmla="*/ T100 w 93"/>
                              <a:gd name="T102" fmla="+- 0 2664 2497"/>
                              <a:gd name="T103" fmla="*/ 2664 h 487"/>
                              <a:gd name="T104" fmla="+- 0 5991 5962"/>
                              <a:gd name="T105" fmla="*/ T104 w 93"/>
                              <a:gd name="T106" fmla="+- 0 2660 2497"/>
                              <a:gd name="T107" fmla="*/ 2660 h 487"/>
                              <a:gd name="T108" fmla="+- 0 5980 5962"/>
                              <a:gd name="T109" fmla="*/ T108 w 93"/>
                              <a:gd name="T110" fmla="+- 0 2657 2497"/>
                              <a:gd name="T111" fmla="*/ 2657 h 487"/>
                              <a:gd name="T112" fmla="+- 0 5970 5962"/>
                              <a:gd name="T113" fmla="*/ T112 w 93"/>
                              <a:gd name="T114" fmla="+- 0 2656 2497"/>
                              <a:gd name="T115" fmla="*/ 2656 h 487"/>
                              <a:gd name="T116" fmla="+- 0 6055 5962"/>
                              <a:gd name="T117" fmla="*/ T116 w 93"/>
                              <a:gd name="T118" fmla="+- 0 2497 2497"/>
                              <a:gd name="T119" fmla="*/ 2497 h 487"/>
                              <a:gd name="T120" fmla="+- 0 6014 5962"/>
                              <a:gd name="T121" fmla="*/ T120 w 93"/>
                              <a:gd name="T122" fmla="+- 0 2497 2497"/>
                              <a:gd name="T123" fmla="*/ 2497 h 487"/>
                              <a:gd name="T124" fmla="+- 0 6014 5962"/>
                              <a:gd name="T125" fmla="*/ T124 w 93"/>
                              <a:gd name="T126" fmla="+- 0 2670 2497"/>
                              <a:gd name="T127" fmla="*/ 2670 h 487"/>
                              <a:gd name="T128" fmla="+- 0 6055 5962"/>
                              <a:gd name="T129" fmla="*/ T128 w 93"/>
                              <a:gd name="T130" fmla="+- 0 2670 2497"/>
                              <a:gd name="T131" fmla="*/ 2670 h 487"/>
                              <a:gd name="T132" fmla="+- 0 6055 5962"/>
                              <a:gd name="T133" fmla="*/ T132 w 93"/>
                              <a:gd name="T134" fmla="+- 0 2497 2497"/>
                              <a:gd name="T135" fmla="*/ 2497 h 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3" h="487">
                                <a:moveTo>
                                  <a:pt x="0" y="431"/>
                                </a:moveTo>
                                <a:lnTo>
                                  <a:pt x="0" y="486"/>
                                </a:lnTo>
                                <a:lnTo>
                                  <a:pt x="6" y="487"/>
                                </a:lnTo>
                                <a:lnTo>
                                  <a:pt x="93" y="487"/>
                                </a:lnTo>
                                <a:lnTo>
                                  <a:pt x="93" y="433"/>
                                </a:lnTo>
                                <a:lnTo>
                                  <a:pt x="16" y="433"/>
                                </a:lnTo>
                                <a:lnTo>
                                  <a:pt x="12" y="433"/>
                                </a:lnTo>
                                <a:lnTo>
                                  <a:pt x="8" y="432"/>
                                </a:lnTo>
                                <a:lnTo>
                                  <a:pt x="0" y="431"/>
                                </a:lnTo>
                                <a:close/>
                                <a:moveTo>
                                  <a:pt x="93" y="214"/>
                                </a:moveTo>
                                <a:lnTo>
                                  <a:pt x="14" y="214"/>
                                </a:lnTo>
                                <a:lnTo>
                                  <a:pt x="24" y="215"/>
                                </a:lnTo>
                                <a:lnTo>
                                  <a:pt x="33" y="218"/>
                                </a:lnTo>
                                <a:lnTo>
                                  <a:pt x="43" y="223"/>
                                </a:lnTo>
                                <a:lnTo>
                                  <a:pt x="52" y="229"/>
                                </a:lnTo>
                                <a:lnTo>
                                  <a:pt x="52" y="433"/>
                                </a:lnTo>
                                <a:lnTo>
                                  <a:pt x="93" y="433"/>
                                </a:lnTo>
                                <a:lnTo>
                                  <a:pt x="93" y="214"/>
                                </a:lnTo>
                                <a:close/>
                                <a:moveTo>
                                  <a:pt x="8" y="159"/>
                                </a:moveTo>
                                <a:lnTo>
                                  <a:pt x="0" y="160"/>
                                </a:lnTo>
                                <a:lnTo>
                                  <a:pt x="0" y="216"/>
                                </a:lnTo>
                                <a:lnTo>
                                  <a:pt x="14" y="214"/>
                                </a:lnTo>
                                <a:lnTo>
                                  <a:pt x="93" y="214"/>
                                </a:lnTo>
                                <a:lnTo>
                                  <a:pt x="93" y="173"/>
                                </a:lnTo>
                                <a:lnTo>
                                  <a:pt x="52" y="173"/>
                                </a:lnTo>
                                <a:lnTo>
                                  <a:pt x="40" y="167"/>
                                </a:lnTo>
                                <a:lnTo>
                                  <a:pt x="29" y="163"/>
                                </a:lnTo>
                                <a:lnTo>
                                  <a:pt x="18" y="160"/>
                                </a:lnTo>
                                <a:lnTo>
                                  <a:pt x="8" y="159"/>
                                </a:lnTo>
                                <a:close/>
                                <a:moveTo>
                                  <a:pt x="93" y="0"/>
                                </a:moveTo>
                                <a:lnTo>
                                  <a:pt x="52" y="0"/>
                                </a:lnTo>
                                <a:lnTo>
                                  <a:pt x="52" y="173"/>
                                </a:lnTo>
                                <a:lnTo>
                                  <a:pt x="93" y="173"/>
                                </a:lnTo>
                                <a:lnTo>
                                  <a:pt x="9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6"/>
                        <wps:cNvSpPr>
                          <a:spLocks/>
                        </wps:cNvSpPr>
                        <wps:spPr bwMode="auto">
                          <a:xfrm>
                            <a:off x="6671" y="2657"/>
                            <a:ext cx="93" cy="326"/>
                          </a:xfrm>
                          <a:custGeom>
                            <a:avLst/>
                            <a:gdLst>
                              <a:gd name="T0" fmla="+- 0 6764 6671"/>
                              <a:gd name="T1" fmla="*/ T0 w 93"/>
                              <a:gd name="T2" fmla="+- 0 2657 2657"/>
                              <a:gd name="T3" fmla="*/ 2657 h 326"/>
                              <a:gd name="T4" fmla="+- 0 6710 6671"/>
                              <a:gd name="T5" fmla="*/ T4 w 93"/>
                              <a:gd name="T6" fmla="+- 0 2686 2657"/>
                              <a:gd name="T7" fmla="*/ 2686 h 326"/>
                              <a:gd name="T8" fmla="+- 0 6678 6671"/>
                              <a:gd name="T9" fmla="*/ T8 w 93"/>
                              <a:gd name="T10" fmla="+- 0 2754 2657"/>
                              <a:gd name="T11" fmla="*/ 2754 h 326"/>
                              <a:gd name="T12" fmla="+- 0 6671 6671"/>
                              <a:gd name="T13" fmla="*/ T12 w 93"/>
                              <a:gd name="T14" fmla="+- 0 2818 2657"/>
                              <a:gd name="T15" fmla="*/ 2818 h 326"/>
                              <a:gd name="T16" fmla="+- 0 6673 6671"/>
                              <a:gd name="T17" fmla="*/ T16 w 93"/>
                              <a:gd name="T18" fmla="+- 0 2854 2657"/>
                              <a:gd name="T19" fmla="*/ 2854 h 326"/>
                              <a:gd name="T20" fmla="+- 0 6686 6671"/>
                              <a:gd name="T21" fmla="*/ T20 w 93"/>
                              <a:gd name="T22" fmla="+- 0 2914 2657"/>
                              <a:gd name="T23" fmla="*/ 2914 h 326"/>
                              <a:gd name="T24" fmla="+- 0 6721 6671"/>
                              <a:gd name="T25" fmla="*/ T24 w 93"/>
                              <a:gd name="T26" fmla="+- 0 2966 2657"/>
                              <a:gd name="T27" fmla="*/ 2966 h 326"/>
                              <a:gd name="T28" fmla="+- 0 6764 6671"/>
                              <a:gd name="T29" fmla="*/ T28 w 93"/>
                              <a:gd name="T30" fmla="+- 0 2983 2657"/>
                              <a:gd name="T31" fmla="*/ 2983 h 326"/>
                              <a:gd name="T32" fmla="+- 0 6764 6671"/>
                              <a:gd name="T33" fmla="*/ T32 w 93"/>
                              <a:gd name="T34" fmla="+- 0 2928 2657"/>
                              <a:gd name="T35" fmla="*/ 2928 h 326"/>
                              <a:gd name="T36" fmla="+- 0 6762 6671"/>
                              <a:gd name="T37" fmla="*/ T36 w 93"/>
                              <a:gd name="T38" fmla="+- 0 2928 2657"/>
                              <a:gd name="T39" fmla="*/ 2928 h 326"/>
                              <a:gd name="T40" fmla="+- 0 6756 6671"/>
                              <a:gd name="T41" fmla="*/ T40 w 93"/>
                              <a:gd name="T42" fmla="+- 0 2927 2657"/>
                              <a:gd name="T43" fmla="*/ 2927 h 326"/>
                              <a:gd name="T44" fmla="+- 0 6716 6671"/>
                              <a:gd name="T45" fmla="*/ T44 w 93"/>
                              <a:gd name="T46" fmla="+- 0 2870 2657"/>
                              <a:gd name="T47" fmla="*/ 2870 h 326"/>
                              <a:gd name="T48" fmla="+- 0 6712 6671"/>
                              <a:gd name="T49" fmla="*/ T48 w 93"/>
                              <a:gd name="T50" fmla="+- 0 2826 2657"/>
                              <a:gd name="T51" fmla="*/ 2826 h 326"/>
                              <a:gd name="T52" fmla="+- 0 6713 6671"/>
                              <a:gd name="T53" fmla="*/ T52 w 93"/>
                              <a:gd name="T54" fmla="+- 0 2801 2657"/>
                              <a:gd name="T55" fmla="*/ 2801 h 326"/>
                              <a:gd name="T56" fmla="+- 0 6730 6671"/>
                              <a:gd name="T57" fmla="*/ T56 w 93"/>
                              <a:gd name="T58" fmla="+- 0 2742 2657"/>
                              <a:gd name="T59" fmla="*/ 2742 h 326"/>
                              <a:gd name="T60" fmla="+- 0 6764 6671"/>
                              <a:gd name="T61" fmla="*/ T60 w 93"/>
                              <a:gd name="T62" fmla="+- 0 2713 2657"/>
                              <a:gd name="T63" fmla="*/ 2713 h 326"/>
                              <a:gd name="T64" fmla="+- 0 6764 6671"/>
                              <a:gd name="T65" fmla="*/ T64 w 93"/>
                              <a:gd name="T66" fmla="+- 0 2657 2657"/>
                              <a:gd name="T67" fmla="*/ 2657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3" h="326">
                                <a:moveTo>
                                  <a:pt x="93" y="0"/>
                                </a:moveTo>
                                <a:lnTo>
                                  <a:pt x="39" y="29"/>
                                </a:lnTo>
                                <a:lnTo>
                                  <a:pt x="7" y="97"/>
                                </a:lnTo>
                                <a:lnTo>
                                  <a:pt x="0" y="161"/>
                                </a:lnTo>
                                <a:lnTo>
                                  <a:pt x="2" y="197"/>
                                </a:lnTo>
                                <a:lnTo>
                                  <a:pt x="15" y="257"/>
                                </a:lnTo>
                                <a:lnTo>
                                  <a:pt x="50" y="309"/>
                                </a:lnTo>
                                <a:lnTo>
                                  <a:pt x="93" y="326"/>
                                </a:lnTo>
                                <a:lnTo>
                                  <a:pt x="93" y="271"/>
                                </a:lnTo>
                                <a:lnTo>
                                  <a:pt x="91" y="271"/>
                                </a:lnTo>
                                <a:lnTo>
                                  <a:pt x="85" y="270"/>
                                </a:lnTo>
                                <a:lnTo>
                                  <a:pt x="45" y="213"/>
                                </a:lnTo>
                                <a:lnTo>
                                  <a:pt x="41" y="169"/>
                                </a:lnTo>
                                <a:lnTo>
                                  <a:pt x="42" y="144"/>
                                </a:lnTo>
                                <a:lnTo>
                                  <a:pt x="59" y="85"/>
                                </a:lnTo>
                                <a:lnTo>
                                  <a:pt x="93" y="56"/>
                                </a:lnTo>
                                <a:lnTo>
                                  <a:pt x="9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216" y="2657"/>
                            <a:ext cx="176"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438" y="2657"/>
                            <a:ext cx="174"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914" y="2657"/>
                            <a:ext cx="140"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AutoShape 22"/>
                        <wps:cNvSpPr>
                          <a:spLocks/>
                        </wps:cNvSpPr>
                        <wps:spPr bwMode="auto">
                          <a:xfrm>
                            <a:off x="6763" y="2497"/>
                            <a:ext cx="94" cy="487"/>
                          </a:xfrm>
                          <a:custGeom>
                            <a:avLst/>
                            <a:gdLst>
                              <a:gd name="T0" fmla="+- 0 6764 6764"/>
                              <a:gd name="T1" fmla="*/ T0 w 94"/>
                              <a:gd name="T2" fmla="+- 0 2928 2497"/>
                              <a:gd name="T3" fmla="*/ 2928 h 487"/>
                              <a:gd name="T4" fmla="+- 0 6764 6764"/>
                              <a:gd name="T5" fmla="*/ T4 w 94"/>
                              <a:gd name="T6" fmla="+- 0 2983 2497"/>
                              <a:gd name="T7" fmla="*/ 2983 h 487"/>
                              <a:gd name="T8" fmla="+- 0 6770 6764"/>
                              <a:gd name="T9" fmla="*/ T8 w 94"/>
                              <a:gd name="T10" fmla="+- 0 2984 2497"/>
                              <a:gd name="T11" fmla="*/ 2984 h 487"/>
                              <a:gd name="T12" fmla="+- 0 6858 6764"/>
                              <a:gd name="T13" fmla="*/ T12 w 94"/>
                              <a:gd name="T14" fmla="+- 0 2984 2497"/>
                              <a:gd name="T15" fmla="*/ 2984 h 487"/>
                              <a:gd name="T16" fmla="+- 0 6858 6764"/>
                              <a:gd name="T17" fmla="*/ T16 w 94"/>
                              <a:gd name="T18" fmla="+- 0 2930 2497"/>
                              <a:gd name="T19" fmla="*/ 2930 h 487"/>
                              <a:gd name="T20" fmla="+- 0 6781 6764"/>
                              <a:gd name="T21" fmla="*/ T20 w 94"/>
                              <a:gd name="T22" fmla="+- 0 2930 2497"/>
                              <a:gd name="T23" fmla="*/ 2930 h 487"/>
                              <a:gd name="T24" fmla="+- 0 6776 6764"/>
                              <a:gd name="T25" fmla="*/ T24 w 94"/>
                              <a:gd name="T26" fmla="+- 0 2930 2497"/>
                              <a:gd name="T27" fmla="*/ 2930 h 487"/>
                              <a:gd name="T28" fmla="+- 0 6772 6764"/>
                              <a:gd name="T29" fmla="*/ T28 w 94"/>
                              <a:gd name="T30" fmla="+- 0 2929 2497"/>
                              <a:gd name="T31" fmla="*/ 2929 h 487"/>
                              <a:gd name="T32" fmla="+- 0 6764 6764"/>
                              <a:gd name="T33" fmla="*/ T32 w 94"/>
                              <a:gd name="T34" fmla="+- 0 2928 2497"/>
                              <a:gd name="T35" fmla="*/ 2928 h 487"/>
                              <a:gd name="T36" fmla="+- 0 6858 6764"/>
                              <a:gd name="T37" fmla="*/ T36 w 94"/>
                              <a:gd name="T38" fmla="+- 0 2711 2497"/>
                              <a:gd name="T39" fmla="*/ 2711 h 487"/>
                              <a:gd name="T40" fmla="+- 0 6778 6764"/>
                              <a:gd name="T41" fmla="*/ T40 w 94"/>
                              <a:gd name="T42" fmla="+- 0 2711 2497"/>
                              <a:gd name="T43" fmla="*/ 2711 h 487"/>
                              <a:gd name="T44" fmla="+- 0 6788 6764"/>
                              <a:gd name="T45" fmla="*/ T44 w 94"/>
                              <a:gd name="T46" fmla="+- 0 2712 2497"/>
                              <a:gd name="T47" fmla="*/ 2712 h 487"/>
                              <a:gd name="T48" fmla="+- 0 6798 6764"/>
                              <a:gd name="T49" fmla="*/ T48 w 94"/>
                              <a:gd name="T50" fmla="+- 0 2715 2497"/>
                              <a:gd name="T51" fmla="*/ 2715 h 487"/>
                              <a:gd name="T52" fmla="+- 0 6807 6764"/>
                              <a:gd name="T53" fmla="*/ T52 w 94"/>
                              <a:gd name="T54" fmla="+- 0 2720 2497"/>
                              <a:gd name="T55" fmla="*/ 2720 h 487"/>
                              <a:gd name="T56" fmla="+- 0 6817 6764"/>
                              <a:gd name="T57" fmla="*/ T56 w 94"/>
                              <a:gd name="T58" fmla="+- 0 2726 2497"/>
                              <a:gd name="T59" fmla="*/ 2726 h 487"/>
                              <a:gd name="T60" fmla="+- 0 6817 6764"/>
                              <a:gd name="T61" fmla="*/ T60 w 94"/>
                              <a:gd name="T62" fmla="+- 0 2930 2497"/>
                              <a:gd name="T63" fmla="*/ 2930 h 487"/>
                              <a:gd name="T64" fmla="+- 0 6858 6764"/>
                              <a:gd name="T65" fmla="*/ T64 w 94"/>
                              <a:gd name="T66" fmla="+- 0 2930 2497"/>
                              <a:gd name="T67" fmla="*/ 2930 h 487"/>
                              <a:gd name="T68" fmla="+- 0 6858 6764"/>
                              <a:gd name="T69" fmla="*/ T68 w 94"/>
                              <a:gd name="T70" fmla="+- 0 2711 2497"/>
                              <a:gd name="T71" fmla="*/ 2711 h 487"/>
                              <a:gd name="T72" fmla="+- 0 6772 6764"/>
                              <a:gd name="T73" fmla="*/ T72 w 94"/>
                              <a:gd name="T74" fmla="+- 0 2656 2497"/>
                              <a:gd name="T75" fmla="*/ 2656 h 487"/>
                              <a:gd name="T76" fmla="+- 0 6764 6764"/>
                              <a:gd name="T77" fmla="*/ T76 w 94"/>
                              <a:gd name="T78" fmla="+- 0 2657 2497"/>
                              <a:gd name="T79" fmla="*/ 2657 h 487"/>
                              <a:gd name="T80" fmla="+- 0 6764 6764"/>
                              <a:gd name="T81" fmla="*/ T80 w 94"/>
                              <a:gd name="T82" fmla="+- 0 2713 2497"/>
                              <a:gd name="T83" fmla="*/ 2713 h 487"/>
                              <a:gd name="T84" fmla="+- 0 6778 6764"/>
                              <a:gd name="T85" fmla="*/ T84 w 94"/>
                              <a:gd name="T86" fmla="+- 0 2711 2497"/>
                              <a:gd name="T87" fmla="*/ 2711 h 487"/>
                              <a:gd name="T88" fmla="+- 0 6858 6764"/>
                              <a:gd name="T89" fmla="*/ T88 w 94"/>
                              <a:gd name="T90" fmla="+- 0 2711 2497"/>
                              <a:gd name="T91" fmla="*/ 2711 h 487"/>
                              <a:gd name="T92" fmla="+- 0 6858 6764"/>
                              <a:gd name="T93" fmla="*/ T92 w 94"/>
                              <a:gd name="T94" fmla="+- 0 2670 2497"/>
                              <a:gd name="T95" fmla="*/ 2670 h 487"/>
                              <a:gd name="T96" fmla="+- 0 6817 6764"/>
                              <a:gd name="T97" fmla="*/ T96 w 94"/>
                              <a:gd name="T98" fmla="+- 0 2670 2497"/>
                              <a:gd name="T99" fmla="*/ 2670 h 487"/>
                              <a:gd name="T100" fmla="+- 0 6805 6764"/>
                              <a:gd name="T101" fmla="*/ T100 w 94"/>
                              <a:gd name="T102" fmla="+- 0 2664 2497"/>
                              <a:gd name="T103" fmla="*/ 2664 h 487"/>
                              <a:gd name="T104" fmla="+- 0 6793 6764"/>
                              <a:gd name="T105" fmla="*/ T104 w 94"/>
                              <a:gd name="T106" fmla="+- 0 2660 2497"/>
                              <a:gd name="T107" fmla="*/ 2660 h 487"/>
                              <a:gd name="T108" fmla="+- 0 6782 6764"/>
                              <a:gd name="T109" fmla="*/ T108 w 94"/>
                              <a:gd name="T110" fmla="+- 0 2657 2497"/>
                              <a:gd name="T111" fmla="*/ 2657 h 487"/>
                              <a:gd name="T112" fmla="+- 0 6772 6764"/>
                              <a:gd name="T113" fmla="*/ T112 w 94"/>
                              <a:gd name="T114" fmla="+- 0 2656 2497"/>
                              <a:gd name="T115" fmla="*/ 2656 h 487"/>
                              <a:gd name="T116" fmla="+- 0 6858 6764"/>
                              <a:gd name="T117" fmla="*/ T116 w 94"/>
                              <a:gd name="T118" fmla="+- 0 2497 2497"/>
                              <a:gd name="T119" fmla="*/ 2497 h 487"/>
                              <a:gd name="T120" fmla="+- 0 6817 6764"/>
                              <a:gd name="T121" fmla="*/ T120 w 94"/>
                              <a:gd name="T122" fmla="+- 0 2497 2497"/>
                              <a:gd name="T123" fmla="*/ 2497 h 487"/>
                              <a:gd name="T124" fmla="+- 0 6817 6764"/>
                              <a:gd name="T125" fmla="*/ T124 w 94"/>
                              <a:gd name="T126" fmla="+- 0 2670 2497"/>
                              <a:gd name="T127" fmla="*/ 2670 h 487"/>
                              <a:gd name="T128" fmla="+- 0 6858 6764"/>
                              <a:gd name="T129" fmla="*/ T128 w 94"/>
                              <a:gd name="T130" fmla="+- 0 2670 2497"/>
                              <a:gd name="T131" fmla="*/ 2670 h 487"/>
                              <a:gd name="T132" fmla="+- 0 6858 6764"/>
                              <a:gd name="T133" fmla="*/ T132 w 94"/>
                              <a:gd name="T134" fmla="+- 0 2497 2497"/>
                              <a:gd name="T135" fmla="*/ 2497 h 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4" h="487">
                                <a:moveTo>
                                  <a:pt x="0" y="431"/>
                                </a:moveTo>
                                <a:lnTo>
                                  <a:pt x="0" y="486"/>
                                </a:lnTo>
                                <a:lnTo>
                                  <a:pt x="6" y="487"/>
                                </a:lnTo>
                                <a:lnTo>
                                  <a:pt x="94" y="487"/>
                                </a:lnTo>
                                <a:lnTo>
                                  <a:pt x="94" y="433"/>
                                </a:lnTo>
                                <a:lnTo>
                                  <a:pt x="17" y="433"/>
                                </a:lnTo>
                                <a:lnTo>
                                  <a:pt x="12" y="433"/>
                                </a:lnTo>
                                <a:lnTo>
                                  <a:pt x="8" y="432"/>
                                </a:lnTo>
                                <a:lnTo>
                                  <a:pt x="0" y="431"/>
                                </a:lnTo>
                                <a:close/>
                                <a:moveTo>
                                  <a:pt x="94" y="214"/>
                                </a:moveTo>
                                <a:lnTo>
                                  <a:pt x="14" y="214"/>
                                </a:lnTo>
                                <a:lnTo>
                                  <a:pt x="24" y="215"/>
                                </a:lnTo>
                                <a:lnTo>
                                  <a:pt x="34" y="218"/>
                                </a:lnTo>
                                <a:lnTo>
                                  <a:pt x="43" y="223"/>
                                </a:lnTo>
                                <a:lnTo>
                                  <a:pt x="53" y="229"/>
                                </a:lnTo>
                                <a:lnTo>
                                  <a:pt x="53" y="433"/>
                                </a:lnTo>
                                <a:lnTo>
                                  <a:pt x="94" y="433"/>
                                </a:lnTo>
                                <a:lnTo>
                                  <a:pt x="94" y="214"/>
                                </a:lnTo>
                                <a:close/>
                                <a:moveTo>
                                  <a:pt x="8" y="159"/>
                                </a:moveTo>
                                <a:lnTo>
                                  <a:pt x="0" y="160"/>
                                </a:lnTo>
                                <a:lnTo>
                                  <a:pt x="0" y="216"/>
                                </a:lnTo>
                                <a:lnTo>
                                  <a:pt x="14" y="214"/>
                                </a:lnTo>
                                <a:lnTo>
                                  <a:pt x="94" y="214"/>
                                </a:lnTo>
                                <a:lnTo>
                                  <a:pt x="94" y="173"/>
                                </a:lnTo>
                                <a:lnTo>
                                  <a:pt x="53" y="173"/>
                                </a:lnTo>
                                <a:lnTo>
                                  <a:pt x="41" y="167"/>
                                </a:lnTo>
                                <a:lnTo>
                                  <a:pt x="29" y="163"/>
                                </a:lnTo>
                                <a:lnTo>
                                  <a:pt x="18" y="160"/>
                                </a:lnTo>
                                <a:lnTo>
                                  <a:pt x="8" y="159"/>
                                </a:lnTo>
                                <a:close/>
                                <a:moveTo>
                                  <a:pt x="94" y="0"/>
                                </a:moveTo>
                                <a:lnTo>
                                  <a:pt x="53" y="0"/>
                                </a:lnTo>
                                <a:lnTo>
                                  <a:pt x="53" y="173"/>
                                </a:lnTo>
                                <a:lnTo>
                                  <a:pt x="94" y="173"/>
                                </a:lnTo>
                                <a:lnTo>
                                  <a:pt x="9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376" y="3087"/>
                            <a:ext cx="51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927" y="3086"/>
                            <a:ext cx="623"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781" y="662"/>
                            <a:ext cx="1514" cy="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AutoShape 18"/>
                        <wps:cNvSpPr>
                          <a:spLocks/>
                        </wps:cNvSpPr>
                        <wps:spPr bwMode="auto">
                          <a:xfrm>
                            <a:off x="6354" y="1483"/>
                            <a:ext cx="134" cy="618"/>
                          </a:xfrm>
                          <a:custGeom>
                            <a:avLst/>
                            <a:gdLst>
                              <a:gd name="T0" fmla="+- 0 6354 6354"/>
                              <a:gd name="T1" fmla="*/ T0 w 134"/>
                              <a:gd name="T2" fmla="+- 0 1566 1483"/>
                              <a:gd name="T3" fmla="*/ 1566 h 618"/>
                              <a:gd name="T4" fmla="+- 0 6377 6354"/>
                              <a:gd name="T5" fmla="*/ T4 w 134"/>
                              <a:gd name="T6" fmla="+- 0 1638 1483"/>
                              <a:gd name="T7" fmla="*/ 1638 h 618"/>
                              <a:gd name="T8" fmla="+- 0 6402 6354"/>
                              <a:gd name="T9" fmla="*/ T8 w 134"/>
                              <a:gd name="T10" fmla="+- 0 1751 1483"/>
                              <a:gd name="T11" fmla="*/ 1751 h 618"/>
                              <a:gd name="T12" fmla="+- 0 6403 6354"/>
                              <a:gd name="T13" fmla="*/ T12 w 134"/>
                              <a:gd name="T14" fmla="+- 0 1884 1483"/>
                              <a:gd name="T15" fmla="*/ 1884 h 618"/>
                              <a:gd name="T16" fmla="+- 0 6397 6354"/>
                              <a:gd name="T17" fmla="*/ T16 w 134"/>
                              <a:gd name="T18" fmla="+- 0 2043 1483"/>
                              <a:gd name="T19" fmla="*/ 2043 h 618"/>
                              <a:gd name="T20" fmla="+- 0 6389 6354"/>
                              <a:gd name="T21" fmla="*/ T20 w 134"/>
                              <a:gd name="T22" fmla="+- 0 2068 1483"/>
                              <a:gd name="T23" fmla="*/ 2068 h 618"/>
                              <a:gd name="T24" fmla="+- 0 6375 6354"/>
                              <a:gd name="T25" fmla="*/ T24 w 134"/>
                              <a:gd name="T26" fmla="+- 0 2089 1483"/>
                              <a:gd name="T27" fmla="*/ 2089 h 618"/>
                              <a:gd name="T28" fmla="+- 0 6363 6354"/>
                              <a:gd name="T29" fmla="*/ T28 w 134"/>
                              <a:gd name="T30" fmla="+- 0 2096 1483"/>
                              <a:gd name="T31" fmla="*/ 2096 h 618"/>
                              <a:gd name="T32" fmla="+- 0 6392 6354"/>
                              <a:gd name="T33" fmla="*/ T32 w 134"/>
                              <a:gd name="T34" fmla="+- 0 2085 1483"/>
                              <a:gd name="T35" fmla="*/ 2085 h 618"/>
                              <a:gd name="T36" fmla="+- 0 6453 6354"/>
                              <a:gd name="T37" fmla="*/ T36 w 134"/>
                              <a:gd name="T38" fmla="+- 0 2085 1483"/>
                              <a:gd name="T39" fmla="*/ 2085 h 618"/>
                              <a:gd name="T40" fmla="+- 0 6442 6354"/>
                              <a:gd name="T41" fmla="*/ T40 w 134"/>
                              <a:gd name="T42" fmla="+- 0 1747 1483"/>
                              <a:gd name="T43" fmla="*/ 1747 h 618"/>
                              <a:gd name="T44" fmla="+- 0 6450 6354"/>
                              <a:gd name="T45" fmla="*/ T44 w 134"/>
                              <a:gd name="T46" fmla="+- 0 1695 1483"/>
                              <a:gd name="T47" fmla="*/ 1695 h 618"/>
                              <a:gd name="T48" fmla="+- 0 6406 6354"/>
                              <a:gd name="T49" fmla="*/ T48 w 134"/>
                              <a:gd name="T50" fmla="+- 0 1682 1483"/>
                              <a:gd name="T51" fmla="*/ 1682 h 618"/>
                              <a:gd name="T52" fmla="+- 0 6393 6354"/>
                              <a:gd name="T53" fmla="*/ T52 w 134"/>
                              <a:gd name="T54" fmla="+- 0 1638 1483"/>
                              <a:gd name="T55" fmla="*/ 1638 h 618"/>
                              <a:gd name="T56" fmla="+- 0 6368 6354"/>
                              <a:gd name="T57" fmla="*/ T56 w 134"/>
                              <a:gd name="T58" fmla="+- 0 1569 1483"/>
                              <a:gd name="T59" fmla="*/ 1569 h 618"/>
                              <a:gd name="T60" fmla="+- 0 6462 6354"/>
                              <a:gd name="T61" fmla="*/ T60 w 134"/>
                              <a:gd name="T62" fmla="+- 0 2091 1483"/>
                              <a:gd name="T63" fmla="*/ 2091 h 618"/>
                              <a:gd name="T64" fmla="+- 0 6434 6354"/>
                              <a:gd name="T65" fmla="*/ T64 w 134"/>
                              <a:gd name="T66" fmla="+- 0 2099 1483"/>
                              <a:gd name="T67" fmla="*/ 2099 h 618"/>
                              <a:gd name="T68" fmla="+- 0 6470 6354"/>
                              <a:gd name="T69" fmla="*/ T68 w 134"/>
                              <a:gd name="T70" fmla="+- 0 2098 1483"/>
                              <a:gd name="T71" fmla="*/ 2098 h 618"/>
                              <a:gd name="T72" fmla="+- 0 6462 6354"/>
                              <a:gd name="T73" fmla="*/ T72 w 134"/>
                              <a:gd name="T74" fmla="+- 0 2091 1483"/>
                              <a:gd name="T75" fmla="*/ 2091 h 618"/>
                              <a:gd name="T76" fmla="+- 0 6392 6354"/>
                              <a:gd name="T77" fmla="*/ T76 w 134"/>
                              <a:gd name="T78" fmla="+- 0 2085 1483"/>
                              <a:gd name="T79" fmla="*/ 2085 h 618"/>
                              <a:gd name="T80" fmla="+- 0 6413 6354"/>
                              <a:gd name="T81" fmla="*/ T80 w 134"/>
                              <a:gd name="T82" fmla="+- 0 2095 1483"/>
                              <a:gd name="T83" fmla="*/ 2095 h 618"/>
                              <a:gd name="T84" fmla="+- 0 6462 6354"/>
                              <a:gd name="T85" fmla="*/ T84 w 134"/>
                              <a:gd name="T86" fmla="+- 0 2091 1483"/>
                              <a:gd name="T87" fmla="*/ 2091 h 618"/>
                              <a:gd name="T88" fmla="+- 0 6453 6354"/>
                              <a:gd name="T89" fmla="*/ T88 w 134"/>
                              <a:gd name="T90" fmla="+- 0 2085 1483"/>
                              <a:gd name="T91" fmla="*/ 2085 h 618"/>
                              <a:gd name="T92" fmla="+- 0 6410 6354"/>
                              <a:gd name="T93" fmla="*/ T92 w 134"/>
                              <a:gd name="T94" fmla="+- 0 1671 1483"/>
                              <a:gd name="T95" fmla="*/ 1671 h 618"/>
                              <a:gd name="T96" fmla="+- 0 6409 6354"/>
                              <a:gd name="T97" fmla="*/ T96 w 134"/>
                              <a:gd name="T98" fmla="+- 0 1682 1483"/>
                              <a:gd name="T99" fmla="*/ 1682 h 618"/>
                              <a:gd name="T100" fmla="+- 0 6453 6354"/>
                              <a:gd name="T101" fmla="*/ T100 w 134"/>
                              <a:gd name="T102" fmla="+- 0 1682 1483"/>
                              <a:gd name="T103" fmla="*/ 1682 h 618"/>
                              <a:gd name="T104" fmla="+- 0 6437 6354"/>
                              <a:gd name="T105" fmla="*/ T104 w 134"/>
                              <a:gd name="T106" fmla="+- 0 1661 1483"/>
                              <a:gd name="T107" fmla="*/ 1661 h 618"/>
                              <a:gd name="T108" fmla="+- 0 6436 6354"/>
                              <a:gd name="T109" fmla="*/ T108 w 134"/>
                              <a:gd name="T110" fmla="+- 0 1624 1483"/>
                              <a:gd name="T111" fmla="*/ 1624 h 618"/>
                              <a:gd name="T112" fmla="+- 0 6432 6354"/>
                              <a:gd name="T113" fmla="*/ T112 w 134"/>
                              <a:gd name="T114" fmla="+- 0 1486 1483"/>
                              <a:gd name="T115" fmla="*/ 1486 h 618"/>
                              <a:gd name="T116" fmla="+- 0 6476 6354"/>
                              <a:gd name="T117" fmla="*/ T116 w 134"/>
                              <a:gd name="T118" fmla="+- 0 1561 1483"/>
                              <a:gd name="T119" fmla="*/ 1561 h 618"/>
                              <a:gd name="T120" fmla="+- 0 6462 6354"/>
                              <a:gd name="T121" fmla="*/ T120 w 134"/>
                              <a:gd name="T122" fmla="+- 0 1592 1483"/>
                              <a:gd name="T123" fmla="*/ 1592 h 618"/>
                              <a:gd name="T124" fmla="+- 0 6447 6354"/>
                              <a:gd name="T125" fmla="*/ T124 w 134"/>
                              <a:gd name="T126" fmla="+- 0 1638 1483"/>
                              <a:gd name="T127" fmla="*/ 1638 h 618"/>
                              <a:gd name="T128" fmla="+- 0 6439 6354"/>
                              <a:gd name="T129" fmla="*/ T128 w 134"/>
                              <a:gd name="T130" fmla="+- 0 1660 1483"/>
                              <a:gd name="T131" fmla="*/ 1660 h 618"/>
                              <a:gd name="T132" fmla="+- 0 6457 6354"/>
                              <a:gd name="T133" fmla="*/ T132 w 134"/>
                              <a:gd name="T134" fmla="+- 0 1661 1483"/>
                              <a:gd name="T135" fmla="*/ 1661 h 618"/>
                              <a:gd name="T136" fmla="+- 0 6477 6354"/>
                              <a:gd name="T137" fmla="*/ T136 w 134"/>
                              <a:gd name="T138" fmla="+- 0 1602 1483"/>
                              <a:gd name="T139" fmla="*/ 1602 h 618"/>
                              <a:gd name="T140" fmla="+- 0 6484 6354"/>
                              <a:gd name="T141" fmla="*/ T140 w 134"/>
                              <a:gd name="T142" fmla="+- 0 1561 1483"/>
                              <a:gd name="T143" fmla="*/ 1561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34" h="618">
                                <a:moveTo>
                                  <a:pt x="9" y="72"/>
                                </a:moveTo>
                                <a:lnTo>
                                  <a:pt x="0" y="83"/>
                                </a:lnTo>
                                <a:lnTo>
                                  <a:pt x="8" y="105"/>
                                </a:lnTo>
                                <a:lnTo>
                                  <a:pt x="23" y="155"/>
                                </a:lnTo>
                                <a:lnTo>
                                  <a:pt x="39" y="215"/>
                                </a:lnTo>
                                <a:lnTo>
                                  <a:pt x="48" y="268"/>
                                </a:lnTo>
                                <a:lnTo>
                                  <a:pt x="50" y="321"/>
                                </a:lnTo>
                                <a:lnTo>
                                  <a:pt x="49" y="401"/>
                                </a:lnTo>
                                <a:lnTo>
                                  <a:pt x="46" y="487"/>
                                </a:lnTo>
                                <a:lnTo>
                                  <a:pt x="43" y="560"/>
                                </a:lnTo>
                                <a:lnTo>
                                  <a:pt x="40" y="572"/>
                                </a:lnTo>
                                <a:lnTo>
                                  <a:pt x="35" y="585"/>
                                </a:lnTo>
                                <a:lnTo>
                                  <a:pt x="29" y="596"/>
                                </a:lnTo>
                                <a:lnTo>
                                  <a:pt x="21" y="606"/>
                                </a:lnTo>
                                <a:lnTo>
                                  <a:pt x="9" y="613"/>
                                </a:lnTo>
                                <a:lnTo>
                                  <a:pt x="17" y="618"/>
                                </a:lnTo>
                                <a:lnTo>
                                  <a:pt x="38" y="602"/>
                                </a:lnTo>
                                <a:lnTo>
                                  <a:pt x="99" y="602"/>
                                </a:lnTo>
                                <a:lnTo>
                                  <a:pt x="97" y="590"/>
                                </a:lnTo>
                                <a:lnTo>
                                  <a:pt x="88" y="264"/>
                                </a:lnTo>
                                <a:lnTo>
                                  <a:pt x="90" y="248"/>
                                </a:lnTo>
                                <a:lnTo>
                                  <a:pt x="96" y="212"/>
                                </a:lnTo>
                                <a:lnTo>
                                  <a:pt x="99" y="199"/>
                                </a:lnTo>
                                <a:lnTo>
                                  <a:pt x="52" y="199"/>
                                </a:lnTo>
                                <a:lnTo>
                                  <a:pt x="48" y="186"/>
                                </a:lnTo>
                                <a:lnTo>
                                  <a:pt x="39" y="155"/>
                                </a:lnTo>
                                <a:lnTo>
                                  <a:pt x="26" y="118"/>
                                </a:lnTo>
                                <a:lnTo>
                                  <a:pt x="14" y="86"/>
                                </a:lnTo>
                                <a:lnTo>
                                  <a:pt x="9" y="72"/>
                                </a:lnTo>
                                <a:close/>
                                <a:moveTo>
                                  <a:pt x="108" y="608"/>
                                </a:moveTo>
                                <a:lnTo>
                                  <a:pt x="71" y="608"/>
                                </a:lnTo>
                                <a:lnTo>
                                  <a:pt x="80" y="616"/>
                                </a:lnTo>
                                <a:lnTo>
                                  <a:pt x="111" y="616"/>
                                </a:lnTo>
                                <a:lnTo>
                                  <a:pt x="116" y="615"/>
                                </a:lnTo>
                                <a:lnTo>
                                  <a:pt x="110" y="610"/>
                                </a:lnTo>
                                <a:lnTo>
                                  <a:pt x="108" y="608"/>
                                </a:lnTo>
                                <a:close/>
                                <a:moveTo>
                                  <a:pt x="99" y="602"/>
                                </a:moveTo>
                                <a:lnTo>
                                  <a:pt x="38" y="602"/>
                                </a:lnTo>
                                <a:lnTo>
                                  <a:pt x="46" y="615"/>
                                </a:lnTo>
                                <a:lnTo>
                                  <a:pt x="59" y="612"/>
                                </a:lnTo>
                                <a:lnTo>
                                  <a:pt x="71" y="608"/>
                                </a:lnTo>
                                <a:lnTo>
                                  <a:pt x="108" y="608"/>
                                </a:lnTo>
                                <a:lnTo>
                                  <a:pt x="106" y="606"/>
                                </a:lnTo>
                                <a:lnTo>
                                  <a:pt x="99" y="602"/>
                                </a:lnTo>
                                <a:close/>
                                <a:moveTo>
                                  <a:pt x="61" y="0"/>
                                </a:moveTo>
                                <a:lnTo>
                                  <a:pt x="56" y="188"/>
                                </a:lnTo>
                                <a:lnTo>
                                  <a:pt x="56" y="192"/>
                                </a:lnTo>
                                <a:lnTo>
                                  <a:pt x="55" y="199"/>
                                </a:lnTo>
                                <a:lnTo>
                                  <a:pt x="52" y="199"/>
                                </a:lnTo>
                                <a:lnTo>
                                  <a:pt x="99" y="199"/>
                                </a:lnTo>
                                <a:lnTo>
                                  <a:pt x="103" y="178"/>
                                </a:lnTo>
                                <a:lnTo>
                                  <a:pt x="83" y="178"/>
                                </a:lnTo>
                                <a:lnTo>
                                  <a:pt x="82" y="173"/>
                                </a:lnTo>
                                <a:lnTo>
                                  <a:pt x="82" y="141"/>
                                </a:lnTo>
                                <a:lnTo>
                                  <a:pt x="80" y="72"/>
                                </a:lnTo>
                                <a:lnTo>
                                  <a:pt x="78" y="3"/>
                                </a:lnTo>
                                <a:lnTo>
                                  <a:pt x="61" y="0"/>
                                </a:lnTo>
                                <a:close/>
                                <a:moveTo>
                                  <a:pt x="122" y="78"/>
                                </a:moveTo>
                                <a:lnTo>
                                  <a:pt x="117" y="80"/>
                                </a:lnTo>
                                <a:lnTo>
                                  <a:pt x="108" y="109"/>
                                </a:lnTo>
                                <a:lnTo>
                                  <a:pt x="100" y="133"/>
                                </a:lnTo>
                                <a:lnTo>
                                  <a:pt x="93" y="155"/>
                                </a:lnTo>
                                <a:lnTo>
                                  <a:pt x="89" y="168"/>
                                </a:lnTo>
                                <a:lnTo>
                                  <a:pt x="85" y="177"/>
                                </a:lnTo>
                                <a:lnTo>
                                  <a:pt x="83" y="178"/>
                                </a:lnTo>
                                <a:lnTo>
                                  <a:pt x="103" y="178"/>
                                </a:lnTo>
                                <a:lnTo>
                                  <a:pt x="107" y="165"/>
                                </a:lnTo>
                                <a:lnTo>
                                  <a:pt x="123" y="119"/>
                                </a:lnTo>
                                <a:lnTo>
                                  <a:pt x="133" y="89"/>
                                </a:lnTo>
                                <a:lnTo>
                                  <a:pt x="130" y="78"/>
                                </a:lnTo>
                                <a:lnTo>
                                  <a:pt x="122" y="78"/>
                                </a:lnTo>
                                <a:close/>
                              </a:path>
                            </a:pathLst>
                          </a:custGeom>
                          <a:solidFill>
                            <a:srgbClr val="6645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17"/>
                        <wps:cNvSpPr>
                          <a:spLocks/>
                        </wps:cNvSpPr>
                        <wps:spPr bwMode="auto">
                          <a:xfrm>
                            <a:off x="6214" y="1131"/>
                            <a:ext cx="455" cy="492"/>
                          </a:xfrm>
                          <a:custGeom>
                            <a:avLst/>
                            <a:gdLst>
                              <a:gd name="T0" fmla="+- 0 6534 6215"/>
                              <a:gd name="T1" fmla="*/ T0 w 455"/>
                              <a:gd name="T2" fmla="+- 0 1622 1131"/>
                              <a:gd name="T3" fmla="*/ 1622 h 492"/>
                              <a:gd name="T4" fmla="+- 0 6560 6215"/>
                              <a:gd name="T5" fmla="*/ T4 w 455"/>
                              <a:gd name="T6" fmla="+- 0 1613 1131"/>
                              <a:gd name="T7" fmla="*/ 1613 h 492"/>
                              <a:gd name="T8" fmla="+- 0 6476 6215"/>
                              <a:gd name="T9" fmla="*/ T8 w 455"/>
                              <a:gd name="T10" fmla="+- 0 1605 1131"/>
                              <a:gd name="T11" fmla="*/ 1605 h 492"/>
                              <a:gd name="T12" fmla="+- 0 6499 6215"/>
                              <a:gd name="T13" fmla="*/ T12 w 455"/>
                              <a:gd name="T14" fmla="+- 0 1613 1131"/>
                              <a:gd name="T15" fmla="*/ 1613 h 492"/>
                              <a:gd name="T16" fmla="+- 0 6605 6215"/>
                              <a:gd name="T17" fmla="*/ T16 w 455"/>
                              <a:gd name="T18" fmla="+- 0 1593 1131"/>
                              <a:gd name="T19" fmla="*/ 1593 h 492"/>
                              <a:gd name="T20" fmla="+- 0 6565 6215"/>
                              <a:gd name="T21" fmla="*/ T20 w 455"/>
                              <a:gd name="T22" fmla="+- 0 1612 1131"/>
                              <a:gd name="T23" fmla="*/ 1612 h 492"/>
                              <a:gd name="T24" fmla="+- 0 6600 6215"/>
                              <a:gd name="T25" fmla="*/ T24 w 455"/>
                              <a:gd name="T26" fmla="+- 0 1616 1131"/>
                              <a:gd name="T27" fmla="*/ 1616 h 492"/>
                              <a:gd name="T28" fmla="+- 0 6258 6215"/>
                              <a:gd name="T29" fmla="*/ T28 w 455"/>
                              <a:gd name="T30" fmla="+- 0 1576 1131"/>
                              <a:gd name="T31" fmla="*/ 1576 h 492"/>
                              <a:gd name="T32" fmla="+- 0 6273 6215"/>
                              <a:gd name="T33" fmla="*/ T32 w 455"/>
                              <a:gd name="T34" fmla="+- 0 1613 1131"/>
                              <a:gd name="T35" fmla="*/ 1613 h 492"/>
                              <a:gd name="T36" fmla="+- 0 6308 6215"/>
                              <a:gd name="T37" fmla="*/ T36 w 455"/>
                              <a:gd name="T38" fmla="+- 0 1600 1131"/>
                              <a:gd name="T39" fmla="*/ 1600 h 492"/>
                              <a:gd name="T40" fmla="+- 0 6353 6215"/>
                              <a:gd name="T41" fmla="*/ T40 w 455"/>
                              <a:gd name="T42" fmla="+- 0 1576 1131"/>
                              <a:gd name="T43" fmla="*/ 1576 h 492"/>
                              <a:gd name="T44" fmla="+- 0 6300 6215"/>
                              <a:gd name="T45" fmla="*/ T44 w 455"/>
                              <a:gd name="T46" fmla="+- 0 1611 1131"/>
                              <a:gd name="T47" fmla="*/ 1611 h 492"/>
                              <a:gd name="T48" fmla="+- 0 6313 6215"/>
                              <a:gd name="T49" fmla="*/ T48 w 455"/>
                              <a:gd name="T50" fmla="+- 0 1600 1131"/>
                              <a:gd name="T51" fmla="*/ 1600 h 492"/>
                              <a:gd name="T52" fmla="+- 0 6342 6215"/>
                              <a:gd name="T53" fmla="*/ T52 w 455"/>
                              <a:gd name="T54" fmla="+- 0 1606 1131"/>
                              <a:gd name="T55" fmla="*/ 1606 h 492"/>
                              <a:gd name="T56" fmla="+- 0 6391 6215"/>
                              <a:gd name="T57" fmla="*/ T56 w 455"/>
                              <a:gd name="T58" fmla="+- 0 1508 1131"/>
                              <a:gd name="T59" fmla="*/ 1508 h 492"/>
                              <a:gd name="T60" fmla="+- 0 6427 6215"/>
                              <a:gd name="T61" fmla="*/ T60 w 455"/>
                              <a:gd name="T62" fmla="+- 0 1540 1131"/>
                              <a:gd name="T63" fmla="*/ 1540 h 492"/>
                              <a:gd name="T64" fmla="+- 0 6449 6215"/>
                              <a:gd name="T65" fmla="*/ T64 w 455"/>
                              <a:gd name="T66" fmla="+- 0 1583 1131"/>
                              <a:gd name="T67" fmla="*/ 1583 h 492"/>
                              <a:gd name="T68" fmla="+- 0 6614 6215"/>
                              <a:gd name="T69" fmla="*/ T68 w 455"/>
                              <a:gd name="T70" fmla="+- 0 1581 1131"/>
                              <a:gd name="T71" fmla="*/ 1581 h 492"/>
                              <a:gd name="T72" fmla="+- 0 6663 6215"/>
                              <a:gd name="T73" fmla="*/ T72 w 455"/>
                              <a:gd name="T74" fmla="+- 0 1513 1131"/>
                              <a:gd name="T75" fmla="*/ 1513 h 492"/>
                              <a:gd name="T76" fmla="+- 0 6236 6215"/>
                              <a:gd name="T77" fmla="*/ T76 w 455"/>
                              <a:gd name="T78" fmla="+- 0 1423 1131"/>
                              <a:gd name="T79" fmla="*/ 1423 h 492"/>
                              <a:gd name="T80" fmla="+- 0 6226 6215"/>
                              <a:gd name="T81" fmla="*/ T80 w 455"/>
                              <a:gd name="T82" fmla="+- 0 1458 1131"/>
                              <a:gd name="T83" fmla="*/ 1458 h 492"/>
                              <a:gd name="T84" fmla="+- 0 6224 6215"/>
                              <a:gd name="T85" fmla="*/ T84 w 455"/>
                              <a:gd name="T86" fmla="+- 0 1499 1131"/>
                              <a:gd name="T87" fmla="*/ 1499 h 492"/>
                              <a:gd name="T88" fmla="+- 0 6230 6215"/>
                              <a:gd name="T89" fmla="*/ T88 w 455"/>
                              <a:gd name="T90" fmla="+- 0 1545 1131"/>
                              <a:gd name="T91" fmla="*/ 1545 h 492"/>
                              <a:gd name="T92" fmla="+- 0 6258 6215"/>
                              <a:gd name="T93" fmla="*/ T92 w 455"/>
                              <a:gd name="T94" fmla="+- 0 1576 1131"/>
                              <a:gd name="T95" fmla="*/ 1576 h 492"/>
                              <a:gd name="T96" fmla="+- 0 6380 6215"/>
                              <a:gd name="T97" fmla="*/ T96 w 455"/>
                              <a:gd name="T98" fmla="+- 0 1568 1131"/>
                              <a:gd name="T99" fmla="*/ 1568 h 492"/>
                              <a:gd name="T100" fmla="+- 0 6381 6215"/>
                              <a:gd name="T101" fmla="*/ T100 w 455"/>
                              <a:gd name="T102" fmla="+- 0 1524 1131"/>
                              <a:gd name="T103" fmla="*/ 1524 h 492"/>
                              <a:gd name="T104" fmla="+- 0 6662 6215"/>
                              <a:gd name="T105" fmla="*/ T104 w 455"/>
                              <a:gd name="T106" fmla="+- 0 1489 1131"/>
                              <a:gd name="T107" fmla="*/ 1489 h 492"/>
                              <a:gd name="T108" fmla="+- 0 6664 6215"/>
                              <a:gd name="T109" fmla="*/ T108 w 455"/>
                              <a:gd name="T110" fmla="+- 0 1449 1131"/>
                              <a:gd name="T111" fmla="*/ 1449 h 492"/>
                              <a:gd name="T112" fmla="+- 0 6663 6215"/>
                              <a:gd name="T113" fmla="*/ T112 w 455"/>
                              <a:gd name="T114" fmla="+- 0 1391 1131"/>
                              <a:gd name="T115" fmla="*/ 1391 h 492"/>
                              <a:gd name="T116" fmla="+- 0 6238 6215"/>
                              <a:gd name="T117" fmla="*/ T116 w 455"/>
                              <a:gd name="T118" fmla="+- 0 1387 1131"/>
                              <a:gd name="T119" fmla="*/ 1387 h 492"/>
                              <a:gd name="T120" fmla="+- 0 6266 6215"/>
                              <a:gd name="T121" fmla="*/ T120 w 455"/>
                              <a:gd name="T122" fmla="+- 0 1342 1131"/>
                              <a:gd name="T123" fmla="*/ 1342 h 492"/>
                              <a:gd name="T124" fmla="+- 0 6663 6215"/>
                              <a:gd name="T125" fmla="*/ T124 w 455"/>
                              <a:gd name="T126" fmla="+- 0 1389 1131"/>
                              <a:gd name="T127" fmla="*/ 1389 h 492"/>
                              <a:gd name="T128" fmla="+- 0 6285 6215"/>
                              <a:gd name="T129" fmla="*/ T128 w 455"/>
                              <a:gd name="T130" fmla="+- 0 1336 1131"/>
                              <a:gd name="T131" fmla="*/ 1336 h 492"/>
                              <a:gd name="T132" fmla="+- 0 6351 6215"/>
                              <a:gd name="T133" fmla="*/ T132 w 455"/>
                              <a:gd name="T134" fmla="+- 0 1165 1131"/>
                              <a:gd name="T135" fmla="*/ 1165 h 492"/>
                              <a:gd name="T136" fmla="+- 0 6326 6215"/>
                              <a:gd name="T137" fmla="*/ T136 w 455"/>
                              <a:gd name="T138" fmla="+- 0 1200 1131"/>
                              <a:gd name="T139" fmla="*/ 1200 h 492"/>
                              <a:gd name="T140" fmla="+- 0 6304 6215"/>
                              <a:gd name="T141" fmla="*/ T140 w 455"/>
                              <a:gd name="T142" fmla="+- 0 1231 1131"/>
                              <a:gd name="T143" fmla="*/ 1231 h 492"/>
                              <a:gd name="T144" fmla="+- 0 6297 6215"/>
                              <a:gd name="T145" fmla="*/ T144 w 455"/>
                              <a:gd name="T146" fmla="+- 0 1280 1131"/>
                              <a:gd name="T147" fmla="*/ 1280 h 492"/>
                              <a:gd name="T148" fmla="+- 0 6289 6215"/>
                              <a:gd name="T149" fmla="*/ T148 w 455"/>
                              <a:gd name="T150" fmla="+- 0 1319 1131"/>
                              <a:gd name="T151" fmla="*/ 1319 h 492"/>
                              <a:gd name="T152" fmla="+- 0 6297 6215"/>
                              <a:gd name="T153" fmla="*/ T152 w 455"/>
                              <a:gd name="T154" fmla="+- 0 1346 1131"/>
                              <a:gd name="T155" fmla="*/ 1346 h 492"/>
                              <a:gd name="T156" fmla="+- 0 6663 6215"/>
                              <a:gd name="T157" fmla="*/ T156 w 455"/>
                              <a:gd name="T158" fmla="+- 0 1360 1131"/>
                              <a:gd name="T159" fmla="*/ 1360 h 492"/>
                              <a:gd name="T160" fmla="+- 0 6645 6215"/>
                              <a:gd name="T161" fmla="*/ T160 w 455"/>
                              <a:gd name="T162" fmla="+- 0 1316 1131"/>
                              <a:gd name="T163" fmla="*/ 1316 h 492"/>
                              <a:gd name="T164" fmla="+- 0 6618 6215"/>
                              <a:gd name="T165" fmla="*/ T164 w 455"/>
                              <a:gd name="T166" fmla="+- 0 1276 1131"/>
                              <a:gd name="T167" fmla="*/ 1276 h 492"/>
                              <a:gd name="T168" fmla="+- 0 6551 6215"/>
                              <a:gd name="T169" fmla="*/ T168 w 455"/>
                              <a:gd name="T170" fmla="+- 0 1246 1131"/>
                              <a:gd name="T171" fmla="*/ 1246 h 492"/>
                              <a:gd name="T172" fmla="+- 0 6527 6215"/>
                              <a:gd name="T173" fmla="*/ T172 w 455"/>
                              <a:gd name="T174" fmla="+- 0 1230 1131"/>
                              <a:gd name="T175" fmla="*/ 1230 h 492"/>
                              <a:gd name="T176" fmla="+- 0 6511 6215"/>
                              <a:gd name="T177" fmla="*/ T176 w 455"/>
                              <a:gd name="T178" fmla="+- 0 1184 1131"/>
                              <a:gd name="T179" fmla="*/ 1184 h 492"/>
                              <a:gd name="T180" fmla="+- 0 6449 6215"/>
                              <a:gd name="T181" fmla="*/ T180 w 455"/>
                              <a:gd name="T182" fmla="+- 0 1142 1131"/>
                              <a:gd name="T183" fmla="*/ 1142 h 492"/>
                              <a:gd name="T184" fmla="+- 0 6576 6215"/>
                              <a:gd name="T185" fmla="*/ T184 w 455"/>
                              <a:gd name="T186" fmla="+- 0 1239 1131"/>
                              <a:gd name="T187" fmla="*/ 1239 h 492"/>
                              <a:gd name="T188" fmla="+- 0 6551 6215"/>
                              <a:gd name="T189" fmla="*/ T188 w 455"/>
                              <a:gd name="T190" fmla="+- 0 1246 1131"/>
                              <a:gd name="T191" fmla="*/ 1246 h 492"/>
                              <a:gd name="T192" fmla="+- 0 6576 6215"/>
                              <a:gd name="T193" fmla="*/ T192 w 455"/>
                              <a:gd name="T194" fmla="+- 0 1239 1131"/>
                              <a:gd name="T195" fmla="*/ 1239 h 492"/>
                              <a:gd name="T196" fmla="+- 0 6535 6215"/>
                              <a:gd name="T197" fmla="*/ T196 w 455"/>
                              <a:gd name="T198" fmla="+- 0 1230 1131"/>
                              <a:gd name="T199" fmla="*/ 1230 h 492"/>
                              <a:gd name="T200" fmla="+- 0 6400 6215"/>
                              <a:gd name="T201" fmla="*/ T200 w 455"/>
                              <a:gd name="T202" fmla="+- 0 1139 1131"/>
                              <a:gd name="T203" fmla="*/ 1139 h 492"/>
                              <a:gd name="T204" fmla="+- 0 6416 6215"/>
                              <a:gd name="T205" fmla="*/ T204 w 455"/>
                              <a:gd name="T206" fmla="+- 0 1131 1131"/>
                              <a:gd name="T207" fmla="*/ 1131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55" h="492">
                                <a:moveTo>
                                  <a:pt x="345" y="482"/>
                                </a:moveTo>
                                <a:lnTo>
                                  <a:pt x="305" y="482"/>
                                </a:lnTo>
                                <a:lnTo>
                                  <a:pt x="312" y="490"/>
                                </a:lnTo>
                                <a:lnTo>
                                  <a:pt x="319" y="491"/>
                                </a:lnTo>
                                <a:lnTo>
                                  <a:pt x="327" y="492"/>
                                </a:lnTo>
                                <a:lnTo>
                                  <a:pt x="342" y="492"/>
                                </a:lnTo>
                                <a:lnTo>
                                  <a:pt x="343" y="488"/>
                                </a:lnTo>
                                <a:lnTo>
                                  <a:pt x="345" y="482"/>
                                </a:lnTo>
                                <a:close/>
                                <a:moveTo>
                                  <a:pt x="394" y="455"/>
                                </a:moveTo>
                                <a:lnTo>
                                  <a:pt x="249" y="455"/>
                                </a:lnTo>
                                <a:lnTo>
                                  <a:pt x="257" y="464"/>
                                </a:lnTo>
                                <a:lnTo>
                                  <a:pt x="261" y="474"/>
                                </a:lnTo>
                                <a:lnTo>
                                  <a:pt x="261" y="487"/>
                                </a:lnTo>
                                <a:lnTo>
                                  <a:pt x="270" y="486"/>
                                </a:lnTo>
                                <a:lnTo>
                                  <a:pt x="277" y="486"/>
                                </a:lnTo>
                                <a:lnTo>
                                  <a:pt x="284" y="482"/>
                                </a:lnTo>
                                <a:lnTo>
                                  <a:pt x="345" y="482"/>
                                </a:lnTo>
                                <a:lnTo>
                                  <a:pt x="346" y="480"/>
                                </a:lnTo>
                                <a:lnTo>
                                  <a:pt x="387" y="480"/>
                                </a:lnTo>
                                <a:lnTo>
                                  <a:pt x="390" y="462"/>
                                </a:lnTo>
                                <a:lnTo>
                                  <a:pt x="394" y="455"/>
                                </a:lnTo>
                                <a:close/>
                                <a:moveTo>
                                  <a:pt x="387" y="480"/>
                                </a:moveTo>
                                <a:lnTo>
                                  <a:pt x="346" y="480"/>
                                </a:lnTo>
                                <a:lnTo>
                                  <a:pt x="350" y="481"/>
                                </a:lnTo>
                                <a:lnTo>
                                  <a:pt x="360" y="481"/>
                                </a:lnTo>
                                <a:lnTo>
                                  <a:pt x="370" y="484"/>
                                </a:lnTo>
                                <a:lnTo>
                                  <a:pt x="383" y="484"/>
                                </a:lnTo>
                                <a:lnTo>
                                  <a:pt x="385" y="485"/>
                                </a:lnTo>
                                <a:lnTo>
                                  <a:pt x="387" y="481"/>
                                </a:lnTo>
                                <a:lnTo>
                                  <a:pt x="387" y="480"/>
                                </a:lnTo>
                                <a:close/>
                                <a:moveTo>
                                  <a:pt x="138" y="445"/>
                                </a:moveTo>
                                <a:lnTo>
                                  <a:pt x="43" y="445"/>
                                </a:lnTo>
                                <a:lnTo>
                                  <a:pt x="49" y="453"/>
                                </a:lnTo>
                                <a:lnTo>
                                  <a:pt x="50" y="462"/>
                                </a:lnTo>
                                <a:lnTo>
                                  <a:pt x="52" y="471"/>
                                </a:lnTo>
                                <a:lnTo>
                                  <a:pt x="58" y="482"/>
                                </a:lnTo>
                                <a:lnTo>
                                  <a:pt x="66" y="479"/>
                                </a:lnTo>
                                <a:lnTo>
                                  <a:pt x="85" y="479"/>
                                </a:lnTo>
                                <a:lnTo>
                                  <a:pt x="89" y="472"/>
                                </a:lnTo>
                                <a:lnTo>
                                  <a:pt x="93" y="469"/>
                                </a:lnTo>
                                <a:lnTo>
                                  <a:pt x="130" y="469"/>
                                </a:lnTo>
                                <a:lnTo>
                                  <a:pt x="131" y="465"/>
                                </a:lnTo>
                                <a:lnTo>
                                  <a:pt x="134" y="454"/>
                                </a:lnTo>
                                <a:lnTo>
                                  <a:pt x="138" y="445"/>
                                </a:lnTo>
                                <a:close/>
                                <a:moveTo>
                                  <a:pt x="85" y="479"/>
                                </a:moveTo>
                                <a:lnTo>
                                  <a:pt x="66" y="479"/>
                                </a:lnTo>
                                <a:lnTo>
                                  <a:pt x="72" y="482"/>
                                </a:lnTo>
                                <a:lnTo>
                                  <a:pt x="85" y="480"/>
                                </a:lnTo>
                                <a:lnTo>
                                  <a:pt x="85" y="479"/>
                                </a:lnTo>
                                <a:close/>
                                <a:moveTo>
                                  <a:pt x="130" y="469"/>
                                </a:moveTo>
                                <a:lnTo>
                                  <a:pt x="93" y="469"/>
                                </a:lnTo>
                                <a:lnTo>
                                  <a:pt x="98" y="469"/>
                                </a:lnTo>
                                <a:lnTo>
                                  <a:pt x="106" y="469"/>
                                </a:lnTo>
                                <a:lnTo>
                                  <a:pt x="112" y="481"/>
                                </a:lnTo>
                                <a:lnTo>
                                  <a:pt x="120" y="481"/>
                                </a:lnTo>
                                <a:lnTo>
                                  <a:pt x="127" y="475"/>
                                </a:lnTo>
                                <a:lnTo>
                                  <a:pt x="130" y="469"/>
                                </a:lnTo>
                                <a:close/>
                                <a:moveTo>
                                  <a:pt x="448" y="376"/>
                                </a:moveTo>
                                <a:lnTo>
                                  <a:pt x="166" y="376"/>
                                </a:lnTo>
                                <a:lnTo>
                                  <a:pt x="176" y="377"/>
                                </a:lnTo>
                                <a:lnTo>
                                  <a:pt x="179" y="377"/>
                                </a:lnTo>
                                <a:lnTo>
                                  <a:pt x="191" y="382"/>
                                </a:lnTo>
                                <a:lnTo>
                                  <a:pt x="203" y="393"/>
                                </a:lnTo>
                                <a:lnTo>
                                  <a:pt x="212" y="409"/>
                                </a:lnTo>
                                <a:lnTo>
                                  <a:pt x="217" y="427"/>
                                </a:lnTo>
                                <a:lnTo>
                                  <a:pt x="224" y="435"/>
                                </a:lnTo>
                                <a:lnTo>
                                  <a:pt x="231" y="438"/>
                                </a:lnTo>
                                <a:lnTo>
                                  <a:pt x="234" y="452"/>
                                </a:lnTo>
                                <a:lnTo>
                                  <a:pt x="241" y="457"/>
                                </a:lnTo>
                                <a:lnTo>
                                  <a:pt x="249" y="455"/>
                                </a:lnTo>
                                <a:lnTo>
                                  <a:pt x="394" y="455"/>
                                </a:lnTo>
                                <a:lnTo>
                                  <a:pt x="399" y="450"/>
                                </a:lnTo>
                                <a:lnTo>
                                  <a:pt x="422" y="433"/>
                                </a:lnTo>
                                <a:lnTo>
                                  <a:pt x="428" y="397"/>
                                </a:lnTo>
                                <a:lnTo>
                                  <a:pt x="436" y="386"/>
                                </a:lnTo>
                                <a:lnTo>
                                  <a:pt x="448" y="382"/>
                                </a:lnTo>
                                <a:lnTo>
                                  <a:pt x="448" y="376"/>
                                </a:lnTo>
                                <a:close/>
                                <a:moveTo>
                                  <a:pt x="13" y="256"/>
                                </a:moveTo>
                                <a:lnTo>
                                  <a:pt x="13" y="282"/>
                                </a:lnTo>
                                <a:lnTo>
                                  <a:pt x="21" y="292"/>
                                </a:lnTo>
                                <a:lnTo>
                                  <a:pt x="21" y="309"/>
                                </a:lnTo>
                                <a:lnTo>
                                  <a:pt x="17" y="313"/>
                                </a:lnTo>
                                <a:lnTo>
                                  <a:pt x="14" y="315"/>
                                </a:lnTo>
                                <a:lnTo>
                                  <a:pt x="11" y="327"/>
                                </a:lnTo>
                                <a:lnTo>
                                  <a:pt x="1" y="332"/>
                                </a:lnTo>
                                <a:lnTo>
                                  <a:pt x="0" y="344"/>
                                </a:lnTo>
                                <a:lnTo>
                                  <a:pt x="3" y="357"/>
                                </a:lnTo>
                                <a:lnTo>
                                  <a:pt x="9" y="368"/>
                                </a:lnTo>
                                <a:lnTo>
                                  <a:pt x="15" y="380"/>
                                </a:lnTo>
                                <a:lnTo>
                                  <a:pt x="18" y="393"/>
                                </a:lnTo>
                                <a:lnTo>
                                  <a:pt x="18" y="405"/>
                                </a:lnTo>
                                <a:lnTo>
                                  <a:pt x="15" y="414"/>
                                </a:lnTo>
                                <a:lnTo>
                                  <a:pt x="15" y="429"/>
                                </a:lnTo>
                                <a:lnTo>
                                  <a:pt x="16" y="445"/>
                                </a:lnTo>
                                <a:lnTo>
                                  <a:pt x="34" y="448"/>
                                </a:lnTo>
                                <a:lnTo>
                                  <a:pt x="43" y="445"/>
                                </a:lnTo>
                                <a:lnTo>
                                  <a:pt x="138" y="445"/>
                                </a:lnTo>
                                <a:lnTo>
                                  <a:pt x="138" y="444"/>
                                </a:lnTo>
                                <a:lnTo>
                                  <a:pt x="147" y="439"/>
                                </a:lnTo>
                                <a:lnTo>
                                  <a:pt x="165" y="437"/>
                                </a:lnTo>
                                <a:lnTo>
                                  <a:pt x="169" y="429"/>
                                </a:lnTo>
                                <a:lnTo>
                                  <a:pt x="171" y="420"/>
                                </a:lnTo>
                                <a:lnTo>
                                  <a:pt x="171" y="402"/>
                                </a:lnTo>
                                <a:lnTo>
                                  <a:pt x="166" y="393"/>
                                </a:lnTo>
                                <a:lnTo>
                                  <a:pt x="166" y="376"/>
                                </a:lnTo>
                                <a:lnTo>
                                  <a:pt x="448" y="376"/>
                                </a:lnTo>
                                <a:lnTo>
                                  <a:pt x="448" y="368"/>
                                </a:lnTo>
                                <a:lnTo>
                                  <a:pt x="447" y="358"/>
                                </a:lnTo>
                                <a:lnTo>
                                  <a:pt x="444" y="351"/>
                                </a:lnTo>
                                <a:lnTo>
                                  <a:pt x="444" y="344"/>
                                </a:lnTo>
                                <a:lnTo>
                                  <a:pt x="444" y="327"/>
                                </a:lnTo>
                                <a:lnTo>
                                  <a:pt x="449" y="318"/>
                                </a:lnTo>
                                <a:lnTo>
                                  <a:pt x="454" y="310"/>
                                </a:lnTo>
                                <a:lnTo>
                                  <a:pt x="455" y="300"/>
                                </a:lnTo>
                                <a:lnTo>
                                  <a:pt x="451" y="280"/>
                                </a:lnTo>
                                <a:lnTo>
                                  <a:pt x="448" y="260"/>
                                </a:lnTo>
                                <a:lnTo>
                                  <a:pt x="448" y="258"/>
                                </a:lnTo>
                                <a:lnTo>
                                  <a:pt x="53" y="258"/>
                                </a:lnTo>
                                <a:lnTo>
                                  <a:pt x="43" y="258"/>
                                </a:lnTo>
                                <a:lnTo>
                                  <a:pt x="23" y="256"/>
                                </a:lnTo>
                                <a:lnTo>
                                  <a:pt x="13" y="256"/>
                                </a:lnTo>
                                <a:close/>
                                <a:moveTo>
                                  <a:pt x="70" y="205"/>
                                </a:moveTo>
                                <a:lnTo>
                                  <a:pt x="60" y="205"/>
                                </a:lnTo>
                                <a:lnTo>
                                  <a:pt x="51" y="211"/>
                                </a:lnTo>
                                <a:lnTo>
                                  <a:pt x="51" y="227"/>
                                </a:lnTo>
                                <a:lnTo>
                                  <a:pt x="53" y="236"/>
                                </a:lnTo>
                                <a:lnTo>
                                  <a:pt x="53" y="258"/>
                                </a:lnTo>
                                <a:lnTo>
                                  <a:pt x="448" y="258"/>
                                </a:lnTo>
                                <a:lnTo>
                                  <a:pt x="447" y="240"/>
                                </a:lnTo>
                                <a:lnTo>
                                  <a:pt x="448" y="229"/>
                                </a:lnTo>
                                <a:lnTo>
                                  <a:pt x="75" y="229"/>
                                </a:lnTo>
                                <a:lnTo>
                                  <a:pt x="70" y="205"/>
                                </a:lnTo>
                                <a:close/>
                                <a:moveTo>
                                  <a:pt x="160" y="11"/>
                                </a:moveTo>
                                <a:lnTo>
                                  <a:pt x="155" y="11"/>
                                </a:lnTo>
                                <a:lnTo>
                                  <a:pt x="146" y="24"/>
                                </a:lnTo>
                                <a:lnTo>
                                  <a:pt x="136" y="34"/>
                                </a:lnTo>
                                <a:lnTo>
                                  <a:pt x="127" y="42"/>
                                </a:lnTo>
                                <a:lnTo>
                                  <a:pt x="118" y="48"/>
                                </a:lnTo>
                                <a:lnTo>
                                  <a:pt x="113" y="59"/>
                                </a:lnTo>
                                <a:lnTo>
                                  <a:pt x="111" y="69"/>
                                </a:lnTo>
                                <a:lnTo>
                                  <a:pt x="110" y="79"/>
                                </a:lnTo>
                                <a:lnTo>
                                  <a:pt x="106" y="90"/>
                                </a:lnTo>
                                <a:lnTo>
                                  <a:pt x="98" y="97"/>
                                </a:lnTo>
                                <a:lnTo>
                                  <a:pt x="89" y="100"/>
                                </a:lnTo>
                                <a:lnTo>
                                  <a:pt x="82" y="105"/>
                                </a:lnTo>
                                <a:lnTo>
                                  <a:pt x="78" y="116"/>
                                </a:lnTo>
                                <a:lnTo>
                                  <a:pt x="79" y="127"/>
                                </a:lnTo>
                                <a:lnTo>
                                  <a:pt x="82" y="149"/>
                                </a:lnTo>
                                <a:lnTo>
                                  <a:pt x="83" y="161"/>
                                </a:lnTo>
                                <a:lnTo>
                                  <a:pt x="83" y="171"/>
                                </a:lnTo>
                                <a:lnTo>
                                  <a:pt x="74" y="178"/>
                                </a:lnTo>
                                <a:lnTo>
                                  <a:pt x="74" y="188"/>
                                </a:lnTo>
                                <a:lnTo>
                                  <a:pt x="73" y="197"/>
                                </a:lnTo>
                                <a:lnTo>
                                  <a:pt x="77" y="205"/>
                                </a:lnTo>
                                <a:lnTo>
                                  <a:pt x="80" y="214"/>
                                </a:lnTo>
                                <a:lnTo>
                                  <a:pt x="82" y="215"/>
                                </a:lnTo>
                                <a:lnTo>
                                  <a:pt x="85" y="216"/>
                                </a:lnTo>
                                <a:lnTo>
                                  <a:pt x="83" y="220"/>
                                </a:lnTo>
                                <a:lnTo>
                                  <a:pt x="75" y="229"/>
                                </a:lnTo>
                                <a:lnTo>
                                  <a:pt x="448" y="229"/>
                                </a:lnTo>
                                <a:lnTo>
                                  <a:pt x="448" y="220"/>
                                </a:lnTo>
                                <a:lnTo>
                                  <a:pt x="444" y="206"/>
                                </a:lnTo>
                                <a:lnTo>
                                  <a:pt x="437" y="195"/>
                                </a:lnTo>
                                <a:lnTo>
                                  <a:pt x="430" y="185"/>
                                </a:lnTo>
                                <a:lnTo>
                                  <a:pt x="422" y="176"/>
                                </a:lnTo>
                                <a:lnTo>
                                  <a:pt x="416" y="164"/>
                                </a:lnTo>
                                <a:lnTo>
                                  <a:pt x="410" y="153"/>
                                </a:lnTo>
                                <a:lnTo>
                                  <a:pt x="403" y="145"/>
                                </a:lnTo>
                                <a:lnTo>
                                  <a:pt x="394" y="139"/>
                                </a:lnTo>
                                <a:lnTo>
                                  <a:pt x="388" y="124"/>
                                </a:lnTo>
                                <a:lnTo>
                                  <a:pt x="381" y="115"/>
                                </a:lnTo>
                                <a:lnTo>
                                  <a:pt x="336" y="115"/>
                                </a:lnTo>
                                <a:lnTo>
                                  <a:pt x="330" y="110"/>
                                </a:lnTo>
                                <a:lnTo>
                                  <a:pt x="327" y="101"/>
                                </a:lnTo>
                                <a:lnTo>
                                  <a:pt x="322" y="99"/>
                                </a:lnTo>
                                <a:lnTo>
                                  <a:pt x="312" y="99"/>
                                </a:lnTo>
                                <a:lnTo>
                                  <a:pt x="306" y="89"/>
                                </a:lnTo>
                                <a:lnTo>
                                  <a:pt x="304" y="77"/>
                                </a:lnTo>
                                <a:lnTo>
                                  <a:pt x="304" y="65"/>
                                </a:lnTo>
                                <a:lnTo>
                                  <a:pt x="296" y="53"/>
                                </a:lnTo>
                                <a:lnTo>
                                  <a:pt x="273" y="40"/>
                                </a:lnTo>
                                <a:lnTo>
                                  <a:pt x="262" y="31"/>
                                </a:lnTo>
                                <a:lnTo>
                                  <a:pt x="252" y="17"/>
                                </a:lnTo>
                                <a:lnTo>
                                  <a:pt x="234" y="11"/>
                                </a:lnTo>
                                <a:lnTo>
                                  <a:pt x="178" y="11"/>
                                </a:lnTo>
                                <a:lnTo>
                                  <a:pt x="163" y="11"/>
                                </a:lnTo>
                                <a:lnTo>
                                  <a:pt x="160" y="11"/>
                                </a:lnTo>
                                <a:close/>
                                <a:moveTo>
                                  <a:pt x="361" y="108"/>
                                </a:moveTo>
                                <a:lnTo>
                                  <a:pt x="355" y="108"/>
                                </a:lnTo>
                                <a:lnTo>
                                  <a:pt x="348" y="114"/>
                                </a:lnTo>
                                <a:lnTo>
                                  <a:pt x="341" y="114"/>
                                </a:lnTo>
                                <a:lnTo>
                                  <a:pt x="336" y="115"/>
                                </a:lnTo>
                                <a:lnTo>
                                  <a:pt x="381" y="115"/>
                                </a:lnTo>
                                <a:lnTo>
                                  <a:pt x="371" y="110"/>
                                </a:lnTo>
                                <a:lnTo>
                                  <a:pt x="361" y="108"/>
                                </a:lnTo>
                                <a:close/>
                                <a:moveTo>
                                  <a:pt x="320" y="99"/>
                                </a:moveTo>
                                <a:lnTo>
                                  <a:pt x="312" y="99"/>
                                </a:lnTo>
                                <a:lnTo>
                                  <a:pt x="322" y="99"/>
                                </a:lnTo>
                                <a:lnTo>
                                  <a:pt x="320" y="99"/>
                                </a:lnTo>
                                <a:close/>
                                <a:moveTo>
                                  <a:pt x="200" y="0"/>
                                </a:moveTo>
                                <a:lnTo>
                                  <a:pt x="194" y="0"/>
                                </a:lnTo>
                                <a:lnTo>
                                  <a:pt x="190" y="3"/>
                                </a:lnTo>
                                <a:lnTo>
                                  <a:pt x="185" y="8"/>
                                </a:lnTo>
                                <a:lnTo>
                                  <a:pt x="178" y="11"/>
                                </a:lnTo>
                                <a:lnTo>
                                  <a:pt x="234" y="11"/>
                                </a:lnTo>
                                <a:lnTo>
                                  <a:pt x="202" y="1"/>
                                </a:lnTo>
                                <a:lnTo>
                                  <a:pt x="201" y="0"/>
                                </a:lnTo>
                                <a:lnTo>
                                  <a:pt x="200" y="0"/>
                                </a:lnTo>
                                <a:close/>
                              </a:path>
                            </a:pathLst>
                          </a:custGeom>
                          <a:solidFill>
                            <a:srgbClr val="00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2E294" id="Group 16" o:spid="_x0000_s1026" style="position:absolute;margin-left:69.6pt;margin-top:20.1pt;width:155.4pt;height:115.05pt;z-index:251652608;mso-wrap-distance-left:0;mso-wrap-distance-right:0;mso-position-horizontal-relative:page" coordorigin="4401,262" coordsize="3123,3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left:5891;top:1775;width:1044;height: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">
                  <v:imagedata r:id="rId17" o:title=""/>
                </v:shape>
                <v:rect id="Rectangle 35" o:spid="_x0000_s1028" style="position:absolute;left:4403;top:263;width:3120;height:3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" filled="f" strokecolor="#231f20" strokeweight=".12pt"/>
                <v:shape id="Picture 34" o:spid="_x0000_s1029" type="#_x0000_t75" style="position:absolute;left:5337;top:2663;width:110;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">
                  <v:imagedata r:id="rId18" o:title=""/>
                </v:shape>
                <v:shape id="AutoShape 33" o:spid="_x0000_s1030" style="position:absolute;left:4873;top:2497;width:477;height:489;visibility:visible;mso-wrap-style:square;v-text-anchor:top" coordsize="47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" path="m45,l,,126,489r10,l176,336r-45,l45,xm284,93r-45,l341,489r9,l390,336r-43,l284,93xm260,l218,,131,336r45,l239,93r45,l260,xm477,l432,,347,336r43,l477,xe" fillcolor="#231f20" stroked="f">
                  <v:path arrowok="t" o:connecttype="custom" o:connectlocs="45,2497;0,2497;126,2986;136,2986;176,2833;131,2833;45,2497;284,2590;239,2590;341,2986;350,2986;390,2833;347,2833;284,2590;260,2497;218,2497;131,2833;176,2833;239,2590;284,2590;260,2497;477,2497;432,2497;347,2833;390,2833;477,2497" o:connectangles="0,0,0,0,0,0,0,0,0,0,0,0,0,0,0,0,0,0,0,0,0,0,0,0,0,0"/>
                </v:shape>
                <v:shape id="AutoShape 32" o:spid="_x0000_s1031" style="position:absolute;left:5601;top:2663;width:109;height:327;visibility:visible;mso-wrap-style:square;v-text-anchor:top" coordsize="109,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" path="m109,l87,3,71,9,57,18,44,31,31,47,18,72,8,100,2,130,,164r2,34l8,228r9,28l31,280r16,21l66,315r20,9l108,327r1,l109,268,95,266,85,262r-9,-6l68,248r-8,-9l52,223,46,205,42,185,41,163r1,-22l46,121r5,-18l60,87,70,74,81,65,94,59r13,-2l109,57,109,xm109,57r-2,l109,57xe" fillcolor="#231f20" stroked="f">
                  <v:path arrowok="t" o:connecttype="custom" o:connectlocs="109,2663;87,2666;71,2672;57,2681;44,2694;31,2710;18,2735;8,2763;2,2793;0,2827;2,2861;8,2891;17,2919;31,2943;47,2964;66,2978;86,2987;108,2990;109,2990;109,2931;95,2929;85,2925;76,2919;68,2911;60,2902;52,2886;46,2868;42,2848;41,2826;42,2804;46,2784;51,2766;60,2750;70,2737;81,2728;94,2722;107,2720;109,2720;109,2663;109,2720;107,2720;109,2720;109,2720" o:connectangles="0,0,0,0,0,0,0,0,0,0,0,0,0,0,0,0,0,0,0,0,0,0,0,0,0,0,0,0,0,0,0,0,0,0,0,0,0,0,0,0,0,0,0"/>
                </v:shape>
                <v:shape id="Picture 31" o:spid="_x0000_s1032" type="#_x0000_t75" style="position:absolute;left:5446;top:2663;width:110;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">
                  <v:imagedata r:id="rId19" o:title=""/>
                </v:shape>
                <v:shape id="AutoShape 30" o:spid="_x0000_s1033" style="position:absolute;left:5709;top:2663;width:110;height:327;visibility:visible;mso-wrap-style:square;v-text-anchor:top" coordsize="110,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" path="m,268r,59l22,324r16,-6l53,309,66,297,79,281r7,-13l,268xm1,l,,,57r13,2l23,63r9,6l41,77r8,10l57,103r7,18l67,141r2,22l67,185r-3,20l58,222r-8,16l39,251r-11,9l15,266,,268r86,l92,257r10,-28l108,199r2,-33l108,132r-6,-32l93,72,79,47,62,27,44,12,23,3,1,xe" fillcolor="#231f20" stroked="f">
                  <v:path arrowok="t" o:connecttype="custom" o:connectlocs="0,2931;0,2990;22,2987;38,2981;53,2972;66,2960;79,2944;86,2931;0,2931;1,2663;0,2663;0,2720;13,2722;23,2726;32,2732;41,2740;49,2750;57,2766;64,2784;67,2804;69,2826;67,2848;64,2868;58,2885;50,2901;39,2914;28,2923;15,2929;0,2931;86,2931;92,2920;102,2892;108,2862;110,2829;108,2795;102,2763;93,2735;79,2710;62,2690;44,2675;23,2666;1,2663" o:connectangles="0,0,0,0,0,0,0,0,0,0,0,0,0,0,0,0,0,0,0,0,0,0,0,0,0,0,0,0,0,0,0,0,0,0,0,0,0,0,0,0,0,0"/>
                </v:shape>
                <v:shape id="Freeform 29" o:spid="_x0000_s1034" style="position:absolute;left:5868;top:2657;width:94;height:326;visibility:visible;mso-wrap-style:square;v-text-anchor:top" coordsize="9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" path="m94,l40,29,7,97,,161r2,36l15,257r35,52l94,326r,-55l92,271r-6,-1l81,269r-4,-2l70,263,42,192,41,169r1,-25l59,85,94,56,94,xe" fillcolor="#231f20" stroked="f">
                  <v:path arrowok="t" o:connecttype="custom" o:connectlocs="94,2657;40,2686;7,2754;0,2818;2,2854;15,2914;50,2966;94,2983;94,2928;92,2928;86,2927;81,2926;77,2924;70,2920;42,2849;41,2826;42,2801;59,2742;94,2713;94,2657" o:connectangles="0,0,0,0,0,0,0,0,0,0,0,0,0,0,0,0,0,0,0,0"/>
                </v:shape>
                <v:line id="Line 28" o:spid="_x0000_s1035" style="position:absolute;visibility:visible;mso-wrap-style:square" from="6143,2497" to="6143,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" strokecolor="#231f20" strokeweight="2.05pt"/>
                <v:shape id="AutoShape 27" o:spid="_x0000_s1036" style="position:absolute;left:5962;top:2497;width:93;height:487;visibility:visible;mso-wrap-style:square;v-text-anchor:top" coordsize="9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" path="m,431r,55l6,487r87,l93,433r-77,l12,433,8,432,,431xm93,214r-79,l24,215r9,3l43,223r9,6l52,433r41,l93,214xm8,159l,160r,56l14,214r79,l93,173r-41,l40,167,29,163,18,160,8,159xm93,l52,r,173l93,173,93,xe" fillcolor="#231f20" stroked="f">
                  <v:path arrowok="t" o:connecttype="custom" o:connectlocs="0,2928;0,2983;6,2984;93,2984;93,2930;16,2930;12,2930;8,2929;0,2928;93,2711;14,2711;24,2712;33,2715;43,2720;52,2726;52,2930;93,2930;93,2711;8,2656;0,2657;0,2713;14,2711;93,2711;93,2670;52,2670;40,2664;29,2660;18,2657;8,2656;93,2497;52,2497;52,2670;93,2670;93,2497" o:connectangles="0,0,0,0,0,0,0,0,0,0,0,0,0,0,0,0,0,0,0,0,0,0,0,0,0,0,0,0,0,0,0,0,0,0"/>
                </v:shape>
                <v:shape id="Freeform 26" o:spid="_x0000_s1037" style="position:absolute;left:6671;top:2657;width:93;height:326;visibility:visible;mso-wrap-style:square;v-text-anchor:top" coordsize="93,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" path="m93,l39,29,7,97,,161r2,36l15,257r35,52l93,326r,-55l91,271r-6,-1l45,213,41,169r1,-25l59,85,93,56,93,xe" fillcolor="#231f20" stroked="f">
                  <v:path arrowok="t" o:connecttype="custom" o:connectlocs="93,2657;39,2686;7,2754;0,2818;2,2854;15,2914;50,2966;93,2983;93,2928;91,2928;85,2927;45,2870;41,2826;42,2801;59,2742;93,2713;93,2657" o:connectangles="0,0,0,0,0,0,0,0,0,0,0,0,0,0,0,0,0"/>
                </v:shape>
                <v:shape id="Picture 25" o:spid="_x0000_s1038" type="#_x0000_t75" style="position:absolute;left:6216;top:2657;width:176;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">
                  <v:imagedata r:id="rId20" o:title=""/>
                </v:shape>
                <v:shape id="Picture 24" o:spid="_x0000_s1039" type="#_x0000_t75" style="position:absolute;left:6438;top:2657;width:174;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">
                  <v:imagedata r:id="rId21" o:title=""/>
                </v:shape>
                <v:shape id="Picture 23" o:spid="_x0000_s1040" type="#_x0000_t75" style="position:absolute;left:6914;top:2657;width:140;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">
                  <v:imagedata r:id="rId22" o:title=""/>
                </v:shape>
                <v:shape id="AutoShape 22" o:spid="_x0000_s1041" style="position:absolute;left:6763;top:2497;width:94;height:487;visibility:visible;mso-wrap-style:square;v-text-anchor:top" coordsize="9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" path="m,431r,55l6,487r88,l94,433r-77,l12,433,8,432,,431xm94,214r-80,l24,215r10,3l43,223r10,6l53,433r41,l94,214xm8,159l,160r,56l14,214r80,l94,173r-41,l41,167,29,163,18,160,8,159xm94,l53,r,173l94,173,94,xe" fillcolor="#231f20" stroked="f">
                  <v:path arrowok="t" o:connecttype="custom" o:connectlocs="0,2928;0,2983;6,2984;94,2984;94,2930;17,2930;12,2930;8,2929;0,2928;94,2711;14,2711;24,2712;34,2715;43,2720;53,2726;53,2930;94,2930;94,2711;8,2656;0,2657;0,2713;14,2711;94,2711;94,2670;53,2670;41,2664;29,2660;18,2657;8,2656;94,2497;53,2497;53,2670;94,2670;94,2497" o:connectangles="0,0,0,0,0,0,0,0,0,0,0,0,0,0,0,0,0,0,0,0,0,0,0,0,0,0,0,0,0,0,0,0,0,0"/>
                </v:shape>
                <v:shape id="Picture 21" o:spid="_x0000_s1042" type="#_x0000_t75" style="position:absolute;left:5376;top:3087;width:513;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">
                  <v:imagedata r:id="rId23" o:title=""/>
                </v:shape>
                <v:shape id="Picture 20" o:spid="_x0000_s1043" type="#_x0000_t75" style="position:absolute;left:5927;top:3086;width:623;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">
                  <v:imagedata r:id="rId24" o:title=""/>
                </v:shape>
                <v:shape id="Picture 19" o:spid="_x0000_s1044" type="#_x0000_t75" style="position:absolute;left:4781;top:662;width:1514;height: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">
                  <v:imagedata r:id="rId25" o:title=""/>
                </v:shape>
                <v:shape id="AutoShape 18" o:spid="_x0000_s1045" style="position:absolute;left:6354;top:1483;width:134;height:618;visibility:visible;mso-wrap-style:square;v-text-anchor:top" coordsize="13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" path="m9,72l,83r8,22l23,155r16,60l48,268r2,53l49,401r-3,86l43,560r-3,12l35,585r-6,11l21,606,9,613r8,5l38,602r61,l97,590,88,264r2,-16l96,212r3,-13l52,199,48,186,39,155,26,118,14,86,9,72xm108,608r-37,l80,616r31,l116,615r-6,-5l108,608xm99,602r-61,l46,615r13,-3l71,608r37,l106,606r-7,-4xm61,l56,188r,4l55,199r-3,l99,199r4,-21l83,178r-1,-5l82,141,80,72,78,3,61,xm122,78r-5,2l108,109r-8,24l93,155r-4,13l85,177r-2,1l103,178r4,-13l123,119,133,89,130,78r-8,xe" fillcolor="#66451f" stroked="f">
                  <v:path arrowok="t" o:connecttype="custom" o:connectlocs="0,1566;23,1638;48,1751;49,1884;43,2043;35,2068;21,2089;9,2096;38,2085;99,2085;88,1747;96,1695;52,1682;39,1638;14,1569;108,2091;80,2099;116,2098;108,2091;38,2085;59,2095;108,2091;99,2085;56,1671;55,1682;99,1682;83,1661;82,1624;78,1486;122,1561;108,1592;93,1638;85,1660;103,1661;123,1602;130,1561" o:connectangles="0,0,0,0,0,0,0,0,0,0,0,0,0,0,0,0,0,0,0,0,0,0,0,0,0,0,0,0,0,0,0,0,0,0,0,0"/>
                </v:shape>
                <v:shape id="AutoShape 17" o:spid="_x0000_s1046" style="position:absolute;left:6214;top:1131;width:455;height:492;visibility:visible;mso-wrap-style:square;v-text-anchor:top" coordsize="45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" path="m345,482r-40,l312,490r7,1l327,492r15,l343,488r2,-6xm394,455r-145,l257,464r4,10l261,487r9,-1l277,486r7,-4l345,482r1,-2l387,480r3,-18l394,455xm387,480r-41,l350,481r10,l370,484r13,l385,485r2,-4l387,480xm138,445r-95,l49,453r1,9l52,471r6,11l66,479r19,l89,472r4,-3l130,469r1,-4l134,454r4,-9xm85,479r-19,l72,482r13,-2l85,479xm130,469r-37,l98,469r8,l112,481r8,l127,475r3,-6xm448,376r-282,l176,377r3,l191,382r12,11l212,409r5,18l224,435r7,3l234,452r7,5l249,455r145,l399,450r23,-17l428,397r8,-11l448,382r,-6xm13,256r,26l21,292r,17l17,313r-3,2l11,327,1,332,,344r3,13l9,368r6,12l18,393r,12l15,414r,15l16,445r18,3l43,445r95,l138,444r9,-5l165,437r4,-8l171,420r,-18l166,393r,-17l448,376r,-8l447,358r-3,-7l444,344r,-17l449,318r5,-8l455,300r-4,-20l448,260r,-2l53,258r-10,l23,256r-10,xm70,205r-10,l51,211r,16l53,236r,22l448,258r-1,-18l448,229r-373,l70,205xm160,11r-5,l146,24,136,34r-9,8l118,48r-5,11l111,69r-1,10l106,90r-8,7l89,100r-7,5l78,116r1,11l82,149r1,12l83,171r-9,7l74,188r-1,9l77,205r3,9l82,215r3,1l83,220r-8,9l448,229r,-9l444,206r-7,-11l430,185r-8,-9l416,164r-6,-11l403,145r-9,-6l388,124r-7,-9l336,115r-6,-5l327,101r-5,-2l312,99,306,89,304,77r,-12l296,53,273,40,262,31,252,17,234,11r-56,l163,11r-3,xm361,108r-6,l348,114r-7,l336,115r45,l371,110r-10,-2xm320,99r-8,l322,99r-2,xm200,r-6,l190,3r-5,5l178,11r56,l202,1,201,r-1,xe" fillcolor="#063" stroked="f">
                  <v:path arrowok="t" o:connecttype="custom" o:connectlocs="319,1622;345,1613;261,1605;284,1613;390,1593;350,1612;385,1616;43,1576;58,1613;93,1600;138,1576;85,1611;98,1600;127,1606;176,1508;212,1540;234,1583;399,1581;448,1513;21,1423;11,1458;9,1499;15,1545;43,1576;165,1568;166,1524;447,1489;449,1449;448,1391;23,1387;51,1342;448,1389;70,1336;136,1165;111,1200;89,1231;82,1280;74,1319;82,1346;448,1360;430,1316;403,1276;336,1246;312,1230;296,1184;234,1142;361,1239;336,1246;361,1239;320,1230;185,1139;201,1131" o:connectangles="0,0,0,0,0,0,0,0,0,0,0,0,0,0,0,0,0,0,0,0,0,0,0,0,0,0,0,0,0,0,0,0,0,0,0,0,0,0,0,0,0,0,0,0,0,0,0,0,0,0,0,0"/>
                </v:shape>
                <w10:wrap type="topAndBottom" anchorx="page"/>
              </v:group>
            </w:pict>
          </mc:Fallback>
        </mc:AlternateContent>
      </w:r>
    </w:p>
    <w:p w:rsidR="00181C93" w:rsidRDefault="005724FB">
      <w:pPr>
        <w:pStyle w:val="BodyText"/>
        <w:spacing w:before="4"/>
        <w:rPr>
          <w:rFonts w:ascii="Times New Roman"/>
          <w:sz w:val="19"/>
        </w:rPr>
      </w:pPr>
      <w:r>
        <w:rPr>
          <w:noProof/>
          <w:lang w:val="en-GB" w:eastAsia="en-GB"/>
        </w:rPr>
        <w:drawing>
          <wp:anchor distT="0" distB="0" distL="114300" distR="114300" simplePos="0" relativeHeight="251668992" behindDoc="0" locked="0" layoutInCell="1" allowOverlap="1" wp14:anchorId="04BBA387" wp14:editId="2D7D20A6">
            <wp:simplePos x="0" y="0"/>
            <wp:positionH relativeFrom="margin">
              <wp:posOffset>3268980</wp:posOffset>
            </wp:positionH>
            <wp:positionV relativeFrom="paragraph">
              <wp:posOffset>111760</wp:posOffset>
            </wp:positionV>
            <wp:extent cx="2017395" cy="14630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owpark Logo.jpg"/>
                    <pic:cNvPicPr/>
                  </pic:nvPicPr>
                  <pic:blipFill>
                    <a:blip r:embed="rId26">
                      <a:extLst>
                        <a:ext uri="{28A0092B-C50C-407E-A947-70E740481C1C}">
                          <a14:useLocalDpi xmlns:a14="http://schemas.microsoft.com/office/drawing/2010/main" val="0"/>
                        </a:ext>
                      </a:extLst>
                    </a:blip>
                    <a:stretch>
                      <a:fillRect/>
                    </a:stretch>
                  </pic:blipFill>
                  <pic:spPr>
                    <a:xfrm>
                      <a:off x="0" y="0"/>
                      <a:ext cx="2017395" cy="1463040"/>
                    </a:xfrm>
                    <a:prstGeom prst="rect">
                      <a:avLst/>
                    </a:prstGeom>
                  </pic:spPr>
                </pic:pic>
              </a:graphicData>
            </a:graphic>
            <wp14:sizeRelH relativeFrom="page">
              <wp14:pctWidth>0</wp14:pctWidth>
            </wp14:sizeRelH>
            <wp14:sizeRelV relativeFrom="page">
              <wp14:pctHeight>0</wp14:pctHeight>
            </wp14:sizeRelV>
          </wp:anchor>
        </w:drawing>
      </w:r>
    </w:p>
    <w:p w:rsidR="00181C93" w:rsidRDefault="00181C93">
      <w:pPr>
        <w:pStyle w:val="BodyText"/>
        <w:rPr>
          <w:rFonts w:ascii="Times New Roman"/>
          <w:sz w:val="20"/>
        </w:rPr>
      </w:pPr>
    </w:p>
    <w:p w:rsidR="00181C93" w:rsidRDefault="00181C93">
      <w:pPr>
        <w:pStyle w:val="BodyText"/>
        <w:rPr>
          <w:rFonts w:ascii="Times New Roman"/>
          <w:sz w:val="20"/>
        </w:rPr>
      </w:pPr>
    </w:p>
    <w:p w:rsidR="00181C93" w:rsidRDefault="00181C93">
      <w:pPr>
        <w:pStyle w:val="BodyText"/>
        <w:rPr>
          <w:rFonts w:ascii="Times New Roman"/>
          <w:sz w:val="20"/>
        </w:rPr>
      </w:pPr>
    </w:p>
    <w:p w:rsidR="00181C93" w:rsidRDefault="00181C93">
      <w:pPr>
        <w:pStyle w:val="BodyText"/>
        <w:spacing w:before="5"/>
        <w:rPr>
          <w:rFonts w:ascii="Times New Roman"/>
          <w:sz w:val="20"/>
        </w:rPr>
      </w:pPr>
    </w:p>
    <w:p w:rsidR="005724FB" w:rsidRPr="00993A41" w:rsidRDefault="00A570DF" w:rsidP="00993A41">
      <w:pPr>
        <w:tabs>
          <w:tab w:val="left" w:pos="8647"/>
        </w:tabs>
        <w:spacing w:before="69"/>
        <w:ind w:left="-284" w:right="586" w:firstLine="934"/>
        <w:rPr>
          <w:b/>
          <w:sz w:val="72"/>
          <w:szCs w:val="72"/>
        </w:rPr>
      </w:pPr>
      <w:r>
        <w:rPr>
          <w:b/>
          <w:sz w:val="96"/>
        </w:rPr>
        <w:t xml:space="preserve">  </w:t>
      </w:r>
      <w:r w:rsidR="00993A41">
        <w:rPr>
          <w:b/>
          <w:sz w:val="72"/>
          <w:szCs w:val="72"/>
        </w:rPr>
        <w:t>Class Teacher – KS2</w:t>
      </w: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993A41" w:rsidRPr="00993A41" w:rsidRDefault="00993A41" w:rsidP="00993A41">
      <w:pPr>
        <w:pStyle w:val="BodyText"/>
        <w:jc w:val="center"/>
        <w:rPr>
          <w:b/>
          <w:sz w:val="36"/>
          <w:szCs w:val="36"/>
        </w:rPr>
      </w:pPr>
      <w:r w:rsidRPr="00993A41">
        <w:rPr>
          <w:b/>
          <w:sz w:val="36"/>
          <w:szCs w:val="36"/>
        </w:rPr>
        <w:t>MPS/UPS £22,916 to £39,015</w:t>
      </w: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181C93" w:rsidRDefault="006979DC">
      <w:pPr>
        <w:pStyle w:val="BodyText"/>
        <w:spacing w:before="6"/>
        <w:rPr>
          <w:b/>
          <w:sz w:val="18"/>
        </w:rPr>
      </w:pPr>
      <w:r>
        <w:rPr>
          <w:noProof/>
          <w:lang w:val="en-GB" w:eastAsia="en-GB"/>
        </w:rPr>
        <mc:AlternateContent>
          <mc:Choice Requires="wps">
            <w:drawing>
              <wp:anchor distT="0" distB="0" distL="0" distR="0" simplePos="0" relativeHeight="251653632" behindDoc="0" locked="0" layoutInCell="1" allowOverlap="1">
                <wp:simplePos x="0" y="0"/>
                <wp:positionH relativeFrom="page">
                  <wp:posOffset>895985</wp:posOffset>
                </wp:positionH>
                <wp:positionV relativeFrom="paragraph">
                  <wp:posOffset>163195</wp:posOffset>
                </wp:positionV>
                <wp:extent cx="5768340" cy="0"/>
                <wp:effectExtent l="10160" t="7620" r="12700" b="11430"/>
                <wp:wrapTopAndBottom/>
                <wp:docPr id="2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340" cy="0"/>
                        </a:xfrm>
                        <a:prstGeom prst="line">
                          <a:avLst/>
                        </a:prstGeom>
                        <a:noFill/>
                        <a:ln w="6096">
                          <a:solidFill>
                            <a:srgbClr val="DADAD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C6FFD" id="Line 15"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2.85pt" to="524.7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" strokecolor="#dadada" strokeweight=".48pt">
                <w10:wrap type="topAndBottom" anchorx="page"/>
              </v:line>
            </w:pict>
          </mc:Fallback>
        </mc:AlternateContent>
      </w:r>
    </w:p>
    <w:p w:rsidR="00181C93" w:rsidRDefault="00181C93">
      <w:pPr>
        <w:rPr>
          <w:sz w:val="18"/>
        </w:rPr>
        <w:sectPr w:rsidR="00181C93">
          <w:footerReference w:type="default" r:id="rId27"/>
          <w:type w:val="continuous"/>
          <w:pgSz w:w="11910" w:h="16840"/>
          <w:pgMar w:top="1580" w:right="1300" w:bottom="1120" w:left="1300" w:header="720" w:footer="925" w:gutter="0"/>
          <w:pgBorders w:offsetFrom="page">
            <w:top w:val="triple" w:sz="4" w:space="25" w:color="000000"/>
            <w:left w:val="triple" w:sz="4" w:space="25" w:color="000000"/>
            <w:bottom w:val="triple" w:sz="4" w:space="25" w:color="000000"/>
            <w:right w:val="triple" w:sz="4" w:space="25" w:color="000000"/>
          </w:pgBorders>
          <w:pgNumType w:start="1"/>
          <w:cols w:space="720"/>
        </w:sectPr>
      </w:pPr>
    </w:p>
    <w:p w:rsidR="00181C93" w:rsidRDefault="006979DC">
      <w:pPr>
        <w:spacing w:before="159"/>
        <w:ind w:left="4027" w:right="4029"/>
        <w:jc w:val="center"/>
        <w:rPr>
          <w:b/>
          <w:i/>
          <w:sz w:val="28"/>
        </w:rPr>
      </w:pPr>
      <w:r>
        <w:rPr>
          <w:noProof/>
          <w:lang w:val="en-GB" w:eastAsia="en-GB"/>
        </w:rPr>
        <w:lastRenderedPageBreak/>
        <mc:AlternateContent>
          <mc:Choice Requires="wps">
            <w:drawing>
              <wp:anchor distT="0" distB="0" distL="114300" distR="114300" simplePos="0" relativeHeight="251654656" behindDoc="0" locked="0" layoutInCell="1" allowOverlap="1">
                <wp:simplePos x="0" y="0"/>
                <wp:positionH relativeFrom="page">
                  <wp:posOffset>895985</wp:posOffset>
                </wp:positionH>
                <wp:positionV relativeFrom="page">
                  <wp:posOffset>9930130</wp:posOffset>
                </wp:positionV>
                <wp:extent cx="5768340" cy="0"/>
                <wp:effectExtent l="10160" t="5080" r="12700" b="13970"/>
                <wp:wrapNone/>
                <wp:docPr id="2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340" cy="0"/>
                        </a:xfrm>
                        <a:prstGeom prst="line">
                          <a:avLst/>
                        </a:prstGeom>
                        <a:noFill/>
                        <a:ln w="6096">
                          <a:solidFill>
                            <a:srgbClr val="DADAD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C5626" id="Line 14"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81.9pt" to="524.75pt,7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" strokecolor="#dadada" strokeweight=".48pt">
                <w10:wrap anchorx="page" anchory="page"/>
              </v:line>
            </w:pict>
          </mc:Fallback>
        </mc:AlternateContent>
      </w:r>
      <w:r w:rsidR="00D81C80">
        <w:rPr>
          <w:b/>
          <w:i/>
          <w:sz w:val="28"/>
        </w:rPr>
        <w:t>Contents</w:t>
      </w:r>
    </w:p>
    <w:p w:rsidR="00181C93" w:rsidRDefault="00181C93">
      <w:pPr>
        <w:pStyle w:val="BodyText"/>
        <w:rPr>
          <w:b/>
          <w:i/>
          <w:sz w:val="20"/>
        </w:rPr>
      </w:pPr>
    </w:p>
    <w:p w:rsidR="00181C93" w:rsidRDefault="00181C93">
      <w:pPr>
        <w:pStyle w:val="BodyText"/>
        <w:rPr>
          <w:b/>
          <w:i/>
          <w:sz w:val="20"/>
        </w:rPr>
      </w:pPr>
    </w:p>
    <w:p w:rsidR="00181C93" w:rsidRDefault="00181C93">
      <w:pPr>
        <w:pStyle w:val="BodyText"/>
        <w:rPr>
          <w:b/>
          <w:i/>
          <w:sz w:val="20"/>
        </w:rPr>
      </w:pPr>
    </w:p>
    <w:p w:rsidR="00181C93" w:rsidRDefault="00181C93">
      <w:pPr>
        <w:pStyle w:val="BodyText"/>
        <w:rPr>
          <w:b/>
          <w:i/>
          <w:sz w:val="20"/>
        </w:rPr>
      </w:pPr>
    </w:p>
    <w:p w:rsidR="00181C93" w:rsidRDefault="00181C93">
      <w:pPr>
        <w:pStyle w:val="BodyText"/>
        <w:rPr>
          <w:b/>
          <w:i/>
          <w:sz w:val="20"/>
        </w:rPr>
      </w:pPr>
    </w:p>
    <w:p w:rsidR="00181C93" w:rsidRDefault="00181C93">
      <w:pPr>
        <w:pStyle w:val="BodyText"/>
        <w:rPr>
          <w:b/>
          <w:i/>
          <w:sz w:val="20"/>
        </w:rPr>
      </w:pPr>
    </w:p>
    <w:p w:rsidR="00181C93" w:rsidRDefault="00181C93">
      <w:pPr>
        <w:pStyle w:val="BodyText"/>
        <w:spacing w:before="9" w:after="1"/>
        <w:rPr>
          <w:b/>
          <w:i/>
          <w:sz w:val="10"/>
        </w:rPr>
      </w:pPr>
    </w:p>
    <w:tbl>
      <w:tblPr>
        <w:tblW w:w="0" w:type="auto"/>
        <w:tblInd w:w="1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4"/>
        <w:gridCol w:w="2834"/>
      </w:tblGrid>
      <w:tr w:rsidR="00181C93">
        <w:trPr>
          <w:trHeight w:val="540"/>
        </w:trPr>
        <w:tc>
          <w:tcPr>
            <w:tcW w:w="2834" w:type="dxa"/>
          </w:tcPr>
          <w:p w:rsidR="00181C93" w:rsidRDefault="00D81C80">
            <w:pPr>
              <w:pStyle w:val="TableParagraph"/>
              <w:ind w:left="1110" w:right="1112"/>
              <w:jc w:val="center"/>
              <w:rPr>
                <w:sz w:val="24"/>
              </w:rPr>
            </w:pPr>
            <w:r>
              <w:rPr>
                <w:sz w:val="24"/>
              </w:rPr>
              <w:t>Page</w:t>
            </w:r>
          </w:p>
        </w:tc>
        <w:tc>
          <w:tcPr>
            <w:tcW w:w="2834" w:type="dxa"/>
          </w:tcPr>
          <w:p w:rsidR="00181C93" w:rsidRDefault="00D81C80">
            <w:pPr>
              <w:pStyle w:val="TableParagraph"/>
              <w:ind w:left="1156" w:right="1160"/>
              <w:jc w:val="center"/>
              <w:rPr>
                <w:sz w:val="24"/>
              </w:rPr>
            </w:pPr>
            <w:r>
              <w:rPr>
                <w:sz w:val="24"/>
              </w:rPr>
              <w:t>Item</w:t>
            </w:r>
          </w:p>
        </w:tc>
      </w:tr>
      <w:tr w:rsidR="00181C93">
        <w:trPr>
          <w:trHeight w:val="1100"/>
        </w:trPr>
        <w:tc>
          <w:tcPr>
            <w:tcW w:w="2834" w:type="dxa"/>
          </w:tcPr>
          <w:p w:rsidR="00181C93" w:rsidRDefault="00181C93">
            <w:pPr>
              <w:pStyle w:val="TableParagraph"/>
              <w:spacing w:before="7" w:line="240" w:lineRule="auto"/>
              <w:ind w:left="0"/>
              <w:rPr>
                <w:b/>
                <w:i/>
                <w:sz w:val="23"/>
              </w:rPr>
            </w:pPr>
          </w:p>
          <w:p w:rsidR="00181C93" w:rsidRDefault="00CC3F9D">
            <w:pPr>
              <w:pStyle w:val="TableParagraph"/>
              <w:spacing w:line="240" w:lineRule="auto"/>
              <w:ind w:left="1110" w:right="1110"/>
              <w:jc w:val="center"/>
              <w:rPr>
                <w:sz w:val="24"/>
              </w:rPr>
            </w:pPr>
            <w:r>
              <w:rPr>
                <w:sz w:val="24"/>
              </w:rPr>
              <w:t>3-9</w:t>
            </w:r>
          </w:p>
        </w:tc>
        <w:tc>
          <w:tcPr>
            <w:tcW w:w="2834" w:type="dxa"/>
          </w:tcPr>
          <w:p w:rsidR="00A570DF" w:rsidRDefault="00D81C80">
            <w:pPr>
              <w:pStyle w:val="TableParagraph"/>
              <w:spacing w:line="240" w:lineRule="auto"/>
              <w:ind w:left="114" w:right="119" w:hanging="2"/>
              <w:jc w:val="center"/>
              <w:rPr>
                <w:sz w:val="24"/>
              </w:rPr>
            </w:pPr>
            <w:r>
              <w:rPr>
                <w:sz w:val="24"/>
              </w:rPr>
              <w:t>Informati</w:t>
            </w:r>
            <w:r w:rsidR="005724FB">
              <w:rPr>
                <w:sz w:val="24"/>
              </w:rPr>
              <w:t>on</w:t>
            </w:r>
            <w:r w:rsidR="00A570DF">
              <w:rPr>
                <w:sz w:val="24"/>
              </w:rPr>
              <w:t xml:space="preserve"> about the Academy</w:t>
            </w:r>
            <w:r w:rsidR="005724FB">
              <w:rPr>
                <w:sz w:val="24"/>
              </w:rPr>
              <w:t xml:space="preserve"> and</w:t>
            </w:r>
          </w:p>
          <w:p w:rsidR="00181C93" w:rsidRDefault="005724FB">
            <w:pPr>
              <w:pStyle w:val="TableParagraph"/>
              <w:spacing w:line="240" w:lineRule="auto"/>
              <w:ind w:left="114" w:right="119" w:hanging="2"/>
              <w:jc w:val="center"/>
              <w:rPr>
                <w:sz w:val="24"/>
              </w:rPr>
            </w:pPr>
            <w:r>
              <w:rPr>
                <w:sz w:val="24"/>
              </w:rPr>
              <w:t xml:space="preserve"> South </w:t>
            </w:r>
            <w:proofErr w:type="spellStart"/>
            <w:r>
              <w:rPr>
                <w:sz w:val="24"/>
              </w:rPr>
              <w:t>Pennine</w:t>
            </w:r>
            <w:proofErr w:type="spellEnd"/>
            <w:r>
              <w:rPr>
                <w:sz w:val="24"/>
              </w:rPr>
              <w:t xml:space="preserve"> Academies</w:t>
            </w:r>
            <w:r w:rsidR="00A570DF">
              <w:rPr>
                <w:sz w:val="24"/>
              </w:rPr>
              <w:t xml:space="preserve"> </w:t>
            </w:r>
          </w:p>
        </w:tc>
      </w:tr>
      <w:tr w:rsidR="00181C93">
        <w:trPr>
          <w:trHeight w:val="1360"/>
        </w:trPr>
        <w:tc>
          <w:tcPr>
            <w:tcW w:w="2834" w:type="dxa"/>
          </w:tcPr>
          <w:p w:rsidR="00181C93" w:rsidRDefault="00181C93">
            <w:pPr>
              <w:pStyle w:val="TableParagraph"/>
              <w:spacing w:before="7" w:line="240" w:lineRule="auto"/>
              <w:ind w:left="0"/>
              <w:rPr>
                <w:b/>
                <w:i/>
                <w:sz w:val="23"/>
              </w:rPr>
            </w:pPr>
          </w:p>
          <w:p w:rsidR="00181C93" w:rsidRDefault="00E53505" w:rsidP="001F4600">
            <w:pPr>
              <w:pStyle w:val="TableParagraph"/>
              <w:spacing w:line="240" w:lineRule="auto"/>
              <w:ind w:left="0" w:right="964"/>
              <w:jc w:val="center"/>
              <w:rPr>
                <w:sz w:val="24"/>
              </w:rPr>
            </w:pPr>
            <w:r>
              <w:rPr>
                <w:sz w:val="24"/>
              </w:rPr>
              <w:t xml:space="preserve">                 </w:t>
            </w:r>
            <w:bookmarkStart w:id="1" w:name="_GoBack"/>
            <w:bookmarkEnd w:id="1"/>
            <w:r w:rsidR="00CC3F9D">
              <w:rPr>
                <w:sz w:val="24"/>
              </w:rPr>
              <w:t>10-</w:t>
            </w:r>
            <w:r w:rsidR="001F4600">
              <w:rPr>
                <w:sz w:val="24"/>
              </w:rPr>
              <w:t>1</w:t>
            </w:r>
            <w:r w:rsidR="00D81C80">
              <w:rPr>
                <w:sz w:val="24"/>
              </w:rPr>
              <w:t>3</w:t>
            </w:r>
          </w:p>
        </w:tc>
        <w:tc>
          <w:tcPr>
            <w:tcW w:w="2834" w:type="dxa"/>
          </w:tcPr>
          <w:p w:rsidR="00181C93" w:rsidRDefault="00181C93">
            <w:pPr>
              <w:pStyle w:val="TableParagraph"/>
              <w:spacing w:before="7" w:line="240" w:lineRule="auto"/>
              <w:ind w:left="0"/>
              <w:rPr>
                <w:b/>
                <w:i/>
                <w:sz w:val="23"/>
              </w:rPr>
            </w:pPr>
          </w:p>
          <w:p w:rsidR="00181C93" w:rsidRDefault="00D81C80">
            <w:pPr>
              <w:pStyle w:val="TableParagraph"/>
              <w:spacing w:line="240" w:lineRule="auto"/>
              <w:ind w:left="182" w:right="182" w:hanging="3"/>
              <w:jc w:val="center"/>
              <w:rPr>
                <w:sz w:val="24"/>
              </w:rPr>
            </w:pPr>
            <w:r>
              <w:rPr>
                <w:sz w:val="24"/>
              </w:rPr>
              <w:t xml:space="preserve"> Job description and Person Specification</w:t>
            </w:r>
          </w:p>
        </w:tc>
      </w:tr>
    </w:tbl>
    <w:p w:rsidR="00181C93" w:rsidRDefault="00181C93">
      <w:pPr>
        <w:jc w:val="center"/>
        <w:rPr>
          <w:sz w:val="24"/>
        </w:rPr>
        <w:sectPr w:rsidR="00181C93">
          <w:pgSz w:w="11910" w:h="16840"/>
          <w:pgMar w:top="1580" w:right="1300" w:bottom="1180" w:left="1300" w:header="0" w:footer="925" w:gutter="0"/>
          <w:pgBorders w:offsetFrom="page">
            <w:top w:val="triple" w:sz="4" w:space="25" w:color="000000"/>
            <w:left w:val="triple" w:sz="4" w:space="25" w:color="000000"/>
            <w:bottom w:val="triple" w:sz="4" w:space="25" w:color="000000"/>
            <w:right w:val="triple" w:sz="4" w:space="25" w:color="000000"/>
          </w:pgBorders>
          <w:cols w:space="720"/>
        </w:sectPr>
      </w:pPr>
    </w:p>
    <w:p w:rsidR="00181C93" w:rsidRDefault="00D81C80">
      <w:pPr>
        <w:pStyle w:val="BodyText"/>
        <w:spacing w:before="113"/>
        <w:ind w:left="140"/>
      </w:pPr>
      <w:r>
        <w:lastRenderedPageBreak/>
        <w:t>Dear Colleague</w:t>
      </w:r>
    </w:p>
    <w:p w:rsidR="00181C93" w:rsidRDefault="00181C93">
      <w:pPr>
        <w:pStyle w:val="BodyText"/>
        <w:spacing w:before="11"/>
        <w:rPr>
          <w:sz w:val="23"/>
        </w:rPr>
      </w:pPr>
    </w:p>
    <w:p w:rsidR="00181C93" w:rsidRDefault="00D81C80">
      <w:pPr>
        <w:pStyle w:val="BodyText"/>
        <w:ind w:left="140"/>
      </w:pPr>
      <w:r>
        <w:t>Thank you for expressing an interest in this post.</w:t>
      </w:r>
    </w:p>
    <w:p w:rsidR="00181C93" w:rsidRDefault="00181C93">
      <w:pPr>
        <w:pStyle w:val="BodyText"/>
        <w:spacing w:before="11"/>
        <w:rPr>
          <w:sz w:val="23"/>
        </w:rPr>
      </w:pPr>
    </w:p>
    <w:p w:rsidR="00A570DF" w:rsidRDefault="00D81C80">
      <w:pPr>
        <w:pStyle w:val="BodyText"/>
        <w:ind w:left="140" w:right="145"/>
      </w:pPr>
      <w:r>
        <w:t xml:space="preserve">At </w:t>
      </w:r>
      <w:r w:rsidR="00A570DF">
        <w:t xml:space="preserve">Woodlands Primary </w:t>
      </w:r>
      <w:proofErr w:type="gramStart"/>
      <w:r w:rsidR="00A570DF">
        <w:t>Academy</w:t>
      </w:r>
      <w:proofErr w:type="gramEnd"/>
      <w:r w:rsidR="00A570DF">
        <w:t xml:space="preserve"> </w:t>
      </w:r>
      <w:r>
        <w:t>we have some wonderful children, committed staff and a community that deserves the very best from their local primary aca</w:t>
      </w:r>
      <w:r w:rsidR="00A570DF">
        <w:t xml:space="preserve">demy. </w:t>
      </w:r>
    </w:p>
    <w:p w:rsidR="000F71A8" w:rsidRDefault="000F71A8" w:rsidP="000F71A8">
      <w:pPr>
        <w:pStyle w:val="BodyText"/>
        <w:ind w:right="145"/>
      </w:pPr>
    </w:p>
    <w:p w:rsidR="00181C93" w:rsidRDefault="00A570DF" w:rsidP="000F71A8">
      <w:pPr>
        <w:pStyle w:val="BodyText"/>
        <w:ind w:left="140" w:right="145"/>
      </w:pPr>
      <w:r>
        <w:t xml:space="preserve">We are looking for a </w:t>
      </w:r>
      <w:r w:rsidR="005724FB">
        <w:t>teacher for KS2</w:t>
      </w:r>
      <w:r w:rsidR="00D81C80">
        <w:t xml:space="preserve"> with special qualities, who will benefit from this strong </w:t>
      </w:r>
      <w:r w:rsidR="000F71A8">
        <w:t xml:space="preserve">community </w:t>
      </w:r>
      <w:r w:rsidR="00D81C80">
        <w:t xml:space="preserve">partnership. If you are the </w:t>
      </w:r>
      <w:proofErr w:type="gramStart"/>
      <w:r w:rsidR="00D81C80">
        <w:t>person</w:t>
      </w:r>
      <w:proofErr w:type="gramEnd"/>
      <w:r w:rsidR="00D81C80">
        <w:t xml:space="preserve"> we are looking for you wi</w:t>
      </w:r>
      <w:r w:rsidR="008534C7">
        <w:t>ll be</w:t>
      </w:r>
      <w:r w:rsidR="00D81C80">
        <w:t>:</w:t>
      </w:r>
    </w:p>
    <w:p w:rsidR="008534C7" w:rsidRDefault="008534C7" w:rsidP="000F71A8">
      <w:pPr>
        <w:pStyle w:val="BodyText"/>
        <w:ind w:left="140" w:right="145"/>
      </w:pPr>
    </w:p>
    <w:p w:rsidR="008534C7" w:rsidRPr="008534C7" w:rsidRDefault="008534C7" w:rsidP="008534C7">
      <w:pPr>
        <w:pStyle w:val="NormalWeb"/>
        <w:numPr>
          <w:ilvl w:val="0"/>
          <w:numId w:val="10"/>
        </w:numPr>
        <w:rPr>
          <w:rFonts w:ascii="Arial" w:hAnsi="Arial" w:cs="Arial"/>
          <w:color w:val="000000"/>
        </w:rPr>
      </w:pPr>
      <w:r w:rsidRPr="008534C7">
        <w:rPr>
          <w:rFonts w:ascii="Arial" w:hAnsi="Arial" w:cs="Arial"/>
          <w:color w:val="000000"/>
        </w:rPr>
        <w:t xml:space="preserve">An excellent classroom practitioner </w:t>
      </w:r>
    </w:p>
    <w:p w:rsidR="008534C7" w:rsidRPr="008534C7" w:rsidRDefault="008534C7" w:rsidP="008534C7">
      <w:pPr>
        <w:pStyle w:val="NormalWeb"/>
        <w:numPr>
          <w:ilvl w:val="0"/>
          <w:numId w:val="10"/>
        </w:numPr>
        <w:rPr>
          <w:rFonts w:ascii="Arial" w:hAnsi="Arial" w:cs="Arial"/>
          <w:color w:val="000000"/>
        </w:rPr>
      </w:pPr>
      <w:r w:rsidRPr="008534C7">
        <w:rPr>
          <w:rFonts w:ascii="Arial" w:hAnsi="Arial" w:cs="Arial"/>
          <w:color w:val="000000"/>
        </w:rPr>
        <w:t xml:space="preserve">Committed to raising standards by being passionate about enabling every child to fulfil their potential. </w:t>
      </w:r>
    </w:p>
    <w:p w:rsidR="008534C7" w:rsidRPr="008534C7" w:rsidRDefault="008534C7" w:rsidP="008534C7">
      <w:pPr>
        <w:pStyle w:val="NormalWeb"/>
        <w:numPr>
          <w:ilvl w:val="0"/>
          <w:numId w:val="10"/>
        </w:numPr>
        <w:rPr>
          <w:rFonts w:ascii="Arial" w:hAnsi="Arial" w:cs="Arial"/>
          <w:color w:val="000000"/>
        </w:rPr>
      </w:pPr>
      <w:r w:rsidRPr="008534C7">
        <w:rPr>
          <w:rFonts w:ascii="Arial" w:hAnsi="Arial" w:cs="Arial"/>
          <w:color w:val="000000"/>
        </w:rPr>
        <w:t xml:space="preserve">Willing to be fully involved in the life of the school. </w:t>
      </w:r>
    </w:p>
    <w:p w:rsidR="008534C7" w:rsidRPr="008534C7" w:rsidRDefault="008534C7" w:rsidP="008534C7">
      <w:pPr>
        <w:pStyle w:val="NormalWeb"/>
        <w:numPr>
          <w:ilvl w:val="0"/>
          <w:numId w:val="10"/>
        </w:numPr>
        <w:rPr>
          <w:rFonts w:ascii="Arial" w:hAnsi="Arial" w:cs="Arial"/>
          <w:color w:val="000000"/>
        </w:rPr>
      </w:pPr>
      <w:r w:rsidRPr="008534C7">
        <w:rPr>
          <w:rFonts w:ascii="Arial" w:hAnsi="Arial" w:cs="Arial"/>
          <w:color w:val="000000"/>
        </w:rPr>
        <w:t xml:space="preserve">Excellent at building good working relationships with children, parents, staff and governors. </w:t>
      </w:r>
    </w:p>
    <w:p w:rsidR="00181C93" w:rsidRPr="008534C7" w:rsidRDefault="008534C7" w:rsidP="008534C7">
      <w:pPr>
        <w:pStyle w:val="NormalWeb"/>
        <w:numPr>
          <w:ilvl w:val="0"/>
          <w:numId w:val="10"/>
        </w:numPr>
        <w:rPr>
          <w:rFonts w:ascii="Arial" w:hAnsi="Arial" w:cs="Arial"/>
          <w:color w:val="000000"/>
        </w:rPr>
      </w:pPr>
      <w:r w:rsidRPr="008534C7">
        <w:rPr>
          <w:rFonts w:ascii="Arial" w:hAnsi="Arial" w:cs="Arial"/>
          <w:color w:val="000000"/>
        </w:rPr>
        <w:t>Committed</w:t>
      </w:r>
      <w:r w:rsidR="005724FB" w:rsidRPr="008534C7">
        <w:rPr>
          <w:rFonts w:ascii="Arial" w:hAnsi="Arial" w:cs="Arial"/>
        </w:rPr>
        <w:t xml:space="preserve"> to pupil</w:t>
      </w:r>
      <w:r w:rsidR="00D81C80" w:rsidRPr="008534C7">
        <w:rPr>
          <w:rFonts w:ascii="Arial" w:hAnsi="Arial" w:cs="Arial"/>
        </w:rPr>
        <w:t xml:space="preserve"> and staff</w:t>
      </w:r>
      <w:r w:rsidR="00D81C80" w:rsidRPr="008534C7">
        <w:rPr>
          <w:rFonts w:ascii="Arial" w:hAnsi="Arial" w:cs="Arial"/>
          <w:spacing w:val="-24"/>
        </w:rPr>
        <w:t xml:space="preserve"> </w:t>
      </w:r>
      <w:r w:rsidR="00D81C80" w:rsidRPr="008534C7">
        <w:rPr>
          <w:rFonts w:ascii="Arial" w:hAnsi="Arial" w:cs="Arial"/>
        </w:rPr>
        <w:t>development</w:t>
      </w:r>
    </w:p>
    <w:p w:rsidR="00181C93" w:rsidRDefault="00181C93">
      <w:pPr>
        <w:pStyle w:val="BodyText"/>
        <w:spacing w:before="6"/>
        <w:rPr>
          <w:sz w:val="23"/>
        </w:rPr>
      </w:pPr>
    </w:p>
    <w:p w:rsidR="00181C93" w:rsidRDefault="000F71A8">
      <w:pPr>
        <w:pStyle w:val="BodyText"/>
        <w:spacing w:before="1"/>
        <w:ind w:left="140" w:right="158"/>
      </w:pPr>
      <w:r>
        <w:t>The Governors</w:t>
      </w:r>
      <w:r w:rsidR="00A570DF">
        <w:t xml:space="preserve"> and our partner</w:t>
      </w:r>
      <w:r w:rsidR="00D81C80">
        <w:t xml:space="preserve">, </w:t>
      </w:r>
      <w:r w:rsidR="00A570DF">
        <w:t xml:space="preserve">South </w:t>
      </w:r>
      <w:proofErr w:type="spellStart"/>
      <w:r w:rsidR="00A570DF">
        <w:t>Pennine</w:t>
      </w:r>
      <w:proofErr w:type="spellEnd"/>
      <w:r w:rsidR="00A570DF">
        <w:t xml:space="preserve"> Academies</w:t>
      </w:r>
      <w:r w:rsidR="00D81C80">
        <w:t xml:space="preserve"> will ensure that </w:t>
      </w:r>
      <w:r>
        <w:t xml:space="preserve">the partnership of </w:t>
      </w:r>
      <w:proofErr w:type="spellStart"/>
      <w:r w:rsidR="005724FB">
        <w:t>Willowpark</w:t>
      </w:r>
      <w:proofErr w:type="spellEnd"/>
      <w:r w:rsidR="00D81C80">
        <w:t xml:space="preserve"> and Woodlands Academies provide</w:t>
      </w:r>
      <w:r>
        <w:t>s</w:t>
      </w:r>
      <w:r w:rsidR="00D81C80">
        <w:t xml:space="preserve"> the very best educational success for our young p</w:t>
      </w:r>
      <w:r w:rsidR="005724FB">
        <w:t>eople. We have created a great</w:t>
      </w:r>
      <w:r w:rsidR="00D81C80">
        <w:t xml:space="preserve"> relationship between Governors, Trust, CEO and staff which will be both challenging and supportive as we work together to create two outstanding Academies.</w:t>
      </w:r>
    </w:p>
    <w:p w:rsidR="00181C93" w:rsidRDefault="00181C93">
      <w:pPr>
        <w:pStyle w:val="BodyText"/>
        <w:rPr>
          <w:sz w:val="26"/>
        </w:rPr>
      </w:pPr>
    </w:p>
    <w:p w:rsidR="00181C93" w:rsidRDefault="00181C93">
      <w:pPr>
        <w:pStyle w:val="BodyText"/>
        <w:rPr>
          <w:sz w:val="22"/>
        </w:rPr>
      </w:pPr>
    </w:p>
    <w:p w:rsidR="00181C93" w:rsidRDefault="00D81C80" w:rsidP="00993317">
      <w:pPr>
        <w:pStyle w:val="BodyText"/>
        <w:ind w:left="140" w:right="135"/>
      </w:pPr>
      <w:r>
        <w:t>If you think that you are right for the role then we look forward to receiving your application. If you wish to discuss the role in more detail, or would like to visit the school, please do no</w:t>
      </w:r>
      <w:r w:rsidR="00A570DF">
        <w:t>t hesitate to contact Catherine Sharpe (Head of School at Woodlands) by phoning 0161 624 1219 or email csharpe@woodlandsprimaryacademy.org</w:t>
      </w:r>
    </w:p>
    <w:p w:rsidR="00181C93" w:rsidRDefault="00D81C80">
      <w:pPr>
        <w:pStyle w:val="BodyText"/>
        <w:ind w:left="140"/>
      </w:pPr>
      <w:r>
        <w:t>.</w:t>
      </w:r>
    </w:p>
    <w:p w:rsidR="00181C93" w:rsidRDefault="00181C93">
      <w:pPr>
        <w:pStyle w:val="BodyText"/>
      </w:pPr>
    </w:p>
    <w:p w:rsidR="00181C93" w:rsidRDefault="00D81C80">
      <w:pPr>
        <w:pStyle w:val="BodyText"/>
        <w:ind w:left="140"/>
      </w:pPr>
      <w:r>
        <w:t>Yours faithfully</w:t>
      </w:r>
    </w:p>
    <w:p w:rsidR="00D81C80" w:rsidRDefault="00D81C80">
      <w:pPr>
        <w:pStyle w:val="BodyText"/>
        <w:ind w:left="140"/>
      </w:pPr>
    </w:p>
    <w:p w:rsidR="00D65079" w:rsidRDefault="00673DB4">
      <w:pPr>
        <w:pStyle w:val="BodyText"/>
        <w:ind w:left="140"/>
      </w:pPr>
      <w:r w:rsidRPr="00673DB4">
        <w:rPr>
          <w:noProof/>
          <w:lang w:val="en-GB" w:eastAsia="en-GB"/>
        </w:rPr>
        <w:drawing>
          <wp:inline distT="0" distB="0" distL="0" distR="0">
            <wp:extent cx="1574800" cy="457200"/>
            <wp:effectExtent l="0" t="0" r="6350" b="0"/>
            <wp:docPr id="47" name="Picture 47" descr="D:\OneDrive - Woodlands Primary Academy\Admin\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 - Woodlands Primary Academy\Admin\signatur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74800" cy="457200"/>
                    </a:xfrm>
                    <a:prstGeom prst="rect">
                      <a:avLst/>
                    </a:prstGeom>
                    <a:noFill/>
                    <a:ln>
                      <a:noFill/>
                    </a:ln>
                  </pic:spPr>
                </pic:pic>
              </a:graphicData>
            </a:graphic>
          </wp:inline>
        </w:drawing>
      </w:r>
    </w:p>
    <w:p w:rsidR="00D81C80" w:rsidRDefault="00D81C80">
      <w:pPr>
        <w:pStyle w:val="BodyText"/>
        <w:ind w:left="140"/>
      </w:pPr>
    </w:p>
    <w:p w:rsidR="00D81C80" w:rsidRDefault="00D81C80" w:rsidP="00D81C80">
      <w:pPr>
        <w:pStyle w:val="BodyText"/>
        <w:spacing w:before="147"/>
        <w:ind w:left="140"/>
      </w:pPr>
      <w:r>
        <w:t>Alison Black</w:t>
      </w:r>
    </w:p>
    <w:p w:rsidR="00D81C80" w:rsidRDefault="00D81C80" w:rsidP="00D81C80">
      <w:pPr>
        <w:pStyle w:val="BodyText"/>
        <w:spacing w:before="147"/>
        <w:ind w:left="140"/>
      </w:pPr>
      <w:r>
        <w:t>Executive Principal</w:t>
      </w:r>
    </w:p>
    <w:p w:rsidR="00D81C80" w:rsidRDefault="00D81C80" w:rsidP="00D81C80">
      <w:pPr>
        <w:pStyle w:val="BodyText"/>
        <w:spacing w:before="147"/>
        <w:ind w:left="140"/>
      </w:pPr>
      <w:proofErr w:type="spellStart"/>
      <w:r>
        <w:t>Willowpark</w:t>
      </w:r>
      <w:proofErr w:type="spellEnd"/>
      <w:r>
        <w:t xml:space="preserve"> and Woodlands Primary Academies</w:t>
      </w:r>
    </w:p>
    <w:p w:rsidR="00181C93" w:rsidRPr="00D81C80" w:rsidRDefault="006979DC" w:rsidP="00D81C80">
      <w:pPr>
        <w:pStyle w:val="BodyText"/>
        <w:spacing w:before="147"/>
        <w:ind w:left="140"/>
        <w:sectPr w:rsidR="00181C93" w:rsidRPr="00D81C80">
          <w:pgSz w:w="11910" w:h="16840"/>
          <w:pgMar w:top="1580" w:right="1300" w:bottom="1180" w:left="1300" w:header="0" w:footer="925" w:gutter="0"/>
          <w:pgBorders w:offsetFrom="page">
            <w:top w:val="triple" w:sz="4" w:space="25" w:color="000000"/>
            <w:left w:val="triple" w:sz="4" w:space="25" w:color="000000"/>
            <w:bottom w:val="triple" w:sz="4" w:space="25" w:color="000000"/>
            <w:right w:val="triple" w:sz="4" w:space="25" w:color="000000"/>
          </w:pgBorders>
          <w:cols w:space="720"/>
        </w:sectPr>
      </w:pPr>
      <w:r>
        <w:rPr>
          <w:noProof/>
          <w:lang w:val="en-GB" w:eastAsia="en-GB"/>
        </w:rPr>
        <mc:AlternateContent>
          <mc:Choice Requires="wps">
            <w:drawing>
              <wp:anchor distT="0" distB="0" distL="114300" distR="114300" simplePos="0" relativeHeight="251655680" behindDoc="0" locked="0" layoutInCell="1" allowOverlap="1" wp14:anchorId="499BCAD3" wp14:editId="78C0E102">
                <wp:simplePos x="0" y="0"/>
                <wp:positionH relativeFrom="page">
                  <wp:posOffset>895985</wp:posOffset>
                </wp:positionH>
                <wp:positionV relativeFrom="paragraph">
                  <wp:posOffset>865505</wp:posOffset>
                </wp:positionV>
                <wp:extent cx="5768340" cy="0"/>
                <wp:effectExtent l="10160" t="10160" r="12700" b="8890"/>
                <wp:wrapNone/>
                <wp:docPr id="2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340" cy="0"/>
                        </a:xfrm>
                        <a:prstGeom prst="line">
                          <a:avLst/>
                        </a:prstGeom>
                        <a:noFill/>
                        <a:ln w="6096">
                          <a:solidFill>
                            <a:srgbClr val="DADAD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44F5E" id="Line 1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55pt,68.15pt" to="524.75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" strokecolor="#dadada" strokeweight=".48pt">
                <w10:wrap anchorx="page"/>
              </v:line>
            </w:pict>
          </mc:Fallback>
        </mc:AlternateContent>
      </w:r>
    </w:p>
    <w:p w:rsidR="00181C93" w:rsidRPr="002B4007" w:rsidRDefault="00181C93">
      <w:pPr>
        <w:pStyle w:val="BodyText"/>
        <w:spacing w:before="10"/>
        <w:rPr>
          <w:sz w:val="22"/>
          <w:u w:val="single"/>
        </w:rPr>
      </w:pPr>
    </w:p>
    <w:p w:rsidR="00181C93" w:rsidRPr="002B4007" w:rsidRDefault="00EE450D">
      <w:pPr>
        <w:pStyle w:val="Heading1"/>
        <w:spacing w:before="92"/>
        <w:rPr>
          <w:u w:val="single"/>
        </w:rPr>
      </w:pPr>
      <w:r>
        <w:rPr>
          <w:u w:val="single"/>
        </w:rPr>
        <w:t>The Academy</w:t>
      </w:r>
    </w:p>
    <w:p w:rsidR="00181C93" w:rsidRPr="002B4007" w:rsidRDefault="00181C93">
      <w:pPr>
        <w:pStyle w:val="BodyText"/>
        <w:spacing w:before="10"/>
        <w:rPr>
          <w:b/>
          <w:sz w:val="15"/>
          <w:u w:val="single"/>
        </w:rPr>
      </w:pPr>
    </w:p>
    <w:p w:rsidR="00181C93" w:rsidRPr="002B4007" w:rsidRDefault="00D81C80" w:rsidP="00EE450D">
      <w:pPr>
        <w:pStyle w:val="BodyText"/>
        <w:spacing w:before="93" w:line="276" w:lineRule="auto"/>
        <w:ind w:left="140" w:right="639"/>
      </w:pPr>
      <w:r w:rsidRPr="002B4007">
        <w:t>Thi</w:t>
      </w:r>
      <w:r w:rsidR="00EE450D">
        <w:t>s is a hugely exciting time for Woodlands Academy</w:t>
      </w:r>
      <w:r w:rsidRPr="002B4007">
        <w:t xml:space="preserve">. We </w:t>
      </w:r>
      <w:proofErr w:type="gramStart"/>
      <w:r w:rsidRPr="002B4007">
        <w:t>are presented</w:t>
      </w:r>
      <w:proofErr w:type="gramEnd"/>
      <w:r w:rsidRPr="002B4007">
        <w:t xml:space="preserve"> with a rare opportunity to make a real difference to the lives and life chances of primary school children in the East Oldham area thro</w:t>
      </w:r>
      <w:r w:rsidR="00EE450D">
        <w:t xml:space="preserve">ugh the development of our partnership with a </w:t>
      </w:r>
      <w:proofErr w:type="spellStart"/>
      <w:r w:rsidR="00EE450D">
        <w:t>neighbouring</w:t>
      </w:r>
      <w:proofErr w:type="spellEnd"/>
      <w:r w:rsidR="00EE450D">
        <w:t xml:space="preserve"> school, </w:t>
      </w:r>
      <w:proofErr w:type="spellStart"/>
      <w:r w:rsidR="00EE450D">
        <w:t>Willowpark</w:t>
      </w:r>
      <w:proofErr w:type="spellEnd"/>
      <w:r w:rsidR="00EE450D">
        <w:t xml:space="preserve"> Primary Academy, which is also a partner of South </w:t>
      </w:r>
      <w:proofErr w:type="spellStart"/>
      <w:r w:rsidR="00EE450D">
        <w:t>Pennine</w:t>
      </w:r>
      <w:proofErr w:type="spellEnd"/>
      <w:r w:rsidR="00EE450D">
        <w:t xml:space="preserve"> Academies</w:t>
      </w:r>
      <w:r w:rsidRPr="002B4007">
        <w:t>.</w:t>
      </w:r>
      <w:r w:rsidR="00760CA2">
        <w:t xml:space="preserve"> The partnership works as two separate but closely linked schools who operate with one Executive Principal leading both Academies, supported by a Head of School in each Academy and a shared Senior Leadership Team. This enables both schools to benefit from shared expertise and resources. </w:t>
      </w:r>
    </w:p>
    <w:p w:rsidR="00181C93" w:rsidRPr="002B4007" w:rsidRDefault="00181C93" w:rsidP="00673DB4">
      <w:pPr>
        <w:pStyle w:val="BodyText"/>
        <w:spacing w:line="276" w:lineRule="auto"/>
      </w:pPr>
    </w:p>
    <w:p w:rsidR="00181C93" w:rsidRPr="002B4007" w:rsidRDefault="005724FB" w:rsidP="00673DB4">
      <w:pPr>
        <w:pStyle w:val="BodyText"/>
        <w:spacing w:line="276" w:lineRule="auto"/>
        <w:ind w:left="140" w:right="135"/>
        <w:jc w:val="both"/>
      </w:pPr>
      <w:r w:rsidRPr="002B4007">
        <w:t>W</w:t>
      </w:r>
      <w:r w:rsidR="00D81C80" w:rsidRPr="002B4007">
        <w:t xml:space="preserve">oodlands (NOR 271) </w:t>
      </w:r>
      <w:r w:rsidR="00EE450D">
        <w:t xml:space="preserve">and </w:t>
      </w:r>
      <w:proofErr w:type="spellStart"/>
      <w:r w:rsidR="00EE450D">
        <w:t>Willowpark</w:t>
      </w:r>
      <w:proofErr w:type="spellEnd"/>
      <w:r w:rsidR="00EE450D">
        <w:t xml:space="preserve"> (NOR 255) </w:t>
      </w:r>
      <w:r w:rsidR="00D81C80" w:rsidRPr="002B4007">
        <w:t xml:space="preserve">Primary Academies </w:t>
      </w:r>
      <w:proofErr w:type="gramStart"/>
      <w:r w:rsidR="00D81C80" w:rsidRPr="002B4007">
        <w:t>are based</w:t>
      </w:r>
      <w:proofErr w:type="gramEnd"/>
      <w:r w:rsidR="00D81C80" w:rsidRPr="002B4007">
        <w:t xml:space="preserve"> in the heart of vibrant and diverse communities in East Oldham, just minutes away from each other. Both Academie</w:t>
      </w:r>
      <w:r w:rsidR="00D65079">
        <w:t xml:space="preserve">s are recent additions to the South </w:t>
      </w:r>
      <w:proofErr w:type="spellStart"/>
      <w:r w:rsidR="00D65079">
        <w:t>Pennine</w:t>
      </w:r>
      <w:proofErr w:type="spellEnd"/>
      <w:r w:rsidR="00D65079">
        <w:t xml:space="preserve"> </w:t>
      </w:r>
      <w:r w:rsidR="00EE450D">
        <w:t>Academies</w:t>
      </w:r>
      <w:r w:rsidRPr="002B4007">
        <w:t xml:space="preserve"> with </w:t>
      </w:r>
      <w:proofErr w:type="spellStart"/>
      <w:r w:rsidRPr="002B4007">
        <w:t>Willowpark</w:t>
      </w:r>
      <w:proofErr w:type="spellEnd"/>
      <w:r w:rsidR="00D81C80" w:rsidRPr="002B4007">
        <w:t xml:space="preserve"> joining in September 2016 and Woodlands in March 20</w:t>
      </w:r>
      <w:r w:rsidR="00EE450D">
        <w:t>17</w:t>
      </w:r>
      <w:r w:rsidRPr="002B4007">
        <w:t>. The partnership</w:t>
      </w:r>
      <w:r w:rsidR="00D81C80" w:rsidRPr="002B4007">
        <w:t xml:space="preserve"> operate</w:t>
      </w:r>
      <w:r w:rsidRPr="002B4007">
        <w:t>s with one Local Academy</w:t>
      </w:r>
      <w:r w:rsidR="00EE450D">
        <w:t xml:space="preserve"> Governing</w:t>
      </w:r>
      <w:r w:rsidRPr="002B4007">
        <w:t xml:space="preserve"> Board</w:t>
      </w:r>
      <w:r w:rsidR="00D81C80" w:rsidRPr="002B4007">
        <w:t xml:space="preserve">, exploiting the benefits of shared opportunities, CPD and resources and utilizing the skills and talents of staff both within and across the academies </w:t>
      </w:r>
      <w:r w:rsidR="00E960D4" w:rsidRPr="002B4007">
        <w:t xml:space="preserve">to ensure all children reach </w:t>
      </w:r>
      <w:r w:rsidR="00D81C80" w:rsidRPr="002B4007">
        <w:t xml:space="preserve">their full potential. If </w:t>
      </w:r>
      <w:r w:rsidRPr="002B4007">
        <w:t>you join our t</w:t>
      </w:r>
      <w:r w:rsidR="00D81C80" w:rsidRPr="002B4007">
        <w:t>eam, you will be well supported in your career through exceptional professional development</w:t>
      </w:r>
      <w:r w:rsidR="00673DB4">
        <w:t>, a knowledgeable Academy B</w:t>
      </w:r>
      <w:r w:rsidR="00D65079">
        <w:t>oard</w:t>
      </w:r>
      <w:r w:rsidR="00D81C80" w:rsidRPr="002B4007">
        <w:t xml:space="preserve"> and, most importantly, wonderful children and supportive</w:t>
      </w:r>
      <w:r w:rsidR="00D81C80" w:rsidRPr="002B4007">
        <w:rPr>
          <w:spacing w:val="-7"/>
        </w:rPr>
        <w:t xml:space="preserve"> </w:t>
      </w:r>
      <w:r w:rsidR="00D81C80" w:rsidRPr="002B4007">
        <w:t>staff.</w:t>
      </w:r>
    </w:p>
    <w:p w:rsidR="00A570DF" w:rsidRDefault="00993317" w:rsidP="000F71A8">
      <w:pPr>
        <w:pStyle w:val="BodyText"/>
        <w:spacing w:before="201" w:line="276" w:lineRule="auto"/>
        <w:ind w:left="140" w:right="2368"/>
        <w:jc w:val="both"/>
      </w:pPr>
      <w:r>
        <w:rPr>
          <w:noProof/>
          <w:lang w:val="en-GB" w:eastAsia="en-GB"/>
        </w:rPr>
        <w:drawing>
          <wp:anchor distT="0" distB="0" distL="114300" distR="114300" simplePos="0" relativeHeight="251673088" behindDoc="1" locked="0" layoutInCell="1" allowOverlap="1">
            <wp:simplePos x="0" y="0"/>
            <wp:positionH relativeFrom="margin">
              <wp:align>right</wp:align>
            </wp:positionH>
            <wp:positionV relativeFrom="paragraph">
              <wp:posOffset>67310</wp:posOffset>
            </wp:positionV>
            <wp:extent cx="1814513" cy="1209675"/>
            <wp:effectExtent l="0" t="0" r="0" b="0"/>
            <wp:wrapTight wrapText="bothSides">
              <wp:wrapPolygon edited="0">
                <wp:start x="0" y="0"/>
                <wp:lineTo x="0" y="21090"/>
                <wp:lineTo x="21320" y="21090"/>
                <wp:lineTo x="2132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3714_Edi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14513" cy="1209675"/>
                    </a:xfrm>
                    <a:prstGeom prst="rect">
                      <a:avLst/>
                    </a:prstGeom>
                  </pic:spPr>
                </pic:pic>
              </a:graphicData>
            </a:graphic>
          </wp:anchor>
        </w:drawing>
      </w:r>
      <w:r w:rsidR="00D81C80" w:rsidRPr="002B4007">
        <w:t>We are an outward looking partnership with a passion for m</w:t>
      </w:r>
      <w:r w:rsidR="000F71A8">
        <w:t xml:space="preserve">aking a difference. </w:t>
      </w:r>
      <w:r w:rsidR="00D81C80" w:rsidRPr="002B4007">
        <w:t xml:space="preserve">We have set an ambitious vision for the future and have a clear understanding of what </w:t>
      </w:r>
      <w:proofErr w:type="gramStart"/>
      <w:r w:rsidR="00D81C80" w:rsidRPr="002B4007">
        <w:t>can be achieved</w:t>
      </w:r>
      <w:proofErr w:type="gramEnd"/>
      <w:r w:rsidR="00D81C80" w:rsidRPr="002B4007">
        <w:t xml:space="preserve"> with the be</w:t>
      </w:r>
      <w:r w:rsidR="00D65079">
        <w:t xml:space="preserve">nefits of shared expertise, including our </w:t>
      </w:r>
      <w:r w:rsidR="00A570DF">
        <w:t xml:space="preserve">passion and </w:t>
      </w:r>
      <w:r w:rsidR="00D65079">
        <w:t>commitment to reducing teacher workload through joint working and</w:t>
      </w:r>
      <w:r w:rsidR="00A570DF">
        <w:t xml:space="preserve"> development of common systems across the two Academies. </w:t>
      </w:r>
    </w:p>
    <w:p w:rsidR="00D65079" w:rsidRPr="002B4007" w:rsidRDefault="00A570DF" w:rsidP="00993317">
      <w:pPr>
        <w:pStyle w:val="BodyText"/>
        <w:spacing w:before="201" w:line="276" w:lineRule="auto"/>
        <w:ind w:left="140" w:right="-46"/>
        <w:jc w:val="both"/>
      </w:pPr>
      <w:r>
        <w:t xml:space="preserve">So far we have implemented shared planning, a feedback policy that provides teachers with time to provide same day feedback within lessons in order to reduce marking and shared year group PPA time so that staff can work together to share resources. </w:t>
      </w:r>
      <w:r w:rsidR="00EE450D">
        <w:t xml:space="preserve">Our commitment to reducing workload for staff combined with the additional benefits and excellent professional development opportunities offered by South </w:t>
      </w:r>
      <w:proofErr w:type="spellStart"/>
      <w:r w:rsidR="00EE450D">
        <w:t>Pennine</w:t>
      </w:r>
      <w:proofErr w:type="spellEnd"/>
      <w:r w:rsidR="00EE450D">
        <w:t xml:space="preserve"> Academies, makes</w:t>
      </w:r>
      <w:r w:rsidR="00760CA2">
        <w:t xml:space="preserve"> </w:t>
      </w:r>
      <w:proofErr w:type="gramStart"/>
      <w:r w:rsidR="00760CA2">
        <w:t xml:space="preserve">both </w:t>
      </w:r>
      <w:r w:rsidR="00EE450D">
        <w:t xml:space="preserve"> Woodlands</w:t>
      </w:r>
      <w:proofErr w:type="gramEnd"/>
      <w:r w:rsidR="00EE450D">
        <w:t xml:space="preserve"> and </w:t>
      </w:r>
      <w:proofErr w:type="spellStart"/>
      <w:r w:rsidR="00EE450D">
        <w:t>Willowpark</w:t>
      </w:r>
      <w:proofErr w:type="spellEnd"/>
      <w:r w:rsidR="00EE450D">
        <w:t xml:space="preserve"> great places to work. </w:t>
      </w:r>
    </w:p>
    <w:p w:rsidR="00181C93" w:rsidRPr="002B4007" w:rsidRDefault="00D81C80">
      <w:pPr>
        <w:pStyle w:val="Heading1"/>
        <w:spacing w:before="201"/>
        <w:jc w:val="both"/>
        <w:rPr>
          <w:u w:val="single"/>
        </w:rPr>
      </w:pPr>
      <w:r w:rsidRPr="002B4007">
        <w:rPr>
          <w:u w:val="single"/>
        </w:rPr>
        <w:t>The Role</w:t>
      </w:r>
    </w:p>
    <w:p w:rsidR="00181C93" w:rsidRPr="002B4007" w:rsidRDefault="00181C93">
      <w:pPr>
        <w:pStyle w:val="BodyText"/>
        <w:spacing w:before="9"/>
        <w:rPr>
          <w:b/>
          <w:sz w:val="20"/>
          <w:u w:val="single"/>
        </w:rPr>
      </w:pPr>
    </w:p>
    <w:p w:rsidR="00181C93" w:rsidRDefault="00D81C80" w:rsidP="00673DB4">
      <w:pPr>
        <w:pStyle w:val="BodyText"/>
        <w:spacing w:line="276" w:lineRule="auto"/>
        <w:ind w:left="139" w:right="136"/>
        <w:jc w:val="both"/>
      </w:pPr>
      <w:proofErr w:type="gramStart"/>
      <w:r w:rsidRPr="002B4007">
        <w:t>First and foremost</w:t>
      </w:r>
      <w:proofErr w:type="gramEnd"/>
      <w:r w:rsidRPr="002B4007">
        <w:t>, we are lo</w:t>
      </w:r>
      <w:r w:rsidR="00A570DF">
        <w:t>oking for a committed and enthusiastic class</w:t>
      </w:r>
      <w:r w:rsidRPr="002B4007">
        <w:t xml:space="preserve"> teacher who has the passion, energy and skills to make a difference. The post </w:t>
      </w:r>
      <w:r w:rsidR="00A570DF">
        <w:t xml:space="preserve">holder will have also have the opportunity to take on subject leader responsibility if appropriate (subject to </w:t>
      </w:r>
      <w:proofErr w:type="gramStart"/>
      <w:r w:rsidR="00A570DF">
        <w:t>be discussed</w:t>
      </w:r>
      <w:proofErr w:type="gramEnd"/>
      <w:r w:rsidR="00A570DF">
        <w:t xml:space="preserve"> at interview).</w:t>
      </w:r>
    </w:p>
    <w:p w:rsidR="00CC3F9D" w:rsidRPr="002B4007" w:rsidRDefault="00CC3F9D" w:rsidP="00673DB4">
      <w:pPr>
        <w:pStyle w:val="BodyText"/>
        <w:spacing w:line="276" w:lineRule="auto"/>
        <w:ind w:left="139" w:right="136"/>
        <w:jc w:val="both"/>
      </w:pPr>
    </w:p>
    <w:p w:rsidR="00181C93" w:rsidRDefault="00D81C80" w:rsidP="00673DB4">
      <w:pPr>
        <w:pStyle w:val="BodyText"/>
        <w:spacing w:before="202" w:line="276" w:lineRule="auto"/>
        <w:ind w:left="139" w:right="127"/>
        <w:jc w:val="both"/>
      </w:pPr>
      <w:r w:rsidRPr="002B4007">
        <w:lastRenderedPageBreak/>
        <w:t xml:space="preserve">We are keen to match the role to the skills and experience of the successful candidate </w:t>
      </w:r>
      <w:r w:rsidR="00CC3F9D">
        <w:rPr>
          <w:noProof/>
          <w:lang w:val="en-GB" w:eastAsia="en-GB"/>
        </w:rPr>
        <w:drawing>
          <wp:anchor distT="0" distB="0" distL="114300" distR="114300" simplePos="0" relativeHeight="251674112" behindDoc="1" locked="0" layoutInCell="1" allowOverlap="1">
            <wp:simplePos x="0" y="0"/>
            <wp:positionH relativeFrom="column">
              <wp:posOffset>31750</wp:posOffset>
            </wp:positionH>
            <wp:positionV relativeFrom="paragraph">
              <wp:posOffset>0</wp:posOffset>
            </wp:positionV>
            <wp:extent cx="2000250" cy="1333500"/>
            <wp:effectExtent l="0" t="0" r="0" b="0"/>
            <wp:wrapTight wrapText="bothSides">
              <wp:wrapPolygon edited="0">
                <wp:start x="0" y="0"/>
                <wp:lineTo x="0" y="21291"/>
                <wp:lineTo x="21394" y="21291"/>
                <wp:lineTo x="2139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03641_Edi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00250" cy="1333500"/>
                    </a:xfrm>
                    <a:prstGeom prst="rect">
                      <a:avLst/>
                    </a:prstGeom>
                  </pic:spPr>
                </pic:pic>
              </a:graphicData>
            </a:graphic>
          </wp:anchor>
        </w:drawing>
      </w:r>
      <w:r w:rsidRPr="002B4007">
        <w:t xml:space="preserve">and we have the flexibility to do this. We take our role in raising the aspirations of our children and meeting the ambitions of our staff very seriously. If you are hardworking, looking </w:t>
      </w:r>
      <w:proofErr w:type="gramStart"/>
      <w:r w:rsidRPr="002B4007">
        <w:t>to further develop</w:t>
      </w:r>
      <w:proofErr w:type="gramEnd"/>
      <w:r w:rsidRPr="002B4007">
        <w:t xml:space="preserve"> your leadership potential and the drive to want to make a difference then we very</w:t>
      </w:r>
      <w:r>
        <w:t xml:space="preserve"> </w:t>
      </w:r>
      <w:r w:rsidRPr="002B4007">
        <w:t>much look forward to hearing from you.</w:t>
      </w:r>
    </w:p>
    <w:p w:rsidR="00CC3F9D" w:rsidRDefault="00CC3F9D">
      <w:pPr>
        <w:rPr>
          <w:sz w:val="24"/>
          <w:szCs w:val="24"/>
        </w:rPr>
      </w:pPr>
      <w:r>
        <w:br w:type="page"/>
      </w:r>
    </w:p>
    <w:p w:rsidR="002B4007" w:rsidRPr="002B4007" w:rsidRDefault="00CC3F9D" w:rsidP="002B4007">
      <w:pPr>
        <w:pStyle w:val="Heading1"/>
        <w:ind w:left="0"/>
        <w:jc w:val="center"/>
        <w:rPr>
          <w:u w:val="single"/>
        </w:rPr>
      </w:pPr>
      <w:r>
        <w:rPr>
          <w:u w:val="single"/>
        </w:rPr>
        <w:lastRenderedPageBreak/>
        <w:t>Th</w:t>
      </w:r>
      <w:r w:rsidR="002B4007" w:rsidRPr="002B4007">
        <w:rPr>
          <w:u w:val="single"/>
        </w:rPr>
        <w:t>e Trust</w:t>
      </w:r>
    </w:p>
    <w:p w:rsidR="002B4007" w:rsidRDefault="002B4007" w:rsidP="002B4007">
      <w:pPr>
        <w:pStyle w:val="Heading1"/>
        <w:ind w:left="0"/>
      </w:pPr>
    </w:p>
    <w:p w:rsidR="00181C93" w:rsidRDefault="00D81C80" w:rsidP="002B4007">
      <w:pPr>
        <w:pStyle w:val="Heading1"/>
        <w:ind w:left="0"/>
      </w:pPr>
      <w:r>
        <w:t>Key Priorities</w:t>
      </w:r>
    </w:p>
    <w:p w:rsidR="00181C93" w:rsidRDefault="00181C93">
      <w:pPr>
        <w:pStyle w:val="BodyText"/>
        <w:spacing w:before="11"/>
        <w:rPr>
          <w:b/>
          <w:sz w:val="23"/>
        </w:rPr>
      </w:pPr>
    </w:p>
    <w:p w:rsidR="00181C93" w:rsidRDefault="00D81C80">
      <w:pPr>
        <w:ind w:left="139"/>
        <w:rPr>
          <w:b/>
          <w:sz w:val="24"/>
        </w:rPr>
      </w:pPr>
      <w:r>
        <w:rPr>
          <w:b/>
          <w:sz w:val="24"/>
        </w:rPr>
        <w:t>Strong and effective leadership</w:t>
      </w:r>
    </w:p>
    <w:p w:rsidR="00181C93" w:rsidRDefault="00181C93">
      <w:pPr>
        <w:pStyle w:val="BodyText"/>
        <w:spacing w:before="11"/>
        <w:rPr>
          <w:b/>
          <w:sz w:val="23"/>
        </w:rPr>
      </w:pPr>
    </w:p>
    <w:p w:rsidR="00181C93" w:rsidRDefault="00D81C80">
      <w:pPr>
        <w:pStyle w:val="BodyText"/>
        <w:ind w:left="140" w:right="1332"/>
      </w:pPr>
      <w:r>
        <w:t>Strong systemic leaders, who have vision and belief, are key to the trust. Principals who use targeted support to build capacity in leadership teams, managing change and sustaining a whole school approach that leads to improved outcomes for all students.</w:t>
      </w:r>
    </w:p>
    <w:p w:rsidR="00181C93" w:rsidRDefault="00181C93">
      <w:pPr>
        <w:pStyle w:val="BodyText"/>
        <w:spacing w:before="11"/>
        <w:rPr>
          <w:sz w:val="23"/>
        </w:rPr>
      </w:pPr>
    </w:p>
    <w:p w:rsidR="00181C93" w:rsidRDefault="00D81C80">
      <w:pPr>
        <w:pStyle w:val="Heading1"/>
      </w:pPr>
      <w:r>
        <w:t>High Performing Staff</w:t>
      </w:r>
    </w:p>
    <w:p w:rsidR="00181C93" w:rsidRDefault="00181C93">
      <w:pPr>
        <w:pStyle w:val="BodyText"/>
        <w:spacing w:before="11"/>
        <w:rPr>
          <w:b/>
          <w:sz w:val="23"/>
        </w:rPr>
      </w:pPr>
    </w:p>
    <w:p w:rsidR="00181C93" w:rsidRDefault="00D81C80">
      <w:pPr>
        <w:pStyle w:val="BodyText"/>
        <w:ind w:left="140" w:right="718"/>
      </w:pPr>
      <w:r>
        <w:t xml:space="preserve">Targeted strategies are used to ensure </w:t>
      </w:r>
      <w:proofErr w:type="gramStart"/>
      <w:r>
        <w:t>teachers,</w:t>
      </w:r>
      <w:proofErr w:type="gramEnd"/>
      <w:r>
        <w:t xml:space="preserve"> associate and business support staff have the capability and flexibility to deliver high quality educational opportunities and services. Highly effective professional development is essential for all staff. Working with Teaching Schools and local providers, ensures that staff needs </w:t>
      </w:r>
      <w:proofErr w:type="gramStart"/>
      <w:r>
        <w:t>are met</w:t>
      </w:r>
      <w:proofErr w:type="gramEnd"/>
      <w:r>
        <w:t>, whilst maintaining a clear focus on local and national priorities.  A highly productive, happy workforce is essential in sustained school improvement.</w:t>
      </w:r>
    </w:p>
    <w:p w:rsidR="00E960D4" w:rsidRDefault="00E960D4">
      <w:pPr>
        <w:pStyle w:val="BodyText"/>
        <w:ind w:left="140" w:right="718"/>
      </w:pPr>
    </w:p>
    <w:p w:rsidR="00E960D4" w:rsidRPr="00E960D4" w:rsidRDefault="00EE450D" w:rsidP="00E960D4">
      <w:pPr>
        <w:tabs>
          <w:tab w:val="left" w:pos="567"/>
          <w:tab w:val="left" w:pos="568"/>
        </w:tabs>
        <w:spacing w:before="78"/>
        <w:ind w:right="678"/>
        <w:rPr>
          <w:sz w:val="24"/>
        </w:rPr>
      </w:pPr>
      <w:r>
        <w:rPr>
          <w:sz w:val="24"/>
        </w:rPr>
        <w:t>Teachers within SPA</w:t>
      </w:r>
      <w:r w:rsidR="00E960D4" w:rsidRPr="00E960D4">
        <w:rPr>
          <w:sz w:val="24"/>
        </w:rPr>
        <w:t xml:space="preserve"> benefit from a wide range of networks and development opportunities across the Trust. In time, our best teachers are able to work across schools, develop specialisms and step up to leadership roles within and beyond their own academy. The Trust provides a strong culture of collaboration and support, together with high expectations for staff and pupils alike.</w:t>
      </w:r>
    </w:p>
    <w:p w:rsidR="00E960D4" w:rsidRDefault="00E960D4">
      <w:pPr>
        <w:pStyle w:val="BodyText"/>
        <w:ind w:left="140" w:right="718"/>
      </w:pPr>
    </w:p>
    <w:p w:rsidR="00181C93" w:rsidRDefault="00181C93">
      <w:pPr>
        <w:pStyle w:val="BodyText"/>
        <w:spacing w:before="11"/>
        <w:rPr>
          <w:sz w:val="23"/>
        </w:rPr>
      </w:pPr>
    </w:p>
    <w:p w:rsidR="00181C93" w:rsidRDefault="00D81C80">
      <w:pPr>
        <w:pStyle w:val="Heading1"/>
      </w:pPr>
      <w:r>
        <w:t>Successful students</w:t>
      </w:r>
    </w:p>
    <w:p w:rsidR="00181C93" w:rsidRDefault="00181C93">
      <w:pPr>
        <w:pStyle w:val="BodyText"/>
        <w:spacing w:before="11"/>
        <w:rPr>
          <w:b/>
          <w:sz w:val="23"/>
        </w:rPr>
      </w:pPr>
    </w:p>
    <w:p w:rsidR="00181C93" w:rsidRDefault="00D81C80">
      <w:pPr>
        <w:pStyle w:val="BodyText"/>
        <w:ind w:left="140"/>
      </w:pPr>
      <w:r>
        <w:t xml:space="preserve">Every student, in every phase needs a </w:t>
      </w:r>
      <w:proofErr w:type="spellStart"/>
      <w:r>
        <w:t>personalised</w:t>
      </w:r>
      <w:proofErr w:type="spellEnd"/>
      <w:r>
        <w:t xml:space="preserve"> approach.  We ensure</w:t>
      </w:r>
    </w:p>
    <w:p w:rsidR="00181C93" w:rsidRDefault="00CC3F9D" w:rsidP="00CC3F9D">
      <w:pPr>
        <w:pStyle w:val="BodyText"/>
        <w:tabs>
          <w:tab w:val="left" w:pos="8505"/>
        </w:tabs>
        <w:ind w:left="3660" w:right="760"/>
      </w:pPr>
      <w:r>
        <w:rPr>
          <w:noProof/>
          <w:lang w:val="en-GB" w:eastAsia="en-GB"/>
        </w:rPr>
        <w:drawing>
          <wp:anchor distT="0" distB="0" distL="114300" distR="114300" simplePos="0" relativeHeight="251675136" behindDoc="1" locked="0" layoutInCell="1" allowOverlap="1">
            <wp:simplePos x="0" y="0"/>
            <wp:positionH relativeFrom="column">
              <wp:posOffset>193675</wp:posOffset>
            </wp:positionH>
            <wp:positionV relativeFrom="paragraph">
              <wp:posOffset>50800</wp:posOffset>
            </wp:positionV>
            <wp:extent cx="2204085" cy="1885950"/>
            <wp:effectExtent l="0" t="0" r="5715" b="0"/>
            <wp:wrapThrough wrapText="bothSides">
              <wp:wrapPolygon edited="0">
                <wp:start x="0" y="0"/>
                <wp:lineTo x="0" y="21382"/>
                <wp:lineTo x="21469" y="21382"/>
                <wp:lineTo x="2146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3600_Edi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04085" cy="1885950"/>
                    </a:xfrm>
                    <a:prstGeom prst="rect">
                      <a:avLst/>
                    </a:prstGeom>
                  </pic:spPr>
                </pic:pic>
              </a:graphicData>
            </a:graphic>
            <wp14:sizeRelV relativeFrom="margin">
              <wp14:pctHeight>0</wp14:pctHeight>
            </wp14:sizeRelV>
          </wp:anchor>
        </w:drawing>
      </w:r>
      <w:proofErr w:type="gramStart"/>
      <w:r w:rsidR="00D81C80">
        <w:t>opportunities</w:t>
      </w:r>
      <w:proofErr w:type="gramEnd"/>
      <w:r w:rsidR="00D81C80">
        <w:t xml:space="preserve"> in response to individual needs and empower individuals to contribute to their communities and continue to learn throughout their lives. A rich curriculum is essential, providing opportunities that lead to highly engaged students, who are articulate and communicate effectively. Students who feel their contributions are valued, students who</w:t>
      </w:r>
      <w:r>
        <w:t xml:space="preserve"> </w:t>
      </w:r>
      <w:r w:rsidR="00D81C80">
        <w:t>become highly effective members of</w:t>
      </w:r>
      <w:r>
        <w:t xml:space="preserve"> society</w:t>
      </w:r>
      <w:r w:rsidR="00D81C80">
        <w:t>.</w:t>
      </w:r>
    </w:p>
    <w:p w:rsidR="00CC3F9D" w:rsidRDefault="00CC3F9D">
      <w:pPr>
        <w:rPr>
          <w:sz w:val="26"/>
          <w:szCs w:val="24"/>
        </w:rPr>
      </w:pPr>
      <w:r>
        <w:rPr>
          <w:sz w:val="26"/>
        </w:rPr>
        <w:br w:type="page"/>
      </w:r>
    </w:p>
    <w:p w:rsidR="00181C93" w:rsidRDefault="00181C93">
      <w:pPr>
        <w:pStyle w:val="BodyText"/>
        <w:rPr>
          <w:sz w:val="26"/>
        </w:rPr>
      </w:pPr>
    </w:p>
    <w:p w:rsidR="00181C93" w:rsidRDefault="00181C93">
      <w:pPr>
        <w:pStyle w:val="BodyText"/>
        <w:rPr>
          <w:sz w:val="26"/>
        </w:rPr>
      </w:pPr>
    </w:p>
    <w:p w:rsidR="00181C93" w:rsidRDefault="006979DC">
      <w:pPr>
        <w:pStyle w:val="Heading1"/>
        <w:spacing w:before="229"/>
      </w:pPr>
      <w:r>
        <w:rPr>
          <w:noProof/>
          <w:lang w:val="en-GB" w:eastAsia="en-GB"/>
        </w:rPr>
        <mc:AlternateContent>
          <mc:Choice Requires="wps">
            <w:drawing>
              <wp:anchor distT="0" distB="0" distL="114300" distR="114300" simplePos="0" relativeHeight="251657728" behindDoc="0" locked="0" layoutInCell="1" allowOverlap="1">
                <wp:simplePos x="0" y="0"/>
                <wp:positionH relativeFrom="page">
                  <wp:posOffset>895985</wp:posOffset>
                </wp:positionH>
                <wp:positionV relativeFrom="paragraph">
                  <wp:posOffset>838835</wp:posOffset>
                </wp:positionV>
                <wp:extent cx="5768340" cy="0"/>
                <wp:effectExtent l="10160" t="6985" r="12700" b="12065"/>
                <wp:wrapNone/>
                <wp:docPr id="1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340" cy="0"/>
                        </a:xfrm>
                        <a:prstGeom prst="line">
                          <a:avLst/>
                        </a:prstGeom>
                        <a:noFill/>
                        <a:ln w="6096">
                          <a:solidFill>
                            <a:srgbClr val="DADAD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58B7C" id="Line 11"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55pt,66.05pt" to="524.75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" strokecolor="#dadada" strokeweight=".48pt">
                <w10:wrap anchorx="page"/>
              </v:line>
            </w:pict>
          </mc:Fallback>
        </mc:AlternateContent>
      </w:r>
      <w:r w:rsidR="00D81C80">
        <w:t>Engaged community</w:t>
      </w:r>
    </w:p>
    <w:p w:rsidR="00181C93" w:rsidRDefault="00D81C80">
      <w:pPr>
        <w:pStyle w:val="BodyText"/>
        <w:spacing w:before="77"/>
        <w:ind w:left="140" w:right="705"/>
      </w:pPr>
      <w:r>
        <w:t xml:space="preserve">Nurturing and maintaining positive, valuable relationships between school staff, students, their families and the broader community leads to improved outcomes for students. Local community capacity </w:t>
      </w:r>
      <w:proofErr w:type="gramStart"/>
      <w:r>
        <w:t>is strengthened</w:t>
      </w:r>
      <w:proofErr w:type="gramEnd"/>
      <w:r>
        <w:t xml:space="preserve"> when it is built on trust, respect for others, common goals and high expectations for students’ achievement. We are committed to engaging strategies to ensure our key priorities are not only met </w:t>
      </w:r>
      <w:proofErr w:type="gramStart"/>
      <w:r>
        <w:t>but</w:t>
      </w:r>
      <w:proofErr w:type="gramEnd"/>
      <w:r>
        <w:t xml:space="preserve"> exceeded wherever possible. Strategic planning with a range of </w:t>
      </w:r>
      <w:proofErr w:type="spellStart"/>
      <w:r>
        <w:t>organisations</w:t>
      </w:r>
      <w:proofErr w:type="spellEnd"/>
      <w:r>
        <w:t xml:space="preserve"> is effective in meeting individual needs.</w:t>
      </w: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2B4007" w:rsidRDefault="002B4007" w:rsidP="00CC3F9D">
      <w:pPr>
        <w:pStyle w:val="Heading1"/>
        <w:ind w:left="0"/>
      </w:pPr>
    </w:p>
    <w:p w:rsidR="00181C93" w:rsidRDefault="00181C93">
      <w:pPr>
        <w:sectPr w:rsidR="00181C93">
          <w:pgSz w:w="11910" w:h="16840"/>
          <w:pgMar w:top="1400" w:right="1300" w:bottom="1180" w:left="1300" w:header="0" w:footer="925" w:gutter="0"/>
          <w:pgBorders w:offsetFrom="page">
            <w:top w:val="triple" w:sz="4" w:space="25" w:color="000000"/>
            <w:left w:val="triple" w:sz="4" w:space="25" w:color="000000"/>
            <w:bottom w:val="triple" w:sz="4" w:space="25" w:color="000000"/>
            <w:right w:val="triple" w:sz="4" w:space="25" w:color="000000"/>
          </w:pgBorders>
          <w:cols w:space="720"/>
        </w:sectPr>
      </w:pPr>
    </w:p>
    <w:p w:rsidR="00181C93" w:rsidRPr="002B4007" w:rsidRDefault="00D81C80">
      <w:pPr>
        <w:spacing w:before="77"/>
        <w:ind w:left="140"/>
        <w:rPr>
          <w:b/>
          <w:sz w:val="24"/>
          <w:u w:val="single"/>
        </w:rPr>
      </w:pPr>
      <w:r w:rsidRPr="002B4007">
        <w:rPr>
          <w:b/>
          <w:sz w:val="24"/>
          <w:u w:val="single"/>
        </w:rPr>
        <w:lastRenderedPageBreak/>
        <w:t>How to Apply</w:t>
      </w:r>
    </w:p>
    <w:p w:rsidR="00181C93" w:rsidRDefault="00181C93">
      <w:pPr>
        <w:pStyle w:val="BodyText"/>
        <w:spacing w:before="11"/>
        <w:rPr>
          <w:b/>
          <w:sz w:val="23"/>
        </w:rPr>
      </w:pPr>
    </w:p>
    <w:p w:rsidR="00181C93" w:rsidRDefault="00D81C80">
      <w:pPr>
        <w:pStyle w:val="BodyText"/>
        <w:ind w:left="140" w:right="198"/>
      </w:pPr>
      <w:r>
        <w:t xml:space="preserve">Thank you for taking time to read and digest our information. If you wish to apply for the post of </w:t>
      </w:r>
      <w:r w:rsidR="00E960D4">
        <w:rPr>
          <w:b/>
        </w:rPr>
        <w:t>Teacher KS2</w:t>
      </w:r>
      <w:r>
        <w:rPr>
          <w:b/>
        </w:rPr>
        <w:t xml:space="preserve"> </w:t>
      </w:r>
      <w:r w:rsidR="00E960D4" w:rsidRPr="00E960D4">
        <w:t xml:space="preserve">based </w:t>
      </w:r>
      <w:r w:rsidR="00EE450D">
        <w:t xml:space="preserve">at Woodlands (South </w:t>
      </w:r>
      <w:proofErr w:type="spellStart"/>
      <w:r w:rsidR="00EE450D">
        <w:t>Pennine</w:t>
      </w:r>
      <w:proofErr w:type="spellEnd"/>
      <w:r w:rsidR="00EE450D">
        <w:t xml:space="preserve"> Academies</w:t>
      </w:r>
      <w:r>
        <w:t>) then you should</w:t>
      </w:r>
      <w:proofErr w:type="gramStart"/>
      <w:r>
        <w:t>;</w:t>
      </w:r>
      <w:proofErr w:type="gramEnd"/>
    </w:p>
    <w:p w:rsidR="00181C93" w:rsidRDefault="00181C93">
      <w:pPr>
        <w:pStyle w:val="BodyText"/>
      </w:pPr>
    </w:p>
    <w:p w:rsidR="00181C93" w:rsidRDefault="00D81C80">
      <w:pPr>
        <w:pStyle w:val="ListParagraph"/>
        <w:numPr>
          <w:ilvl w:val="1"/>
          <w:numId w:val="3"/>
        </w:numPr>
        <w:tabs>
          <w:tab w:val="left" w:pos="859"/>
          <w:tab w:val="left" w:pos="860"/>
        </w:tabs>
        <w:ind w:hanging="360"/>
        <w:rPr>
          <w:rFonts w:ascii="Symbol"/>
          <w:sz w:val="24"/>
        </w:rPr>
      </w:pPr>
      <w:r>
        <w:rPr>
          <w:sz w:val="24"/>
        </w:rPr>
        <w:t>Follow the link to complete the online application</w:t>
      </w:r>
      <w:r>
        <w:rPr>
          <w:spacing w:val="-27"/>
          <w:sz w:val="24"/>
        </w:rPr>
        <w:t xml:space="preserve"> </w:t>
      </w:r>
      <w:r>
        <w:rPr>
          <w:sz w:val="24"/>
        </w:rPr>
        <w:t>form.</w:t>
      </w:r>
    </w:p>
    <w:p w:rsidR="00181C93" w:rsidRDefault="00181C93">
      <w:pPr>
        <w:pStyle w:val="BodyText"/>
        <w:spacing w:before="1"/>
      </w:pPr>
    </w:p>
    <w:p w:rsidR="00181C93" w:rsidRDefault="00D81C80">
      <w:pPr>
        <w:pStyle w:val="ListParagraph"/>
        <w:numPr>
          <w:ilvl w:val="1"/>
          <w:numId w:val="3"/>
        </w:numPr>
        <w:tabs>
          <w:tab w:val="left" w:pos="859"/>
          <w:tab w:val="left" w:pos="860"/>
        </w:tabs>
        <w:spacing w:line="237" w:lineRule="auto"/>
        <w:ind w:right="461" w:hanging="360"/>
        <w:rPr>
          <w:rFonts w:ascii="Symbol"/>
          <w:sz w:val="24"/>
        </w:rPr>
      </w:pPr>
      <w:r>
        <w:rPr>
          <w:sz w:val="24"/>
        </w:rPr>
        <w:t>Complete the application form</w:t>
      </w:r>
      <w:r>
        <w:rPr>
          <w:sz w:val="24"/>
          <w:u w:val="single"/>
        </w:rPr>
        <w:t xml:space="preserve"> fully</w:t>
      </w:r>
      <w:r>
        <w:rPr>
          <w:sz w:val="24"/>
        </w:rPr>
        <w:t xml:space="preserve">, ensuring all details are accurate and all declarations </w:t>
      </w:r>
      <w:proofErr w:type="gramStart"/>
      <w:r>
        <w:rPr>
          <w:sz w:val="24"/>
        </w:rPr>
        <w:t>are signed</w:t>
      </w:r>
      <w:proofErr w:type="gramEnd"/>
      <w:r>
        <w:rPr>
          <w:sz w:val="24"/>
        </w:rPr>
        <w:t xml:space="preserve">. Please ensure you enclose </w:t>
      </w:r>
      <w:r>
        <w:rPr>
          <w:sz w:val="24"/>
          <w:u w:val="single"/>
        </w:rPr>
        <w:t>two</w:t>
      </w:r>
      <w:r>
        <w:rPr>
          <w:sz w:val="24"/>
        </w:rPr>
        <w:t xml:space="preserve"> professional referees with one being your current employer (with email addresses if possible).  </w:t>
      </w:r>
      <w:r>
        <w:rPr>
          <w:sz w:val="24"/>
          <w:u w:val="single"/>
        </w:rPr>
        <w:t>Do not enclose additional</w:t>
      </w:r>
      <w:r>
        <w:rPr>
          <w:spacing w:val="-17"/>
          <w:sz w:val="24"/>
          <w:u w:val="single"/>
        </w:rPr>
        <w:t xml:space="preserve"> </w:t>
      </w:r>
      <w:r>
        <w:rPr>
          <w:sz w:val="24"/>
          <w:u w:val="single"/>
        </w:rPr>
        <w:t>CVs.</w:t>
      </w:r>
    </w:p>
    <w:p w:rsidR="00181C93" w:rsidRDefault="00181C93">
      <w:pPr>
        <w:pStyle w:val="BodyText"/>
      </w:pPr>
    </w:p>
    <w:p w:rsidR="00181C93" w:rsidRDefault="00D81C80">
      <w:pPr>
        <w:pStyle w:val="ListParagraph"/>
        <w:numPr>
          <w:ilvl w:val="1"/>
          <w:numId w:val="3"/>
        </w:numPr>
        <w:tabs>
          <w:tab w:val="left" w:pos="859"/>
          <w:tab w:val="left" w:pos="860"/>
        </w:tabs>
        <w:ind w:right="476" w:hanging="360"/>
        <w:rPr>
          <w:rFonts w:ascii="Symbol"/>
          <w:sz w:val="24"/>
        </w:rPr>
      </w:pPr>
      <w:r>
        <w:rPr>
          <w:sz w:val="24"/>
        </w:rPr>
        <w:t>Ensure you fully complete the relevant skills and experience section of the form, addressing the key characteristics and experiences outlined in the</w:t>
      </w:r>
      <w:r>
        <w:rPr>
          <w:sz w:val="24"/>
          <w:u w:val="single"/>
        </w:rPr>
        <w:t xml:space="preserve"> person specification</w:t>
      </w:r>
      <w:r>
        <w:rPr>
          <w:sz w:val="24"/>
        </w:rPr>
        <w:t xml:space="preserve"> and the unique contribution that you could ma</w:t>
      </w:r>
      <w:r w:rsidR="00E960D4">
        <w:rPr>
          <w:sz w:val="24"/>
        </w:rPr>
        <w:t xml:space="preserve">ke to the </w:t>
      </w:r>
      <w:r w:rsidR="00EE450D">
        <w:rPr>
          <w:sz w:val="24"/>
        </w:rPr>
        <w:t>future success of Woodlands Academy</w:t>
      </w:r>
      <w:r>
        <w:rPr>
          <w:sz w:val="24"/>
        </w:rPr>
        <w:t>.</w:t>
      </w:r>
    </w:p>
    <w:p w:rsidR="00181C93" w:rsidRDefault="00181C93">
      <w:pPr>
        <w:pStyle w:val="BodyText"/>
        <w:spacing w:before="9"/>
        <w:rPr>
          <w:sz w:val="23"/>
        </w:rPr>
      </w:pPr>
    </w:p>
    <w:p w:rsidR="00181C93" w:rsidRDefault="00D81C80">
      <w:pPr>
        <w:pStyle w:val="ListParagraph"/>
        <w:numPr>
          <w:ilvl w:val="1"/>
          <w:numId w:val="3"/>
        </w:numPr>
        <w:tabs>
          <w:tab w:val="left" w:pos="859"/>
          <w:tab w:val="left" w:pos="860"/>
        </w:tabs>
        <w:ind w:right="338" w:hanging="360"/>
        <w:rPr>
          <w:rFonts w:ascii="Symbol"/>
          <w:i/>
          <w:sz w:val="24"/>
        </w:rPr>
      </w:pPr>
      <w:r>
        <w:rPr>
          <w:sz w:val="24"/>
        </w:rPr>
        <w:t xml:space="preserve">Submit your application by </w:t>
      </w:r>
      <w:r w:rsidR="00EE450D">
        <w:rPr>
          <w:b/>
          <w:sz w:val="24"/>
        </w:rPr>
        <w:t xml:space="preserve">12pm </w:t>
      </w:r>
      <w:proofErr w:type="gramStart"/>
      <w:r w:rsidR="00EE450D">
        <w:rPr>
          <w:b/>
          <w:sz w:val="24"/>
        </w:rPr>
        <w:t>11</w:t>
      </w:r>
      <w:r w:rsidR="00EE450D" w:rsidRPr="00EE450D">
        <w:rPr>
          <w:b/>
          <w:sz w:val="24"/>
          <w:vertAlign w:val="superscript"/>
        </w:rPr>
        <w:t>th</w:t>
      </w:r>
      <w:proofErr w:type="gramEnd"/>
      <w:r w:rsidR="00EE450D">
        <w:rPr>
          <w:b/>
          <w:sz w:val="24"/>
        </w:rPr>
        <w:t xml:space="preserve"> December</w:t>
      </w:r>
      <w:r>
        <w:rPr>
          <w:b/>
          <w:sz w:val="24"/>
        </w:rPr>
        <w:t xml:space="preserve"> 2017. </w:t>
      </w:r>
      <w:r>
        <w:rPr>
          <w:i/>
          <w:sz w:val="24"/>
        </w:rPr>
        <w:t xml:space="preserve">Late applications </w:t>
      </w:r>
      <w:proofErr w:type="gramStart"/>
      <w:r>
        <w:rPr>
          <w:i/>
          <w:sz w:val="24"/>
        </w:rPr>
        <w:t>will not be</w:t>
      </w:r>
      <w:r>
        <w:rPr>
          <w:i/>
          <w:spacing w:val="-9"/>
          <w:sz w:val="24"/>
        </w:rPr>
        <w:t xml:space="preserve"> </w:t>
      </w:r>
      <w:r>
        <w:rPr>
          <w:i/>
          <w:sz w:val="24"/>
        </w:rPr>
        <w:t>considered</w:t>
      </w:r>
      <w:proofErr w:type="gramEnd"/>
      <w:r>
        <w:rPr>
          <w:i/>
          <w:sz w:val="24"/>
        </w:rPr>
        <w:t>.</w:t>
      </w:r>
    </w:p>
    <w:p w:rsidR="00181C93" w:rsidRDefault="00181C93">
      <w:pPr>
        <w:pStyle w:val="BodyText"/>
        <w:spacing w:before="11"/>
        <w:rPr>
          <w:sz w:val="15"/>
        </w:rPr>
      </w:pPr>
    </w:p>
    <w:p w:rsidR="00181C93" w:rsidRDefault="00D81C80">
      <w:pPr>
        <w:pStyle w:val="BodyText"/>
        <w:spacing w:before="92"/>
        <w:ind w:left="140" w:right="136"/>
        <w:jc w:val="both"/>
      </w:pPr>
      <w:r>
        <w:t>Successful applicants will be required to undertake a Criminal Record Check via the DBS. The school is committed to safeguarding and promoting the welfare of children and young people and expects all staff and volunteers to share this commitment.</w:t>
      </w:r>
    </w:p>
    <w:p w:rsidR="00181C93" w:rsidRDefault="00181C93">
      <w:pPr>
        <w:pStyle w:val="BodyText"/>
        <w:rPr>
          <w:sz w:val="26"/>
        </w:rPr>
      </w:pPr>
    </w:p>
    <w:p w:rsidR="00181C93" w:rsidRDefault="00181C93">
      <w:pPr>
        <w:pStyle w:val="BodyText"/>
        <w:rPr>
          <w:sz w:val="26"/>
        </w:rPr>
      </w:pPr>
    </w:p>
    <w:p w:rsidR="002B4007" w:rsidRDefault="002B4007" w:rsidP="002B4007">
      <w:pPr>
        <w:spacing w:before="1"/>
        <w:jc w:val="both"/>
        <w:rPr>
          <w:sz w:val="26"/>
          <w:szCs w:val="24"/>
        </w:rPr>
      </w:pPr>
    </w:p>
    <w:p w:rsidR="002B4007" w:rsidRDefault="002B4007" w:rsidP="002B4007">
      <w:pPr>
        <w:spacing w:before="1"/>
        <w:jc w:val="both"/>
        <w:rPr>
          <w:sz w:val="26"/>
          <w:szCs w:val="24"/>
        </w:rPr>
      </w:pPr>
    </w:p>
    <w:p w:rsidR="002B4007" w:rsidRDefault="002B4007" w:rsidP="002B4007">
      <w:pPr>
        <w:spacing w:before="1"/>
        <w:jc w:val="both"/>
        <w:rPr>
          <w:sz w:val="26"/>
          <w:szCs w:val="24"/>
        </w:rPr>
      </w:pPr>
    </w:p>
    <w:p w:rsidR="002B4007" w:rsidRDefault="002B4007" w:rsidP="002B4007">
      <w:pPr>
        <w:spacing w:before="1"/>
        <w:jc w:val="both"/>
        <w:rPr>
          <w:sz w:val="26"/>
          <w:szCs w:val="24"/>
        </w:rPr>
      </w:pPr>
    </w:p>
    <w:p w:rsidR="002B4007" w:rsidRDefault="002B4007" w:rsidP="002B4007">
      <w:pPr>
        <w:spacing w:before="1"/>
        <w:jc w:val="both"/>
        <w:rPr>
          <w:sz w:val="26"/>
          <w:szCs w:val="24"/>
        </w:rPr>
      </w:pPr>
    </w:p>
    <w:p w:rsidR="002B4007" w:rsidRDefault="002B4007" w:rsidP="002B4007">
      <w:pPr>
        <w:spacing w:before="1"/>
        <w:jc w:val="both"/>
        <w:rPr>
          <w:sz w:val="26"/>
          <w:szCs w:val="24"/>
        </w:rPr>
      </w:pPr>
    </w:p>
    <w:p w:rsidR="002B4007" w:rsidRDefault="002B4007" w:rsidP="002B4007">
      <w:pPr>
        <w:spacing w:before="1"/>
        <w:jc w:val="both"/>
        <w:rPr>
          <w:sz w:val="26"/>
          <w:szCs w:val="24"/>
        </w:rPr>
      </w:pPr>
    </w:p>
    <w:p w:rsidR="002B4007" w:rsidRDefault="002B4007" w:rsidP="002B4007">
      <w:pPr>
        <w:spacing w:before="1"/>
        <w:jc w:val="both"/>
        <w:rPr>
          <w:sz w:val="26"/>
          <w:szCs w:val="24"/>
        </w:rPr>
      </w:pPr>
    </w:p>
    <w:p w:rsidR="002B4007" w:rsidRDefault="002B4007" w:rsidP="002B4007">
      <w:pPr>
        <w:spacing w:before="1"/>
        <w:jc w:val="both"/>
        <w:rPr>
          <w:sz w:val="26"/>
          <w:szCs w:val="24"/>
        </w:rPr>
      </w:pPr>
    </w:p>
    <w:p w:rsidR="002B4007" w:rsidRDefault="002B4007" w:rsidP="002B4007">
      <w:pPr>
        <w:spacing w:before="1"/>
        <w:jc w:val="both"/>
        <w:rPr>
          <w:sz w:val="26"/>
          <w:szCs w:val="24"/>
        </w:rPr>
      </w:pPr>
    </w:p>
    <w:p w:rsidR="002B4007" w:rsidRDefault="002B4007" w:rsidP="002B4007">
      <w:pPr>
        <w:spacing w:before="1"/>
        <w:jc w:val="both"/>
        <w:rPr>
          <w:sz w:val="26"/>
          <w:szCs w:val="24"/>
        </w:rPr>
      </w:pPr>
    </w:p>
    <w:p w:rsidR="00673DB4" w:rsidRDefault="00673DB4" w:rsidP="002B4007">
      <w:pPr>
        <w:spacing w:before="1"/>
        <w:jc w:val="both"/>
        <w:rPr>
          <w:sz w:val="26"/>
          <w:szCs w:val="24"/>
        </w:rPr>
      </w:pPr>
    </w:p>
    <w:p w:rsidR="00673DB4" w:rsidRDefault="00673DB4" w:rsidP="002B4007">
      <w:pPr>
        <w:spacing w:before="1"/>
        <w:jc w:val="both"/>
        <w:rPr>
          <w:sz w:val="26"/>
          <w:szCs w:val="24"/>
        </w:rPr>
      </w:pPr>
    </w:p>
    <w:p w:rsidR="00673DB4" w:rsidRDefault="00673DB4" w:rsidP="002B4007">
      <w:pPr>
        <w:spacing w:before="1"/>
        <w:jc w:val="both"/>
        <w:rPr>
          <w:sz w:val="26"/>
          <w:szCs w:val="24"/>
        </w:rPr>
      </w:pPr>
    </w:p>
    <w:p w:rsidR="00673DB4" w:rsidRDefault="00673DB4" w:rsidP="002B4007">
      <w:pPr>
        <w:spacing w:before="1"/>
        <w:jc w:val="both"/>
        <w:rPr>
          <w:sz w:val="26"/>
          <w:szCs w:val="24"/>
        </w:rPr>
      </w:pPr>
    </w:p>
    <w:p w:rsidR="00673DB4" w:rsidRDefault="00673DB4" w:rsidP="002B4007">
      <w:pPr>
        <w:spacing w:before="1"/>
        <w:jc w:val="both"/>
        <w:rPr>
          <w:sz w:val="26"/>
          <w:szCs w:val="24"/>
        </w:rPr>
      </w:pPr>
    </w:p>
    <w:p w:rsidR="0094027C" w:rsidRDefault="0094027C" w:rsidP="002B4007">
      <w:pPr>
        <w:spacing w:before="1"/>
        <w:jc w:val="both"/>
        <w:rPr>
          <w:b/>
          <w:sz w:val="28"/>
        </w:rPr>
      </w:pPr>
    </w:p>
    <w:p w:rsidR="0094027C" w:rsidRDefault="0094027C" w:rsidP="002B4007">
      <w:pPr>
        <w:spacing w:before="1"/>
        <w:jc w:val="both"/>
        <w:rPr>
          <w:b/>
          <w:sz w:val="28"/>
        </w:rPr>
      </w:pPr>
    </w:p>
    <w:p w:rsidR="0094027C" w:rsidRDefault="0094027C" w:rsidP="002B4007">
      <w:pPr>
        <w:spacing w:before="1"/>
        <w:jc w:val="both"/>
        <w:rPr>
          <w:b/>
          <w:sz w:val="28"/>
        </w:rPr>
      </w:pPr>
    </w:p>
    <w:p w:rsidR="0094027C" w:rsidRDefault="0094027C" w:rsidP="002B4007">
      <w:pPr>
        <w:spacing w:before="1"/>
        <w:jc w:val="both"/>
        <w:rPr>
          <w:b/>
          <w:sz w:val="28"/>
        </w:rPr>
      </w:pPr>
    </w:p>
    <w:p w:rsidR="0094027C" w:rsidRDefault="0094027C" w:rsidP="002B4007">
      <w:pPr>
        <w:spacing w:before="1"/>
        <w:jc w:val="both"/>
        <w:rPr>
          <w:b/>
          <w:sz w:val="28"/>
        </w:rPr>
      </w:pPr>
    </w:p>
    <w:p w:rsidR="0094027C" w:rsidRDefault="0094027C" w:rsidP="002B4007">
      <w:pPr>
        <w:spacing w:before="1"/>
        <w:jc w:val="both"/>
        <w:rPr>
          <w:b/>
          <w:sz w:val="28"/>
        </w:rPr>
      </w:pPr>
    </w:p>
    <w:p w:rsidR="00181C93" w:rsidRDefault="006979DC" w:rsidP="002B4007">
      <w:pPr>
        <w:spacing w:before="1"/>
        <w:jc w:val="both"/>
        <w:rPr>
          <w:b/>
          <w:sz w:val="28"/>
        </w:rPr>
      </w:pPr>
      <w:r>
        <w:rPr>
          <w:noProof/>
          <w:lang w:val="en-GB" w:eastAsia="en-GB"/>
        </w:rPr>
        <w:lastRenderedPageBreak/>
        <mc:AlternateContent>
          <mc:Choice Requires="wps">
            <w:drawing>
              <wp:anchor distT="0" distB="0" distL="114300" distR="114300" simplePos="0" relativeHeight="251659776" behindDoc="0" locked="0" layoutInCell="1" allowOverlap="1" wp14:anchorId="6ACD2F11" wp14:editId="5C93A213">
                <wp:simplePos x="0" y="0"/>
                <wp:positionH relativeFrom="page">
                  <wp:posOffset>895985</wp:posOffset>
                </wp:positionH>
                <wp:positionV relativeFrom="paragraph">
                  <wp:posOffset>603250</wp:posOffset>
                </wp:positionV>
                <wp:extent cx="5768340" cy="0"/>
                <wp:effectExtent l="10160" t="12700" r="12700" b="6350"/>
                <wp:wrapNone/>
                <wp:docPr id="1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340" cy="0"/>
                        </a:xfrm>
                        <a:prstGeom prst="line">
                          <a:avLst/>
                        </a:prstGeom>
                        <a:noFill/>
                        <a:ln w="6096">
                          <a:solidFill>
                            <a:srgbClr val="DADAD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F2CA9" id="Line 9"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55pt,47.5pt" to="524.7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" strokecolor="#dadada" strokeweight=".48pt">
                <w10:wrap anchorx="page"/>
              </v:line>
            </w:pict>
          </mc:Fallback>
        </mc:AlternateContent>
      </w:r>
      <w:r w:rsidR="00D81C80">
        <w:rPr>
          <w:b/>
          <w:sz w:val="28"/>
        </w:rPr>
        <w:t xml:space="preserve">The benefits of joining </w:t>
      </w:r>
      <w:r w:rsidR="0094027C">
        <w:rPr>
          <w:b/>
          <w:sz w:val="28"/>
        </w:rPr>
        <w:t xml:space="preserve">South </w:t>
      </w:r>
      <w:proofErr w:type="spellStart"/>
      <w:r w:rsidR="0094027C">
        <w:rPr>
          <w:b/>
          <w:sz w:val="28"/>
        </w:rPr>
        <w:t>Pennine</w:t>
      </w:r>
      <w:proofErr w:type="spellEnd"/>
      <w:r w:rsidR="0094027C">
        <w:rPr>
          <w:b/>
          <w:sz w:val="28"/>
        </w:rPr>
        <w:t xml:space="preserve"> Academies</w:t>
      </w:r>
    </w:p>
    <w:p w:rsidR="0094027C" w:rsidRDefault="0094027C" w:rsidP="002B4007">
      <w:pPr>
        <w:spacing w:before="1"/>
        <w:jc w:val="both"/>
        <w:rPr>
          <w:b/>
          <w:sz w:val="28"/>
        </w:rPr>
      </w:pPr>
    </w:p>
    <w:p w:rsidR="0094027C" w:rsidRDefault="0094027C" w:rsidP="002B4007">
      <w:pPr>
        <w:spacing w:before="1"/>
        <w:jc w:val="both"/>
        <w:rPr>
          <w:b/>
          <w:sz w:val="28"/>
        </w:rPr>
      </w:pPr>
    </w:p>
    <w:p w:rsidR="00181C93" w:rsidRPr="00993317" w:rsidRDefault="0094027C" w:rsidP="00AE4A59">
      <w:pPr>
        <w:pStyle w:val="ListParagraph"/>
        <w:numPr>
          <w:ilvl w:val="0"/>
          <w:numId w:val="9"/>
        </w:numPr>
        <w:spacing w:before="78"/>
        <w:ind w:right="1347"/>
        <w:jc w:val="both"/>
        <w:rPr>
          <w:sz w:val="24"/>
        </w:rPr>
      </w:pPr>
      <w:r w:rsidRPr="00993317">
        <w:rPr>
          <w:b/>
          <w:sz w:val="24"/>
        </w:rPr>
        <w:t xml:space="preserve">Salary – </w:t>
      </w:r>
      <w:r w:rsidRPr="00993317">
        <w:rPr>
          <w:sz w:val="24"/>
        </w:rPr>
        <w:t>This year trustees have rewarded all our staff with a higher increase than nationally recommended increase from the School Teacher Review Body.</w:t>
      </w:r>
      <w:r w:rsidR="006979DC">
        <w:rPr>
          <w:noProof/>
          <w:lang w:val="en-GB" w:eastAsia="en-GB"/>
        </w:rPr>
        <mc:AlternateContent>
          <mc:Choice Requires="wps">
            <w:drawing>
              <wp:anchor distT="0" distB="0" distL="114300" distR="114300" simplePos="0" relativeHeight="251660800" behindDoc="0" locked="0" layoutInCell="1" allowOverlap="1" wp14:anchorId="3E9B9127" wp14:editId="711C612D">
                <wp:simplePos x="0" y="0"/>
                <wp:positionH relativeFrom="page">
                  <wp:posOffset>895985</wp:posOffset>
                </wp:positionH>
                <wp:positionV relativeFrom="page">
                  <wp:posOffset>9930130</wp:posOffset>
                </wp:positionV>
                <wp:extent cx="5768340" cy="0"/>
                <wp:effectExtent l="10160" t="5080" r="12700" b="13970"/>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340" cy="0"/>
                        </a:xfrm>
                        <a:prstGeom prst="line">
                          <a:avLst/>
                        </a:prstGeom>
                        <a:noFill/>
                        <a:ln w="6096">
                          <a:solidFill>
                            <a:srgbClr val="DADAD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763BC" id="Line 8"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81.9pt" to="524.75pt,7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" strokecolor="#dadada" strokeweight=".48pt">
                <w10:wrap anchorx="page" anchory="page"/>
              </v:line>
            </w:pict>
          </mc:Fallback>
        </mc:AlternateContent>
      </w:r>
      <w:r w:rsidR="00993317">
        <w:rPr>
          <w:sz w:val="24"/>
        </w:rPr>
        <w:t xml:space="preserve"> </w:t>
      </w:r>
      <w:proofErr w:type="gramStart"/>
      <w:r w:rsidR="00993317">
        <w:rPr>
          <w:sz w:val="24"/>
        </w:rPr>
        <w:t>and</w:t>
      </w:r>
      <w:proofErr w:type="gramEnd"/>
      <w:r w:rsidR="00993317">
        <w:rPr>
          <w:sz w:val="24"/>
        </w:rPr>
        <w:t xml:space="preserve"> </w:t>
      </w:r>
      <w:r w:rsidR="00993317" w:rsidRPr="00993317">
        <w:rPr>
          <w:b/>
          <w:sz w:val="24"/>
        </w:rPr>
        <w:t>out</w:t>
      </w:r>
      <w:r w:rsidRPr="00993317">
        <w:rPr>
          <w:b/>
          <w:spacing w:val="1"/>
          <w:sz w:val="24"/>
        </w:rPr>
        <w:t xml:space="preserve">standing Professional Development </w:t>
      </w:r>
      <w:r w:rsidRPr="00993317">
        <w:rPr>
          <w:spacing w:val="1"/>
          <w:sz w:val="24"/>
        </w:rPr>
        <w:t xml:space="preserve">- </w:t>
      </w:r>
      <w:r w:rsidR="00D81C80" w:rsidRPr="00993317">
        <w:rPr>
          <w:spacing w:val="1"/>
          <w:sz w:val="24"/>
        </w:rPr>
        <w:t xml:space="preserve">We </w:t>
      </w:r>
      <w:r w:rsidR="00D81C80" w:rsidRPr="00993317">
        <w:rPr>
          <w:sz w:val="24"/>
        </w:rPr>
        <w:t>are committed to developing all staff within their roles and creating opportunities for further career</w:t>
      </w:r>
      <w:r w:rsidR="00D81C80" w:rsidRPr="00993317">
        <w:rPr>
          <w:spacing w:val="-23"/>
          <w:sz w:val="24"/>
        </w:rPr>
        <w:t xml:space="preserve"> </w:t>
      </w:r>
      <w:r w:rsidR="00D81C80" w:rsidRPr="00993317">
        <w:rPr>
          <w:sz w:val="24"/>
        </w:rPr>
        <w:t>progression.</w:t>
      </w:r>
    </w:p>
    <w:p w:rsidR="00181C93" w:rsidRDefault="00181C93">
      <w:pPr>
        <w:pStyle w:val="BodyText"/>
        <w:spacing w:before="6"/>
      </w:pPr>
    </w:p>
    <w:p w:rsidR="00181C93" w:rsidRDefault="00D81C80">
      <w:pPr>
        <w:pStyle w:val="ListParagraph"/>
        <w:numPr>
          <w:ilvl w:val="0"/>
          <w:numId w:val="3"/>
        </w:numPr>
        <w:tabs>
          <w:tab w:val="left" w:pos="497"/>
          <w:tab w:val="left" w:pos="498"/>
        </w:tabs>
        <w:spacing w:line="235" w:lineRule="auto"/>
        <w:ind w:left="497" w:right="440" w:hanging="357"/>
        <w:rPr>
          <w:sz w:val="24"/>
        </w:rPr>
      </w:pPr>
      <w:r>
        <w:rPr>
          <w:b/>
          <w:sz w:val="24"/>
        </w:rPr>
        <w:t xml:space="preserve">Pension </w:t>
      </w:r>
      <w:r>
        <w:rPr>
          <w:sz w:val="24"/>
        </w:rPr>
        <w:t>– Ev</w:t>
      </w:r>
      <w:r w:rsidR="00E960D4">
        <w:rPr>
          <w:sz w:val="24"/>
        </w:rPr>
        <w:t xml:space="preserve">ery employee of South </w:t>
      </w:r>
      <w:proofErr w:type="spellStart"/>
      <w:r w:rsidR="00E960D4">
        <w:rPr>
          <w:sz w:val="24"/>
        </w:rPr>
        <w:t>Pennine</w:t>
      </w:r>
      <w:proofErr w:type="spellEnd"/>
      <w:r w:rsidR="00E960D4">
        <w:rPr>
          <w:sz w:val="24"/>
        </w:rPr>
        <w:t xml:space="preserve"> MAT</w:t>
      </w:r>
      <w:r>
        <w:rPr>
          <w:sz w:val="24"/>
        </w:rPr>
        <w:t xml:space="preserve"> has access to the </w:t>
      </w:r>
      <w:proofErr w:type="spellStart"/>
      <w:r>
        <w:rPr>
          <w:sz w:val="24"/>
        </w:rPr>
        <w:t>Teachers</w:t>
      </w:r>
      <w:proofErr w:type="spellEnd"/>
      <w:r>
        <w:rPr>
          <w:sz w:val="24"/>
        </w:rPr>
        <w:t xml:space="preserve"> Pension Scheme or West Yorkshire Pension</w:t>
      </w:r>
      <w:r>
        <w:rPr>
          <w:spacing w:val="-17"/>
          <w:sz w:val="24"/>
        </w:rPr>
        <w:t xml:space="preserve"> </w:t>
      </w:r>
      <w:r>
        <w:rPr>
          <w:sz w:val="24"/>
        </w:rPr>
        <w:t>Fund.</w:t>
      </w:r>
    </w:p>
    <w:p w:rsidR="00181C93" w:rsidRDefault="00181C93">
      <w:pPr>
        <w:pStyle w:val="BodyText"/>
      </w:pPr>
    </w:p>
    <w:p w:rsidR="00181C93" w:rsidRDefault="00D81C80">
      <w:pPr>
        <w:pStyle w:val="ListParagraph"/>
        <w:numPr>
          <w:ilvl w:val="0"/>
          <w:numId w:val="3"/>
        </w:numPr>
        <w:tabs>
          <w:tab w:val="left" w:pos="497"/>
          <w:tab w:val="left" w:pos="498"/>
        </w:tabs>
        <w:ind w:left="497" w:right="347" w:hanging="357"/>
        <w:rPr>
          <w:sz w:val="24"/>
        </w:rPr>
      </w:pPr>
      <w:r>
        <w:rPr>
          <w:b/>
          <w:sz w:val="24"/>
        </w:rPr>
        <w:t xml:space="preserve">SAS </w:t>
      </w:r>
      <w:r>
        <w:rPr>
          <w:sz w:val="24"/>
        </w:rPr>
        <w:t>- The Academy uses Schools Advisory Service as our cover insurer and included in this is a number of wellbeing benefits for all members of staff. These benefits include a stress counselling service, physiotherapy service, cancer support service and a 24 hour GP</w:t>
      </w:r>
      <w:r>
        <w:rPr>
          <w:spacing w:val="-18"/>
          <w:sz w:val="24"/>
        </w:rPr>
        <w:t xml:space="preserve"> </w:t>
      </w:r>
      <w:r>
        <w:rPr>
          <w:sz w:val="24"/>
        </w:rPr>
        <w:t>Helpline.</w:t>
      </w:r>
    </w:p>
    <w:p w:rsidR="00181C93" w:rsidRDefault="00181C93">
      <w:pPr>
        <w:pStyle w:val="BodyText"/>
        <w:rPr>
          <w:sz w:val="26"/>
        </w:rPr>
      </w:pPr>
    </w:p>
    <w:p w:rsidR="00181C93" w:rsidRDefault="00D81C80">
      <w:pPr>
        <w:pStyle w:val="ListParagraph"/>
        <w:numPr>
          <w:ilvl w:val="0"/>
          <w:numId w:val="3"/>
        </w:numPr>
        <w:tabs>
          <w:tab w:val="left" w:pos="497"/>
          <w:tab w:val="left" w:pos="498"/>
        </w:tabs>
        <w:spacing w:before="177"/>
        <w:ind w:left="497" w:right="680" w:hanging="357"/>
        <w:rPr>
          <w:sz w:val="24"/>
        </w:rPr>
      </w:pPr>
      <w:r>
        <w:rPr>
          <w:b/>
          <w:sz w:val="24"/>
        </w:rPr>
        <w:t xml:space="preserve">Wellbeing Benefits </w:t>
      </w:r>
      <w:r>
        <w:rPr>
          <w:sz w:val="24"/>
        </w:rPr>
        <w:t>including annual flu vaccinations, fresh fruit for staff and much</w:t>
      </w:r>
      <w:r>
        <w:rPr>
          <w:spacing w:val="-3"/>
          <w:sz w:val="24"/>
        </w:rPr>
        <w:t xml:space="preserve"> </w:t>
      </w:r>
      <w:r>
        <w:rPr>
          <w:sz w:val="24"/>
        </w:rPr>
        <w:t>more!</w:t>
      </w:r>
    </w:p>
    <w:p w:rsidR="00181C93" w:rsidRDefault="00181C93">
      <w:pPr>
        <w:pStyle w:val="BodyText"/>
        <w:rPr>
          <w:sz w:val="26"/>
        </w:rPr>
      </w:pPr>
    </w:p>
    <w:p w:rsidR="00181C93" w:rsidRDefault="00E960D4">
      <w:pPr>
        <w:pStyle w:val="ListParagraph"/>
        <w:numPr>
          <w:ilvl w:val="0"/>
          <w:numId w:val="3"/>
        </w:numPr>
        <w:tabs>
          <w:tab w:val="left" w:pos="498"/>
        </w:tabs>
        <w:spacing w:before="177"/>
        <w:ind w:left="497" w:right="308" w:hanging="357"/>
        <w:jc w:val="both"/>
        <w:rPr>
          <w:sz w:val="24"/>
        </w:rPr>
      </w:pPr>
      <w:r>
        <w:rPr>
          <w:b/>
          <w:sz w:val="24"/>
        </w:rPr>
        <w:t>Child Care Vouchers</w:t>
      </w:r>
      <w:r w:rsidR="00D81C80">
        <w:rPr>
          <w:sz w:val="24"/>
        </w:rPr>
        <w:t xml:space="preserve"> – </w:t>
      </w:r>
      <w:proofErr w:type="gramStart"/>
      <w:r w:rsidR="00D81C80">
        <w:rPr>
          <w:sz w:val="24"/>
        </w:rPr>
        <w:t>Child care</w:t>
      </w:r>
      <w:proofErr w:type="gramEnd"/>
      <w:r w:rsidR="00D81C80">
        <w:rPr>
          <w:sz w:val="24"/>
        </w:rPr>
        <w:t xml:space="preserve"> vouchers work through a salary sacrifice and they are taken from your salary each month before your usual Tax and NI</w:t>
      </w:r>
      <w:r w:rsidR="00D81C80">
        <w:rPr>
          <w:spacing w:val="-10"/>
          <w:sz w:val="24"/>
        </w:rPr>
        <w:t xml:space="preserve"> </w:t>
      </w:r>
      <w:r w:rsidR="00D81C80">
        <w:rPr>
          <w:sz w:val="24"/>
        </w:rPr>
        <w:t>contributions.</w:t>
      </w:r>
    </w:p>
    <w:p w:rsidR="0094027C" w:rsidRPr="0094027C" w:rsidRDefault="0094027C" w:rsidP="0094027C">
      <w:pPr>
        <w:pStyle w:val="ListParagraph"/>
        <w:rPr>
          <w:sz w:val="24"/>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spacing w:before="9"/>
        <w:rPr>
          <w:sz w:val="35"/>
        </w:rPr>
      </w:pPr>
    </w:p>
    <w:p w:rsidR="00181C93" w:rsidRDefault="00D81C80">
      <w:pPr>
        <w:ind w:left="140"/>
        <w:rPr>
          <w:rFonts w:ascii="Calibri Light"/>
        </w:rPr>
      </w:pPr>
      <w:r>
        <w:rPr>
          <w:rFonts w:ascii="Calibri Light"/>
        </w:rPr>
        <w:t>.</w:t>
      </w:r>
    </w:p>
    <w:p w:rsidR="00181C93" w:rsidRDefault="00181C93">
      <w:pPr>
        <w:rPr>
          <w:rFonts w:ascii="Calibri Light"/>
        </w:rPr>
        <w:sectPr w:rsidR="00181C93">
          <w:pgSz w:w="11910" w:h="16840"/>
          <w:pgMar w:top="1400" w:right="1300" w:bottom="1180" w:left="1300" w:header="0" w:footer="925" w:gutter="0"/>
          <w:pgBorders w:offsetFrom="page">
            <w:top w:val="triple" w:sz="4" w:space="25" w:color="000000"/>
            <w:left w:val="triple" w:sz="4" w:space="25" w:color="000000"/>
            <w:bottom w:val="triple" w:sz="4" w:space="25" w:color="000000"/>
            <w:right w:val="triple" w:sz="4" w:space="25" w:color="000000"/>
          </w:pgBorders>
          <w:cols w:space="720"/>
        </w:sect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23"/>
        <w:gridCol w:w="7071"/>
      </w:tblGrid>
      <w:tr w:rsidR="008817BE" w:rsidRPr="00943F1B" w:rsidTr="00C9152C">
        <w:trPr>
          <w:cantSplit/>
          <w:jc w:val="center"/>
        </w:trPr>
        <w:tc>
          <w:tcPr>
            <w:tcW w:w="5000" w:type="pct"/>
            <w:gridSpan w:val="2"/>
          </w:tcPr>
          <w:p w:rsidR="008817BE" w:rsidRPr="00943F1B" w:rsidRDefault="008817BE" w:rsidP="00C9152C">
            <w:pPr>
              <w:spacing w:before="120"/>
              <w:jc w:val="center"/>
              <w:rPr>
                <w:b/>
              </w:rPr>
            </w:pPr>
            <w:ins w:id="2" w:author="M K Ali" w:date="2017-09-11T12:13:00Z">
              <w:r>
                <w:rPr>
                  <w:noProof/>
                  <w:lang w:val="en-GB" w:eastAsia="en-GB"/>
                </w:rPr>
                <w:lastRenderedPageBreak/>
                <w:drawing>
                  <wp:anchor distT="0" distB="0" distL="114300" distR="114300" simplePos="0" relativeHeight="251672064" behindDoc="0" locked="0" layoutInCell="1" allowOverlap="1">
                    <wp:simplePos x="0" y="0"/>
                    <wp:positionH relativeFrom="margin">
                      <wp:posOffset>6985</wp:posOffset>
                    </wp:positionH>
                    <wp:positionV relativeFrom="paragraph">
                      <wp:posOffset>52070</wp:posOffset>
                    </wp:positionV>
                    <wp:extent cx="1005840" cy="452755"/>
                    <wp:effectExtent l="0" t="0" r="3810" b="4445"/>
                    <wp:wrapSquare wrapText="bothSides"/>
                    <wp:docPr id="12" name="Picture 12" descr="SOUUTH PENNINE ACADEMIES logo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UUTH PENNINE ACADEMIES logo 1-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5840" cy="452755"/>
                            </a:xfrm>
                            <a:prstGeom prst="rect">
                              <a:avLst/>
                            </a:prstGeom>
                            <a:noFill/>
                            <a:ln>
                              <a:noFill/>
                            </a:ln>
                          </pic:spPr>
                        </pic:pic>
                      </a:graphicData>
                    </a:graphic>
                    <wp14:sizeRelH relativeFrom="page">
                      <wp14:pctWidth>0</wp14:pctWidth>
                    </wp14:sizeRelH>
                    <wp14:sizeRelV relativeFrom="page">
                      <wp14:pctHeight>0</wp14:pctHeight>
                    </wp14:sizeRelV>
                  </wp:anchor>
                </w:drawing>
              </w:r>
            </w:ins>
            <w:r>
              <w:rPr>
                <w:noProof/>
                <w:lang w:val="en-GB" w:eastAsia="en-GB"/>
              </w:rPr>
              <mc:AlternateContent>
                <mc:Choice Requires="wpg">
                  <w:drawing>
                    <wp:anchor distT="0" distB="0" distL="114300" distR="114300" simplePos="0" relativeHeight="251671040" behindDoc="1" locked="0" layoutInCell="1" allowOverlap="1">
                      <wp:simplePos x="0" y="0"/>
                      <wp:positionH relativeFrom="margin">
                        <wp:posOffset>5892800</wp:posOffset>
                      </wp:positionH>
                      <wp:positionV relativeFrom="paragraph">
                        <wp:posOffset>77470</wp:posOffset>
                      </wp:positionV>
                      <wp:extent cx="938530" cy="514350"/>
                      <wp:effectExtent l="0" t="0" r="13970" b="19050"/>
                      <wp:wrapTight wrapText="bothSides">
                        <wp:wrapPolygon edited="0">
                          <wp:start x="0" y="0"/>
                          <wp:lineTo x="0" y="21600"/>
                          <wp:lineTo x="21483" y="21600"/>
                          <wp:lineTo x="21483" y="0"/>
                          <wp:lineTo x="0" y="0"/>
                        </wp:wrapPolygon>
                      </wp:wrapTight>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8530" cy="514350"/>
                                <a:chOff x="0" y="0"/>
                                <a:chExt cx="8713445" cy="6099124"/>
                              </a:xfrm>
                            </wpg:grpSpPr>
                            <pic:pic xmlns:pic="http://schemas.openxmlformats.org/drawingml/2006/picture">
                              <pic:nvPicPr>
                                <pic:cNvPr id="3" name="Picture 2"/>
                                <pic:cNvPicPr/>
                              </pic:nvPicPr>
                              <pic:blipFill>
                                <a:blip r:embed="rId33"/>
                                <a:stretch>
                                  <a:fillRect/>
                                </a:stretch>
                              </pic:blipFill>
                              <pic:spPr>
                                <a:xfrm>
                                  <a:off x="4155745" y="2713241"/>
                                  <a:ext cx="2916936" cy="987552"/>
                                </a:xfrm>
                                <a:prstGeom prst="rect">
                                  <a:avLst/>
                                </a:prstGeom>
                              </pic:spPr>
                            </pic:pic>
                            <pic:pic xmlns:pic="http://schemas.openxmlformats.org/drawingml/2006/picture">
                              <pic:nvPicPr>
                                <pic:cNvPr id="11" name="Picture 3"/>
                                <pic:cNvPicPr/>
                              </pic:nvPicPr>
                              <pic:blipFill>
                                <a:blip r:embed="rId33"/>
                                <a:stretch>
                                  <a:fillRect/>
                                </a:stretch>
                              </pic:blipFill>
                              <pic:spPr>
                                <a:xfrm>
                                  <a:off x="4155745" y="2713241"/>
                                  <a:ext cx="2916936" cy="987552"/>
                                </a:xfrm>
                                <a:prstGeom prst="rect">
                                  <a:avLst/>
                                </a:prstGeom>
                              </pic:spPr>
                            </pic:pic>
                            <pic:pic xmlns:pic="http://schemas.openxmlformats.org/drawingml/2006/picture">
                              <pic:nvPicPr>
                                <pic:cNvPr id="239" name="Picture 4"/>
                                <pic:cNvPicPr/>
                              </pic:nvPicPr>
                              <pic:blipFill>
                                <a:blip r:embed="rId33"/>
                                <a:stretch>
                                  <a:fillRect/>
                                </a:stretch>
                              </pic:blipFill>
                              <pic:spPr>
                                <a:xfrm>
                                  <a:off x="4155745" y="2713241"/>
                                  <a:ext cx="2916936" cy="987552"/>
                                </a:xfrm>
                                <a:prstGeom prst="rect">
                                  <a:avLst/>
                                </a:prstGeom>
                              </pic:spPr>
                            </pic:pic>
                            <pic:pic xmlns:pic="http://schemas.openxmlformats.org/drawingml/2006/picture">
                              <pic:nvPicPr>
                                <pic:cNvPr id="240" name="Picture 5"/>
                                <pic:cNvPicPr/>
                              </pic:nvPicPr>
                              <pic:blipFill>
                                <a:blip r:embed="rId33"/>
                                <a:stretch>
                                  <a:fillRect/>
                                </a:stretch>
                              </pic:blipFill>
                              <pic:spPr>
                                <a:xfrm>
                                  <a:off x="4155745" y="2713241"/>
                                  <a:ext cx="2916936" cy="987552"/>
                                </a:xfrm>
                                <a:prstGeom prst="rect">
                                  <a:avLst/>
                                </a:prstGeom>
                              </pic:spPr>
                            </pic:pic>
                            <pic:pic xmlns:pic="http://schemas.openxmlformats.org/drawingml/2006/picture">
                              <pic:nvPicPr>
                                <pic:cNvPr id="241" name="Picture 6"/>
                                <pic:cNvPicPr/>
                              </pic:nvPicPr>
                              <pic:blipFill>
                                <a:blip r:embed="rId33"/>
                                <a:stretch>
                                  <a:fillRect/>
                                </a:stretch>
                              </pic:blipFill>
                              <pic:spPr>
                                <a:xfrm>
                                  <a:off x="4155745" y="2713241"/>
                                  <a:ext cx="2916936" cy="987552"/>
                                </a:xfrm>
                                <a:prstGeom prst="rect">
                                  <a:avLst/>
                                </a:prstGeom>
                              </pic:spPr>
                            </pic:pic>
                            <pic:pic xmlns:pic="http://schemas.openxmlformats.org/drawingml/2006/picture">
                              <pic:nvPicPr>
                                <pic:cNvPr id="242" name="Picture 7"/>
                                <pic:cNvPicPr/>
                              </pic:nvPicPr>
                              <pic:blipFill>
                                <a:blip r:embed="rId33"/>
                                <a:stretch>
                                  <a:fillRect/>
                                </a:stretch>
                              </pic:blipFill>
                              <pic:spPr>
                                <a:xfrm>
                                  <a:off x="4155745" y="2713241"/>
                                  <a:ext cx="2916936" cy="987552"/>
                                </a:xfrm>
                                <a:prstGeom prst="rect">
                                  <a:avLst/>
                                </a:prstGeom>
                              </pic:spPr>
                            </pic:pic>
                            <pic:pic xmlns:pic="http://schemas.openxmlformats.org/drawingml/2006/picture">
                              <pic:nvPicPr>
                                <pic:cNvPr id="243" name="Picture 8"/>
                                <pic:cNvPicPr/>
                              </pic:nvPicPr>
                              <pic:blipFill>
                                <a:blip r:embed="rId33"/>
                                <a:stretch>
                                  <a:fillRect/>
                                </a:stretch>
                              </pic:blipFill>
                              <pic:spPr>
                                <a:xfrm>
                                  <a:off x="4155745" y="2713241"/>
                                  <a:ext cx="2916936" cy="987552"/>
                                </a:xfrm>
                                <a:prstGeom prst="rect">
                                  <a:avLst/>
                                </a:prstGeom>
                              </pic:spPr>
                            </pic:pic>
                            <pic:pic xmlns:pic="http://schemas.openxmlformats.org/drawingml/2006/picture">
                              <pic:nvPicPr>
                                <pic:cNvPr id="244" name="Picture 9"/>
                                <pic:cNvPicPr/>
                              </pic:nvPicPr>
                              <pic:blipFill>
                                <a:blip r:embed="rId33"/>
                                <a:stretch>
                                  <a:fillRect/>
                                </a:stretch>
                              </pic:blipFill>
                              <pic:spPr>
                                <a:xfrm>
                                  <a:off x="4155745" y="2713241"/>
                                  <a:ext cx="2916936" cy="987552"/>
                                </a:xfrm>
                                <a:prstGeom prst="rect">
                                  <a:avLst/>
                                </a:prstGeom>
                              </pic:spPr>
                            </pic:pic>
                            <pic:pic xmlns:pic="http://schemas.openxmlformats.org/drawingml/2006/picture">
                              <pic:nvPicPr>
                                <pic:cNvPr id="245" name="Picture 10"/>
                                <pic:cNvPicPr/>
                              </pic:nvPicPr>
                              <pic:blipFill>
                                <a:blip r:embed="rId33"/>
                                <a:stretch>
                                  <a:fillRect/>
                                </a:stretch>
                              </pic:blipFill>
                              <pic:spPr>
                                <a:xfrm>
                                  <a:off x="4155745" y="2713241"/>
                                  <a:ext cx="2916936" cy="987552"/>
                                </a:xfrm>
                                <a:prstGeom prst="rect">
                                  <a:avLst/>
                                </a:prstGeom>
                              </pic:spPr>
                            </pic:pic>
                            <wps:wsp>
                              <wps:cNvPr id="246" name="Shape 20"/>
                              <wps:cNvSpPr/>
                              <wps:spPr>
                                <a:xfrm>
                                  <a:off x="0" y="0"/>
                                  <a:ext cx="8713445" cy="6099124"/>
                                </a:xfrm>
                                <a:custGeom>
                                  <a:avLst/>
                                  <a:gdLst/>
                                  <a:ahLst/>
                                  <a:cxnLst/>
                                  <a:rect l="0" t="0" r="0" b="0"/>
                                  <a:pathLst>
                                    <a:path w="8713445" h="6099124">
                                      <a:moveTo>
                                        <a:pt x="0" y="0"/>
                                      </a:moveTo>
                                      <a:lnTo>
                                        <a:pt x="8713445" y="0"/>
                                      </a:lnTo>
                                      <a:lnTo>
                                        <a:pt x="8713445" y="6099124"/>
                                      </a:lnTo>
                                      <a:lnTo>
                                        <a:pt x="0" y="6099124"/>
                                      </a:lnTo>
                                      <a:lnTo>
                                        <a:pt x="0" y="0"/>
                                      </a:lnTo>
                                      <a:close/>
                                    </a:path>
                                  </a:pathLst>
                                </a:custGeom>
                                <a:noFill/>
                                <a:ln w="0" cap="rnd" cmpd="sng" algn="ctr">
                                  <a:solidFill>
                                    <a:srgbClr val="231F20"/>
                                  </a:solidFill>
                                  <a:prstDash val="solid"/>
                                  <a:round/>
                                </a:ln>
                                <a:effectLst/>
                              </wps:spPr>
                              <wps:bodyPr/>
                            </wps:wsp>
                            <wps:wsp>
                              <wps:cNvPr id="247" name="Shape 21"/>
                              <wps:cNvSpPr/>
                              <wps:spPr>
                                <a:xfrm>
                                  <a:off x="2608555" y="4306137"/>
                                  <a:ext cx="306368" cy="586627"/>
                                </a:xfrm>
                                <a:custGeom>
                                  <a:avLst/>
                                  <a:gdLst/>
                                  <a:ahLst/>
                                  <a:cxnLst/>
                                  <a:rect l="0" t="0" r="0" b="0"/>
                                  <a:pathLst>
                                    <a:path w="306368" h="586627">
                                      <a:moveTo>
                                        <a:pt x="306368" y="0"/>
                                      </a:moveTo>
                                      <a:lnTo>
                                        <a:pt x="306368" y="102437"/>
                                      </a:lnTo>
                                      <a:lnTo>
                                        <a:pt x="302044" y="102071"/>
                                      </a:lnTo>
                                      <a:cubicBezTo>
                                        <a:pt x="247688" y="102071"/>
                                        <a:pt x="202692" y="120422"/>
                                        <a:pt x="167767" y="156071"/>
                                      </a:cubicBezTo>
                                      <a:cubicBezTo>
                                        <a:pt x="132486" y="192063"/>
                                        <a:pt x="114846" y="237784"/>
                                        <a:pt x="114846" y="292863"/>
                                      </a:cubicBezTo>
                                      <a:cubicBezTo>
                                        <a:pt x="114846" y="348312"/>
                                        <a:pt x="133210" y="393307"/>
                                        <a:pt x="169202" y="427864"/>
                                      </a:cubicBezTo>
                                      <a:cubicBezTo>
                                        <a:pt x="195939" y="454058"/>
                                        <a:pt x="228540" y="470329"/>
                                        <a:pt x="267012" y="476828"/>
                                      </a:cubicBezTo>
                                      <a:lnTo>
                                        <a:pt x="306368" y="479988"/>
                                      </a:lnTo>
                                      <a:lnTo>
                                        <a:pt x="306368" y="586397"/>
                                      </a:lnTo>
                                      <a:lnTo>
                                        <a:pt x="303492" y="586627"/>
                                      </a:lnTo>
                                      <a:cubicBezTo>
                                        <a:pt x="217081" y="586627"/>
                                        <a:pt x="145085" y="558547"/>
                                        <a:pt x="87122" y="503112"/>
                                      </a:cubicBezTo>
                                      <a:cubicBezTo>
                                        <a:pt x="29172" y="447308"/>
                                        <a:pt x="0" y="377826"/>
                                        <a:pt x="0" y="294311"/>
                                      </a:cubicBezTo>
                                      <a:cubicBezTo>
                                        <a:pt x="0" y="210072"/>
                                        <a:pt x="29527" y="139866"/>
                                        <a:pt x="87846" y="83707"/>
                                      </a:cubicBezTo>
                                      <a:cubicBezTo>
                                        <a:pt x="131851" y="41587"/>
                                        <a:pt x="184165" y="15463"/>
                                        <a:pt x="244932" y="5033"/>
                                      </a:cubicBezTo>
                                      <a:lnTo>
                                        <a:pt x="306368" y="0"/>
                                      </a:lnTo>
                                      <a:close/>
                                    </a:path>
                                  </a:pathLst>
                                </a:custGeom>
                                <a:solidFill>
                                  <a:srgbClr val="231F20"/>
                                </a:solidFill>
                                <a:ln w="0" cap="rnd">
                                  <a:noFill/>
                                  <a:round/>
                                </a:ln>
                                <a:effectLst/>
                              </wps:spPr>
                              <wps:bodyPr/>
                            </wps:wsp>
                            <wps:wsp>
                              <wps:cNvPr id="248" name="Shape 22"/>
                              <wps:cNvSpPr/>
                              <wps:spPr>
                                <a:xfrm>
                                  <a:off x="1311478" y="4008603"/>
                                  <a:ext cx="1333805" cy="877684"/>
                                </a:xfrm>
                                <a:custGeom>
                                  <a:avLst/>
                                  <a:gdLst/>
                                  <a:ahLst/>
                                  <a:cxnLst/>
                                  <a:rect l="0" t="0" r="0" b="0"/>
                                  <a:pathLst>
                                    <a:path w="1333805" h="877684">
                                      <a:moveTo>
                                        <a:pt x="0" y="0"/>
                                      </a:moveTo>
                                      <a:lnTo>
                                        <a:pt x="125641" y="0"/>
                                      </a:lnTo>
                                      <a:lnTo>
                                        <a:pt x="366484" y="602285"/>
                                      </a:lnTo>
                                      <a:lnTo>
                                        <a:pt x="608762" y="0"/>
                                      </a:lnTo>
                                      <a:lnTo>
                                        <a:pt x="727558" y="0"/>
                                      </a:lnTo>
                                      <a:lnTo>
                                        <a:pt x="970928" y="602285"/>
                                      </a:lnTo>
                                      <a:lnTo>
                                        <a:pt x="1209243" y="0"/>
                                      </a:lnTo>
                                      <a:lnTo>
                                        <a:pt x="1333805" y="0"/>
                                      </a:lnTo>
                                      <a:lnTo>
                                        <a:pt x="979919" y="877684"/>
                                      </a:lnTo>
                                      <a:lnTo>
                                        <a:pt x="953287" y="877684"/>
                                      </a:lnTo>
                                      <a:lnTo>
                                        <a:pt x="667448" y="167043"/>
                                      </a:lnTo>
                                      <a:lnTo>
                                        <a:pt x="379082" y="877684"/>
                                      </a:lnTo>
                                      <a:lnTo>
                                        <a:pt x="352082" y="877684"/>
                                      </a:lnTo>
                                      <a:lnTo>
                                        <a:pt x="0" y="0"/>
                                      </a:lnTo>
                                      <a:close/>
                                    </a:path>
                                  </a:pathLst>
                                </a:custGeom>
                                <a:solidFill>
                                  <a:srgbClr val="231F20"/>
                                </a:solidFill>
                                <a:ln w="0" cap="rnd">
                                  <a:noFill/>
                                  <a:round/>
                                </a:ln>
                                <a:effectLst/>
                              </wps:spPr>
                              <wps:bodyPr/>
                            </wps:wsp>
                            <wps:wsp>
                              <wps:cNvPr id="249" name="Shape 23"/>
                              <wps:cNvSpPr/>
                              <wps:spPr>
                                <a:xfrm>
                                  <a:off x="3345116" y="4306137"/>
                                  <a:ext cx="306362" cy="586627"/>
                                </a:xfrm>
                                <a:custGeom>
                                  <a:avLst/>
                                  <a:gdLst/>
                                  <a:ahLst/>
                                  <a:cxnLst/>
                                  <a:rect l="0" t="0" r="0" b="0"/>
                                  <a:pathLst>
                                    <a:path w="306362" h="586627">
                                      <a:moveTo>
                                        <a:pt x="306362" y="0"/>
                                      </a:moveTo>
                                      <a:lnTo>
                                        <a:pt x="306362" y="102436"/>
                                      </a:lnTo>
                                      <a:lnTo>
                                        <a:pt x="302044" y="102071"/>
                                      </a:lnTo>
                                      <a:cubicBezTo>
                                        <a:pt x="247320" y="102071"/>
                                        <a:pt x="202679" y="120422"/>
                                        <a:pt x="167399" y="156071"/>
                                      </a:cubicBezTo>
                                      <a:cubicBezTo>
                                        <a:pt x="132486" y="192063"/>
                                        <a:pt x="114846" y="237783"/>
                                        <a:pt x="114846" y="292863"/>
                                      </a:cubicBezTo>
                                      <a:cubicBezTo>
                                        <a:pt x="114846" y="348311"/>
                                        <a:pt x="133210" y="393307"/>
                                        <a:pt x="169202" y="427864"/>
                                      </a:cubicBezTo>
                                      <a:cubicBezTo>
                                        <a:pt x="195930" y="454058"/>
                                        <a:pt x="228536" y="470329"/>
                                        <a:pt x="266861" y="476827"/>
                                      </a:cubicBezTo>
                                      <a:lnTo>
                                        <a:pt x="306362" y="480015"/>
                                      </a:lnTo>
                                      <a:lnTo>
                                        <a:pt x="306362" y="586396"/>
                                      </a:lnTo>
                                      <a:lnTo>
                                        <a:pt x="303480" y="586627"/>
                                      </a:lnTo>
                                      <a:cubicBezTo>
                                        <a:pt x="217081" y="586627"/>
                                        <a:pt x="145085" y="558547"/>
                                        <a:pt x="87122" y="503111"/>
                                      </a:cubicBezTo>
                                      <a:cubicBezTo>
                                        <a:pt x="29159" y="447308"/>
                                        <a:pt x="0" y="377826"/>
                                        <a:pt x="0" y="294311"/>
                                      </a:cubicBezTo>
                                      <a:cubicBezTo>
                                        <a:pt x="0" y="210072"/>
                                        <a:pt x="29528" y="139866"/>
                                        <a:pt x="87846" y="83707"/>
                                      </a:cubicBezTo>
                                      <a:cubicBezTo>
                                        <a:pt x="131852" y="41587"/>
                                        <a:pt x="184165" y="15463"/>
                                        <a:pt x="244932" y="5033"/>
                                      </a:cubicBezTo>
                                      <a:lnTo>
                                        <a:pt x="306362" y="0"/>
                                      </a:lnTo>
                                      <a:close/>
                                    </a:path>
                                  </a:pathLst>
                                </a:custGeom>
                                <a:solidFill>
                                  <a:srgbClr val="231F20"/>
                                </a:solidFill>
                                <a:ln w="0" cap="rnd">
                                  <a:noFill/>
                                  <a:round/>
                                </a:ln>
                                <a:effectLst/>
                              </wps:spPr>
                              <wps:bodyPr/>
                            </wps:wsp>
                            <wps:wsp>
                              <wps:cNvPr id="258" name="Shape 24"/>
                              <wps:cNvSpPr/>
                              <wps:spPr>
                                <a:xfrm>
                                  <a:off x="2914923" y="4305961"/>
                                  <a:ext cx="307436" cy="586573"/>
                                </a:xfrm>
                                <a:custGeom>
                                  <a:avLst/>
                                  <a:gdLst/>
                                  <a:ahLst/>
                                  <a:cxnLst/>
                                  <a:rect l="0" t="0" r="0" b="0"/>
                                  <a:pathLst>
                                    <a:path w="307436" h="586573">
                                      <a:moveTo>
                                        <a:pt x="2153" y="0"/>
                                      </a:moveTo>
                                      <a:cubicBezTo>
                                        <a:pt x="89643" y="0"/>
                                        <a:pt x="162719" y="28080"/>
                                        <a:pt x="220682" y="84607"/>
                                      </a:cubicBezTo>
                                      <a:cubicBezTo>
                                        <a:pt x="278276" y="141122"/>
                                        <a:pt x="307436" y="212039"/>
                                        <a:pt x="307436" y="297370"/>
                                      </a:cubicBezTo>
                                      <a:cubicBezTo>
                                        <a:pt x="307436" y="380530"/>
                                        <a:pt x="277921" y="449643"/>
                                        <a:pt x="219234" y="504368"/>
                                      </a:cubicBezTo>
                                      <a:cubicBezTo>
                                        <a:pt x="175228" y="545678"/>
                                        <a:pt x="122508" y="571393"/>
                                        <a:pt x="61237" y="581668"/>
                                      </a:cubicBezTo>
                                      <a:lnTo>
                                        <a:pt x="0" y="586573"/>
                                      </a:lnTo>
                                      <a:lnTo>
                                        <a:pt x="0" y="480165"/>
                                      </a:lnTo>
                                      <a:lnTo>
                                        <a:pt x="1074" y="480251"/>
                                      </a:lnTo>
                                      <a:cubicBezTo>
                                        <a:pt x="56877" y="480251"/>
                                        <a:pt x="102597" y="462966"/>
                                        <a:pt x="138233" y="427329"/>
                                      </a:cubicBezTo>
                                      <a:cubicBezTo>
                                        <a:pt x="173882" y="392049"/>
                                        <a:pt x="191522" y="347040"/>
                                        <a:pt x="191522" y="291960"/>
                                      </a:cubicBezTo>
                                      <a:cubicBezTo>
                                        <a:pt x="191522" y="237248"/>
                                        <a:pt x="173158" y="192239"/>
                                        <a:pt x="136074" y="156248"/>
                                      </a:cubicBezTo>
                                      <a:cubicBezTo>
                                        <a:pt x="108271" y="129511"/>
                                        <a:pt x="74788" y="112504"/>
                                        <a:pt x="36092" y="105672"/>
                                      </a:cubicBezTo>
                                      <a:lnTo>
                                        <a:pt x="0" y="102614"/>
                                      </a:lnTo>
                                      <a:lnTo>
                                        <a:pt x="0" y="176"/>
                                      </a:lnTo>
                                      <a:lnTo>
                                        <a:pt x="2153" y="0"/>
                                      </a:lnTo>
                                      <a:close/>
                                    </a:path>
                                  </a:pathLst>
                                </a:custGeom>
                                <a:solidFill>
                                  <a:srgbClr val="231F20"/>
                                </a:solidFill>
                                <a:ln w="0" cap="rnd">
                                  <a:noFill/>
                                  <a:round/>
                                </a:ln>
                                <a:effectLst/>
                              </wps:spPr>
                              <wps:bodyPr/>
                            </wps:wsp>
                            <wps:wsp>
                              <wps:cNvPr id="259" name="Shape 25"/>
                              <wps:cNvSpPr/>
                              <wps:spPr>
                                <a:xfrm>
                                  <a:off x="3651479" y="4305961"/>
                                  <a:ext cx="307086" cy="586572"/>
                                </a:xfrm>
                                <a:custGeom>
                                  <a:avLst/>
                                  <a:gdLst/>
                                  <a:ahLst/>
                                  <a:cxnLst/>
                                  <a:rect l="0" t="0" r="0" b="0"/>
                                  <a:pathLst>
                                    <a:path w="307086" h="586572">
                                      <a:moveTo>
                                        <a:pt x="2159" y="0"/>
                                      </a:moveTo>
                                      <a:cubicBezTo>
                                        <a:pt x="89636" y="0"/>
                                        <a:pt x="162357" y="28080"/>
                                        <a:pt x="220320" y="84607"/>
                                      </a:cubicBezTo>
                                      <a:cubicBezTo>
                                        <a:pt x="278282" y="141122"/>
                                        <a:pt x="307086" y="212039"/>
                                        <a:pt x="307086" y="297370"/>
                                      </a:cubicBezTo>
                                      <a:cubicBezTo>
                                        <a:pt x="307086" y="380530"/>
                                        <a:pt x="278282" y="449643"/>
                                        <a:pt x="219240" y="504368"/>
                                      </a:cubicBezTo>
                                      <a:cubicBezTo>
                                        <a:pt x="175235" y="545678"/>
                                        <a:pt x="122514" y="571393"/>
                                        <a:pt x="61239" y="581668"/>
                                      </a:cubicBezTo>
                                      <a:lnTo>
                                        <a:pt x="0" y="586572"/>
                                      </a:lnTo>
                                      <a:lnTo>
                                        <a:pt x="0" y="480192"/>
                                      </a:lnTo>
                                      <a:lnTo>
                                        <a:pt x="724" y="480251"/>
                                      </a:lnTo>
                                      <a:cubicBezTo>
                                        <a:pt x="56883" y="480251"/>
                                        <a:pt x="102603" y="462966"/>
                                        <a:pt x="138240" y="427329"/>
                                      </a:cubicBezTo>
                                      <a:cubicBezTo>
                                        <a:pt x="173888" y="392049"/>
                                        <a:pt x="191516" y="347040"/>
                                        <a:pt x="191516" y="291960"/>
                                      </a:cubicBezTo>
                                      <a:cubicBezTo>
                                        <a:pt x="191516" y="237248"/>
                                        <a:pt x="173165" y="192239"/>
                                        <a:pt x="136080" y="156248"/>
                                      </a:cubicBezTo>
                                      <a:cubicBezTo>
                                        <a:pt x="108268" y="129511"/>
                                        <a:pt x="74790" y="112504"/>
                                        <a:pt x="36097" y="105672"/>
                                      </a:cubicBezTo>
                                      <a:lnTo>
                                        <a:pt x="0" y="102613"/>
                                      </a:lnTo>
                                      <a:lnTo>
                                        <a:pt x="0" y="177"/>
                                      </a:lnTo>
                                      <a:lnTo>
                                        <a:pt x="2159" y="0"/>
                                      </a:lnTo>
                                      <a:close/>
                                    </a:path>
                                  </a:pathLst>
                                </a:custGeom>
                                <a:solidFill>
                                  <a:srgbClr val="231F20"/>
                                </a:solidFill>
                                <a:ln w="0" cap="rnd">
                                  <a:noFill/>
                                  <a:round/>
                                </a:ln>
                                <a:effectLst/>
                              </wps:spPr>
                              <wps:bodyPr/>
                            </wps:wsp>
                            <wps:wsp>
                              <wps:cNvPr id="260" name="Shape 26"/>
                              <wps:cNvSpPr/>
                              <wps:spPr>
                                <a:xfrm>
                                  <a:off x="4091038" y="4296327"/>
                                  <a:ext cx="261544" cy="584838"/>
                                </a:xfrm>
                                <a:custGeom>
                                  <a:avLst/>
                                  <a:gdLst/>
                                  <a:ahLst/>
                                  <a:cxnLst/>
                                  <a:rect l="0" t="0" r="0" b="0"/>
                                  <a:pathLst>
                                    <a:path w="261544" h="584838">
                                      <a:moveTo>
                                        <a:pt x="261544" y="0"/>
                                      </a:moveTo>
                                      <a:lnTo>
                                        <a:pt x="261544" y="100471"/>
                                      </a:lnTo>
                                      <a:lnTo>
                                        <a:pt x="260312" y="100576"/>
                                      </a:lnTo>
                                      <a:cubicBezTo>
                                        <a:pt x="222142" y="107493"/>
                                        <a:pt x="190348" y="124835"/>
                                        <a:pt x="165240" y="152915"/>
                                      </a:cubicBezTo>
                                      <a:cubicBezTo>
                                        <a:pt x="131763" y="189999"/>
                                        <a:pt x="114846" y="239682"/>
                                        <a:pt x="114846" y="302673"/>
                                      </a:cubicBezTo>
                                      <a:cubicBezTo>
                                        <a:pt x="114846" y="362440"/>
                                        <a:pt x="129604" y="407804"/>
                                        <a:pt x="158763" y="439833"/>
                                      </a:cubicBezTo>
                                      <a:cubicBezTo>
                                        <a:pt x="176047" y="459277"/>
                                        <a:pt x="194767" y="472244"/>
                                        <a:pt x="214567" y="478721"/>
                                      </a:cubicBezTo>
                                      <a:cubicBezTo>
                                        <a:pt x="224282" y="481959"/>
                                        <a:pt x="237960" y="484477"/>
                                        <a:pt x="255600" y="486185"/>
                                      </a:cubicBezTo>
                                      <a:lnTo>
                                        <a:pt x="261544" y="486578"/>
                                      </a:lnTo>
                                      <a:lnTo>
                                        <a:pt x="261544" y="584838"/>
                                      </a:lnTo>
                                      <a:lnTo>
                                        <a:pt x="219019" y="581291"/>
                                      </a:lnTo>
                                      <a:cubicBezTo>
                                        <a:pt x="161595" y="571166"/>
                                        <a:pt x="113941" y="545853"/>
                                        <a:pt x="75603" y="505353"/>
                                      </a:cubicBezTo>
                                      <a:cubicBezTo>
                                        <a:pt x="25197" y="451721"/>
                                        <a:pt x="0" y="379712"/>
                                        <a:pt x="0" y="288996"/>
                                      </a:cubicBezTo>
                                      <a:cubicBezTo>
                                        <a:pt x="0" y="204401"/>
                                        <a:pt x="26644" y="134919"/>
                                        <a:pt x="79566" y="80195"/>
                                      </a:cubicBezTo>
                                      <a:cubicBezTo>
                                        <a:pt x="119523" y="39161"/>
                                        <a:pt x="167581" y="13508"/>
                                        <a:pt x="224046" y="3246"/>
                                      </a:cubicBezTo>
                                      <a:lnTo>
                                        <a:pt x="261544" y="0"/>
                                      </a:lnTo>
                                      <a:close/>
                                    </a:path>
                                  </a:pathLst>
                                </a:custGeom>
                                <a:solidFill>
                                  <a:srgbClr val="231F20"/>
                                </a:solidFill>
                                <a:ln w="0" cap="rnd">
                                  <a:noFill/>
                                  <a:round/>
                                </a:ln>
                                <a:effectLst/>
                              </wps:spPr>
                              <wps:bodyPr/>
                            </wps:wsp>
                            <wps:wsp>
                              <wps:cNvPr id="271" name="Shape 27"/>
                              <wps:cNvSpPr/>
                              <wps:spPr>
                                <a:xfrm>
                                  <a:off x="5063401" y="4568046"/>
                                  <a:ext cx="204661" cy="323283"/>
                                </a:xfrm>
                                <a:custGeom>
                                  <a:avLst/>
                                  <a:gdLst/>
                                  <a:ahLst/>
                                  <a:cxnLst/>
                                  <a:rect l="0" t="0" r="0" b="0"/>
                                  <a:pathLst>
                                    <a:path w="204661" h="323283">
                                      <a:moveTo>
                                        <a:pt x="204661" y="0"/>
                                      </a:moveTo>
                                      <a:lnTo>
                                        <a:pt x="204661" y="66383"/>
                                      </a:lnTo>
                                      <a:lnTo>
                                        <a:pt x="169921" y="82622"/>
                                      </a:lnTo>
                                      <a:cubicBezTo>
                                        <a:pt x="156242" y="90362"/>
                                        <a:pt x="145441" y="98099"/>
                                        <a:pt x="137516" y="105833"/>
                                      </a:cubicBezTo>
                                      <a:cubicBezTo>
                                        <a:pt x="121323" y="121683"/>
                                        <a:pt x="113399" y="141114"/>
                                        <a:pt x="113399" y="164520"/>
                                      </a:cubicBezTo>
                                      <a:cubicBezTo>
                                        <a:pt x="113399" y="188282"/>
                                        <a:pt x="120955" y="207713"/>
                                        <a:pt x="136080" y="222838"/>
                                      </a:cubicBezTo>
                                      <a:cubicBezTo>
                                        <a:pt x="151193" y="237596"/>
                                        <a:pt x="171005" y="245152"/>
                                        <a:pt x="195478" y="245152"/>
                                      </a:cubicBezTo>
                                      <a:lnTo>
                                        <a:pt x="204661" y="244197"/>
                                      </a:lnTo>
                                      <a:lnTo>
                                        <a:pt x="204661" y="313305"/>
                                      </a:lnTo>
                                      <a:lnTo>
                                        <a:pt x="180522" y="319773"/>
                                      </a:lnTo>
                                      <a:cubicBezTo>
                                        <a:pt x="167220" y="322113"/>
                                        <a:pt x="153721" y="323283"/>
                                        <a:pt x="140043" y="323283"/>
                                      </a:cubicBezTo>
                                      <a:cubicBezTo>
                                        <a:pt x="100444" y="323283"/>
                                        <a:pt x="66599" y="309960"/>
                                        <a:pt x="40323" y="283684"/>
                                      </a:cubicBezTo>
                                      <a:cubicBezTo>
                                        <a:pt x="13322" y="257039"/>
                                        <a:pt x="0" y="223918"/>
                                        <a:pt x="0" y="183964"/>
                                      </a:cubicBezTo>
                                      <a:cubicBezTo>
                                        <a:pt x="0" y="147603"/>
                                        <a:pt x="13322" y="115193"/>
                                        <a:pt x="39243" y="86758"/>
                                      </a:cubicBezTo>
                                      <a:cubicBezTo>
                                        <a:pt x="65164" y="57954"/>
                                        <a:pt x="102235" y="35285"/>
                                        <a:pt x="150114" y="18724"/>
                                      </a:cubicBezTo>
                                      <a:lnTo>
                                        <a:pt x="204661" y="0"/>
                                      </a:lnTo>
                                      <a:close/>
                                    </a:path>
                                  </a:pathLst>
                                </a:custGeom>
                                <a:solidFill>
                                  <a:srgbClr val="231F20"/>
                                </a:solidFill>
                                <a:ln w="0" cap="rnd">
                                  <a:noFill/>
                                  <a:round/>
                                </a:ln>
                                <a:effectLst/>
                              </wps:spPr>
                              <wps:bodyPr/>
                            </wps:wsp>
                            <wps:wsp>
                              <wps:cNvPr id="272" name="Shape 28"/>
                              <wps:cNvSpPr/>
                              <wps:spPr>
                                <a:xfrm>
                                  <a:off x="5074196" y="4295889"/>
                                  <a:ext cx="193866" cy="202311"/>
                                </a:xfrm>
                                <a:custGeom>
                                  <a:avLst/>
                                  <a:gdLst/>
                                  <a:ahLst/>
                                  <a:cxnLst/>
                                  <a:rect l="0" t="0" r="0" b="0"/>
                                  <a:pathLst>
                                    <a:path w="193866" h="202311">
                                      <a:moveTo>
                                        <a:pt x="190805" y="0"/>
                                      </a:moveTo>
                                      <a:lnTo>
                                        <a:pt x="193866" y="210"/>
                                      </a:lnTo>
                                      <a:lnTo>
                                        <a:pt x="193866" y="107987"/>
                                      </a:lnTo>
                                      <a:lnTo>
                                        <a:pt x="181445" y="106197"/>
                                      </a:lnTo>
                                      <a:cubicBezTo>
                                        <a:pt x="119164" y="106197"/>
                                        <a:pt x="58687" y="138240"/>
                                        <a:pt x="0" y="202311"/>
                                      </a:cubicBezTo>
                                      <a:lnTo>
                                        <a:pt x="0" y="77750"/>
                                      </a:lnTo>
                                      <a:cubicBezTo>
                                        <a:pt x="43929" y="25921"/>
                                        <a:pt x="107645" y="0"/>
                                        <a:pt x="190805" y="0"/>
                                      </a:cubicBezTo>
                                      <a:close/>
                                    </a:path>
                                  </a:pathLst>
                                </a:custGeom>
                                <a:solidFill>
                                  <a:srgbClr val="231F20"/>
                                </a:solidFill>
                                <a:ln w="0" cap="rnd">
                                  <a:noFill/>
                                  <a:round/>
                                </a:ln>
                                <a:effectLst/>
                              </wps:spPr>
                              <wps:bodyPr/>
                            </wps:wsp>
                            <wps:wsp>
                              <wps:cNvPr id="273" name="Shape 258"/>
                              <wps:cNvSpPr/>
                              <wps:spPr>
                                <a:xfrm>
                                  <a:off x="4800956" y="4008603"/>
                                  <a:ext cx="113766" cy="874077"/>
                                </a:xfrm>
                                <a:custGeom>
                                  <a:avLst/>
                                  <a:gdLst/>
                                  <a:ahLst/>
                                  <a:cxnLst/>
                                  <a:rect l="0" t="0" r="0" b="0"/>
                                  <a:pathLst>
                                    <a:path w="113766" h="874077">
                                      <a:moveTo>
                                        <a:pt x="0" y="0"/>
                                      </a:moveTo>
                                      <a:lnTo>
                                        <a:pt x="113766" y="0"/>
                                      </a:lnTo>
                                      <a:lnTo>
                                        <a:pt x="113766" y="874077"/>
                                      </a:lnTo>
                                      <a:lnTo>
                                        <a:pt x="0" y="874077"/>
                                      </a:lnTo>
                                      <a:lnTo>
                                        <a:pt x="0" y="0"/>
                                      </a:lnTo>
                                    </a:path>
                                  </a:pathLst>
                                </a:custGeom>
                                <a:solidFill>
                                  <a:srgbClr val="231F20"/>
                                </a:solidFill>
                                <a:ln w="0" cap="rnd">
                                  <a:noFill/>
                                  <a:round/>
                                </a:ln>
                                <a:effectLst/>
                              </wps:spPr>
                              <wps:bodyPr/>
                            </wps:wsp>
                            <wps:wsp>
                              <wps:cNvPr id="274" name="Shape 30"/>
                              <wps:cNvSpPr/>
                              <wps:spPr>
                                <a:xfrm>
                                  <a:off x="4352583" y="4008603"/>
                                  <a:ext cx="261544" cy="874077"/>
                                </a:xfrm>
                                <a:custGeom>
                                  <a:avLst/>
                                  <a:gdLst/>
                                  <a:ahLst/>
                                  <a:cxnLst/>
                                  <a:rect l="0" t="0" r="0" b="0"/>
                                  <a:pathLst>
                                    <a:path w="261544" h="874077">
                                      <a:moveTo>
                                        <a:pt x="146698" y="0"/>
                                      </a:moveTo>
                                      <a:lnTo>
                                        <a:pt x="261544" y="0"/>
                                      </a:lnTo>
                                      <a:lnTo>
                                        <a:pt x="261544" y="874077"/>
                                      </a:lnTo>
                                      <a:lnTo>
                                        <a:pt x="18173" y="874077"/>
                                      </a:lnTo>
                                      <a:lnTo>
                                        <a:pt x="0" y="872561"/>
                                      </a:lnTo>
                                      <a:lnTo>
                                        <a:pt x="0" y="774302"/>
                                      </a:lnTo>
                                      <a:lnTo>
                                        <a:pt x="23488" y="775853"/>
                                      </a:lnTo>
                                      <a:cubicBezTo>
                                        <a:pt x="34290" y="776291"/>
                                        <a:pt x="46082" y="776516"/>
                                        <a:pt x="58864" y="776516"/>
                                      </a:cubicBezTo>
                                      <a:lnTo>
                                        <a:pt x="146698" y="776516"/>
                                      </a:lnTo>
                                      <a:lnTo>
                                        <a:pt x="146698" y="411480"/>
                                      </a:lnTo>
                                      <a:cubicBezTo>
                                        <a:pt x="111417" y="393840"/>
                                        <a:pt x="75412" y="384848"/>
                                        <a:pt x="39052" y="384848"/>
                                      </a:cubicBezTo>
                                      <a:lnTo>
                                        <a:pt x="0" y="388195"/>
                                      </a:lnTo>
                                      <a:lnTo>
                                        <a:pt x="0" y="287724"/>
                                      </a:lnTo>
                                      <a:lnTo>
                                        <a:pt x="21780" y="285839"/>
                                      </a:lnTo>
                                      <a:cubicBezTo>
                                        <a:pt x="59944" y="285839"/>
                                        <a:pt x="101702" y="293763"/>
                                        <a:pt x="146698" y="310324"/>
                                      </a:cubicBezTo>
                                      <a:lnTo>
                                        <a:pt x="146698" y="0"/>
                                      </a:lnTo>
                                      <a:close/>
                                    </a:path>
                                  </a:pathLst>
                                </a:custGeom>
                                <a:solidFill>
                                  <a:srgbClr val="231F20"/>
                                </a:solidFill>
                                <a:ln w="0" cap="rnd">
                                  <a:noFill/>
                                  <a:round/>
                                </a:ln>
                                <a:effectLst/>
                              </wps:spPr>
                              <wps:bodyPr/>
                            </wps:wsp>
                            <wps:wsp>
                              <wps:cNvPr id="275" name="Shape 31"/>
                              <wps:cNvSpPr/>
                              <wps:spPr>
                                <a:xfrm>
                                  <a:off x="6333122" y="4296302"/>
                                  <a:ext cx="261538" cy="584891"/>
                                </a:xfrm>
                                <a:custGeom>
                                  <a:avLst/>
                                  <a:gdLst/>
                                  <a:ahLst/>
                                  <a:cxnLst/>
                                  <a:rect l="0" t="0" r="0" b="0"/>
                                  <a:pathLst>
                                    <a:path w="261538" h="584891">
                                      <a:moveTo>
                                        <a:pt x="261538" y="0"/>
                                      </a:moveTo>
                                      <a:lnTo>
                                        <a:pt x="261538" y="100483"/>
                                      </a:lnTo>
                                      <a:lnTo>
                                        <a:pt x="260157" y="100601"/>
                                      </a:lnTo>
                                      <a:cubicBezTo>
                                        <a:pt x="221935" y="107517"/>
                                        <a:pt x="190347" y="124860"/>
                                        <a:pt x="165240" y="152940"/>
                                      </a:cubicBezTo>
                                      <a:cubicBezTo>
                                        <a:pt x="131394" y="190023"/>
                                        <a:pt x="114833" y="239706"/>
                                        <a:pt x="114833" y="302698"/>
                                      </a:cubicBezTo>
                                      <a:cubicBezTo>
                                        <a:pt x="114833" y="362464"/>
                                        <a:pt x="129235" y="407829"/>
                                        <a:pt x="158394" y="439858"/>
                                      </a:cubicBezTo>
                                      <a:cubicBezTo>
                                        <a:pt x="176034" y="459301"/>
                                        <a:pt x="194754" y="472268"/>
                                        <a:pt x="214554" y="478745"/>
                                      </a:cubicBezTo>
                                      <a:cubicBezTo>
                                        <a:pt x="224275" y="481984"/>
                                        <a:pt x="237868" y="484501"/>
                                        <a:pt x="255463" y="486210"/>
                                      </a:cubicBezTo>
                                      <a:lnTo>
                                        <a:pt x="261538" y="486611"/>
                                      </a:lnTo>
                                      <a:lnTo>
                                        <a:pt x="261538" y="584891"/>
                                      </a:lnTo>
                                      <a:lnTo>
                                        <a:pt x="218670" y="581315"/>
                                      </a:lnTo>
                                      <a:cubicBezTo>
                                        <a:pt x="161261" y="571190"/>
                                        <a:pt x="113674" y="545878"/>
                                        <a:pt x="75603" y="505377"/>
                                      </a:cubicBezTo>
                                      <a:cubicBezTo>
                                        <a:pt x="25197" y="451745"/>
                                        <a:pt x="0" y="379736"/>
                                        <a:pt x="0" y="289020"/>
                                      </a:cubicBezTo>
                                      <a:cubicBezTo>
                                        <a:pt x="0" y="204426"/>
                                        <a:pt x="26276" y="134944"/>
                                        <a:pt x="79553" y="80219"/>
                                      </a:cubicBezTo>
                                      <a:cubicBezTo>
                                        <a:pt x="119519" y="39186"/>
                                        <a:pt x="167580" y="13533"/>
                                        <a:pt x="223890" y="3270"/>
                                      </a:cubicBezTo>
                                      <a:lnTo>
                                        <a:pt x="261538" y="0"/>
                                      </a:lnTo>
                                      <a:close/>
                                    </a:path>
                                  </a:pathLst>
                                </a:custGeom>
                                <a:solidFill>
                                  <a:srgbClr val="231F20"/>
                                </a:solidFill>
                                <a:ln w="0" cap="rnd">
                                  <a:noFill/>
                                  <a:round/>
                                </a:ln>
                                <a:effectLst/>
                              </wps:spPr>
                              <wps:bodyPr/>
                            </wps:wsp>
                            <wps:wsp>
                              <wps:cNvPr id="276" name="Shape 32"/>
                              <wps:cNvSpPr/>
                              <wps:spPr>
                                <a:xfrm>
                                  <a:off x="5268062" y="4296099"/>
                                  <a:ext cx="287820" cy="596665"/>
                                </a:xfrm>
                                <a:custGeom>
                                  <a:avLst/>
                                  <a:gdLst/>
                                  <a:ahLst/>
                                  <a:cxnLst/>
                                  <a:rect l="0" t="0" r="0" b="0"/>
                                  <a:pathLst>
                                    <a:path w="287820" h="596665">
                                      <a:moveTo>
                                        <a:pt x="0" y="0"/>
                                      </a:moveTo>
                                      <a:lnTo>
                                        <a:pt x="41293" y="2827"/>
                                      </a:lnTo>
                                      <a:cubicBezTo>
                                        <a:pt x="83296" y="8899"/>
                                        <a:pt x="118262" y="24083"/>
                                        <a:pt x="146342" y="48381"/>
                                      </a:cubicBezTo>
                                      <a:cubicBezTo>
                                        <a:pt x="158940" y="58820"/>
                                        <a:pt x="170104" y="72511"/>
                                        <a:pt x="180175" y="89783"/>
                                      </a:cubicBezTo>
                                      <a:cubicBezTo>
                                        <a:pt x="189903" y="107423"/>
                                        <a:pt x="196736" y="124708"/>
                                        <a:pt x="199263" y="141980"/>
                                      </a:cubicBezTo>
                                      <a:cubicBezTo>
                                        <a:pt x="202133" y="159264"/>
                                        <a:pt x="203581" y="192031"/>
                                        <a:pt x="203581" y="240621"/>
                                      </a:cubicBezTo>
                                      <a:lnTo>
                                        <a:pt x="203581" y="485070"/>
                                      </a:lnTo>
                                      <a:cubicBezTo>
                                        <a:pt x="203581" y="504870"/>
                                        <a:pt x="210058" y="514585"/>
                                        <a:pt x="223380" y="514585"/>
                                      </a:cubicBezTo>
                                      <a:cubicBezTo>
                                        <a:pt x="237058" y="514585"/>
                                        <a:pt x="258661" y="504501"/>
                                        <a:pt x="287820" y="483991"/>
                                      </a:cubicBezTo>
                                      <a:lnTo>
                                        <a:pt x="287820" y="553104"/>
                                      </a:lnTo>
                                      <a:cubicBezTo>
                                        <a:pt x="261899" y="570021"/>
                                        <a:pt x="241376" y="581552"/>
                                        <a:pt x="225539" y="587305"/>
                                      </a:cubicBezTo>
                                      <a:cubicBezTo>
                                        <a:pt x="210058" y="593782"/>
                                        <a:pt x="193497" y="596665"/>
                                        <a:pt x="176225" y="596665"/>
                                      </a:cubicBezTo>
                                      <a:cubicBezTo>
                                        <a:pt x="127622" y="596665"/>
                                        <a:pt x="98818" y="577221"/>
                                        <a:pt x="89814" y="539071"/>
                                      </a:cubicBezTo>
                                      <a:cubicBezTo>
                                        <a:pt x="65875" y="557790"/>
                                        <a:pt x="40945" y="571830"/>
                                        <a:pt x="15161" y="581190"/>
                                      </a:cubicBezTo>
                                      <a:lnTo>
                                        <a:pt x="0" y="585252"/>
                                      </a:lnTo>
                                      <a:lnTo>
                                        <a:pt x="0" y="516144"/>
                                      </a:lnTo>
                                      <a:lnTo>
                                        <a:pt x="17397" y="514333"/>
                                      </a:lnTo>
                                      <a:cubicBezTo>
                                        <a:pt x="43537" y="508799"/>
                                        <a:pt x="68307" y="494964"/>
                                        <a:pt x="91262" y="472827"/>
                                      </a:cubicBezTo>
                                      <a:lnTo>
                                        <a:pt x="91262" y="301822"/>
                                      </a:lnTo>
                                      <a:lnTo>
                                        <a:pt x="14935" y="331349"/>
                                      </a:lnTo>
                                      <a:lnTo>
                                        <a:pt x="0" y="338331"/>
                                      </a:lnTo>
                                      <a:lnTo>
                                        <a:pt x="0" y="271947"/>
                                      </a:lnTo>
                                      <a:lnTo>
                                        <a:pt x="91262" y="240621"/>
                                      </a:lnTo>
                                      <a:lnTo>
                                        <a:pt x="91262" y="210026"/>
                                      </a:lnTo>
                                      <a:cubicBezTo>
                                        <a:pt x="91262" y="158182"/>
                                        <a:pt x="71824" y="125582"/>
                                        <a:pt x="32943" y="112523"/>
                                      </a:cubicBezTo>
                                      <a:lnTo>
                                        <a:pt x="0" y="107777"/>
                                      </a:lnTo>
                                      <a:lnTo>
                                        <a:pt x="0" y="0"/>
                                      </a:lnTo>
                                      <a:close/>
                                    </a:path>
                                  </a:pathLst>
                                </a:custGeom>
                                <a:solidFill>
                                  <a:srgbClr val="231F20"/>
                                </a:solidFill>
                                <a:ln w="0" cap="rnd">
                                  <a:noFill/>
                                  <a:round/>
                                </a:ln>
                                <a:effectLst/>
                              </wps:spPr>
                              <wps:bodyPr/>
                            </wps:wsp>
                            <wps:wsp>
                              <wps:cNvPr id="277" name="Shape 33"/>
                              <wps:cNvSpPr/>
                              <wps:spPr>
                                <a:xfrm>
                                  <a:off x="5683682" y="4295889"/>
                                  <a:ext cx="484556" cy="586791"/>
                                </a:xfrm>
                                <a:custGeom>
                                  <a:avLst/>
                                  <a:gdLst/>
                                  <a:ahLst/>
                                  <a:cxnLst/>
                                  <a:rect l="0" t="0" r="0" b="0"/>
                                  <a:pathLst>
                                    <a:path w="484556" h="586791">
                                      <a:moveTo>
                                        <a:pt x="289802" y="0"/>
                                      </a:moveTo>
                                      <a:cubicBezTo>
                                        <a:pt x="325793" y="0"/>
                                        <a:pt x="358915" y="8992"/>
                                        <a:pt x="389878" y="27711"/>
                                      </a:cubicBezTo>
                                      <a:cubicBezTo>
                                        <a:pt x="420840" y="46076"/>
                                        <a:pt x="444233" y="71641"/>
                                        <a:pt x="460439" y="104039"/>
                                      </a:cubicBezTo>
                                      <a:cubicBezTo>
                                        <a:pt x="476276" y="136436"/>
                                        <a:pt x="484556" y="187554"/>
                                        <a:pt x="484556" y="257759"/>
                                      </a:cubicBezTo>
                                      <a:lnTo>
                                        <a:pt x="484556" y="586791"/>
                                      </a:lnTo>
                                      <a:lnTo>
                                        <a:pt x="370802" y="586791"/>
                                      </a:lnTo>
                                      <a:lnTo>
                                        <a:pt x="370802" y="258839"/>
                                      </a:lnTo>
                                      <a:cubicBezTo>
                                        <a:pt x="370802" y="200152"/>
                                        <a:pt x="361442" y="158395"/>
                                        <a:pt x="343802" y="132829"/>
                                      </a:cubicBezTo>
                                      <a:cubicBezTo>
                                        <a:pt x="325793" y="107633"/>
                                        <a:pt x="295555" y="95035"/>
                                        <a:pt x="253441" y="95035"/>
                                      </a:cubicBezTo>
                                      <a:cubicBezTo>
                                        <a:pt x="199796" y="95035"/>
                                        <a:pt x="154077" y="122034"/>
                                        <a:pt x="116637" y="175679"/>
                                      </a:cubicBezTo>
                                      <a:lnTo>
                                        <a:pt x="116637" y="586791"/>
                                      </a:lnTo>
                                      <a:lnTo>
                                        <a:pt x="0" y="586791"/>
                                      </a:lnTo>
                                      <a:lnTo>
                                        <a:pt x="0" y="11151"/>
                                      </a:lnTo>
                                      <a:lnTo>
                                        <a:pt x="116637" y="11151"/>
                                      </a:lnTo>
                                      <a:lnTo>
                                        <a:pt x="116637" y="84239"/>
                                      </a:lnTo>
                                      <a:cubicBezTo>
                                        <a:pt x="167399" y="28080"/>
                                        <a:pt x="224993" y="0"/>
                                        <a:pt x="289802" y="0"/>
                                      </a:cubicBezTo>
                                      <a:close/>
                                    </a:path>
                                  </a:pathLst>
                                </a:custGeom>
                                <a:solidFill>
                                  <a:srgbClr val="231F20"/>
                                </a:solidFill>
                                <a:ln w="0" cap="rnd">
                                  <a:noFill/>
                                  <a:round/>
                                </a:ln>
                                <a:effectLst/>
                              </wps:spPr>
                              <wps:bodyPr/>
                            </wps:wsp>
                            <wps:wsp>
                              <wps:cNvPr id="278" name="Shape 34"/>
                              <wps:cNvSpPr/>
                              <wps:spPr>
                                <a:xfrm>
                                  <a:off x="7012445" y="4295889"/>
                                  <a:ext cx="389877" cy="596875"/>
                                </a:xfrm>
                                <a:custGeom>
                                  <a:avLst/>
                                  <a:gdLst/>
                                  <a:ahLst/>
                                  <a:cxnLst/>
                                  <a:rect l="0" t="0" r="0" b="0"/>
                                  <a:pathLst>
                                    <a:path w="389877" h="596875">
                                      <a:moveTo>
                                        <a:pt x="188278" y="0"/>
                                      </a:moveTo>
                                      <a:cubicBezTo>
                                        <a:pt x="244437" y="0"/>
                                        <a:pt x="302399" y="15837"/>
                                        <a:pt x="361442" y="47511"/>
                                      </a:cubicBezTo>
                                      <a:lnTo>
                                        <a:pt x="361442" y="159830"/>
                                      </a:lnTo>
                                      <a:cubicBezTo>
                                        <a:pt x="293751" y="119152"/>
                                        <a:pt x="238671" y="98641"/>
                                        <a:pt x="195834" y="98641"/>
                                      </a:cubicBezTo>
                                      <a:cubicBezTo>
                                        <a:pt x="173875" y="98641"/>
                                        <a:pt x="155511" y="103315"/>
                                        <a:pt x="142202" y="112675"/>
                                      </a:cubicBezTo>
                                      <a:cubicBezTo>
                                        <a:pt x="128512" y="122390"/>
                                        <a:pt x="121679" y="134633"/>
                                        <a:pt x="121679" y="149758"/>
                                      </a:cubicBezTo>
                                      <a:cubicBezTo>
                                        <a:pt x="121679" y="163437"/>
                                        <a:pt x="128156" y="176035"/>
                                        <a:pt x="140398" y="188278"/>
                                      </a:cubicBezTo>
                                      <a:cubicBezTo>
                                        <a:pt x="152641" y="200520"/>
                                        <a:pt x="174231" y="214909"/>
                                        <a:pt x="204838" y="231839"/>
                                      </a:cubicBezTo>
                                      <a:lnTo>
                                        <a:pt x="245516" y="255232"/>
                                      </a:lnTo>
                                      <a:cubicBezTo>
                                        <a:pt x="341630" y="309601"/>
                                        <a:pt x="389877" y="369354"/>
                                        <a:pt x="389877" y="435597"/>
                                      </a:cubicBezTo>
                                      <a:cubicBezTo>
                                        <a:pt x="389877" y="482397"/>
                                        <a:pt x="371513" y="520916"/>
                                        <a:pt x="334073" y="551511"/>
                                      </a:cubicBezTo>
                                      <a:cubicBezTo>
                                        <a:pt x="297358" y="581762"/>
                                        <a:pt x="249834" y="596875"/>
                                        <a:pt x="191871" y="596875"/>
                                      </a:cubicBezTo>
                                      <a:cubicBezTo>
                                        <a:pt x="157670" y="596875"/>
                                        <a:pt x="127432" y="592913"/>
                                        <a:pt x="100800" y="585712"/>
                                      </a:cubicBezTo>
                                      <a:cubicBezTo>
                                        <a:pt x="73799" y="578510"/>
                                        <a:pt x="40310" y="564833"/>
                                        <a:pt x="0" y="545402"/>
                                      </a:cubicBezTo>
                                      <a:lnTo>
                                        <a:pt x="0" y="422631"/>
                                      </a:lnTo>
                                      <a:cubicBezTo>
                                        <a:pt x="32042" y="445313"/>
                                        <a:pt x="64795" y="463677"/>
                                        <a:pt x="98272" y="477711"/>
                                      </a:cubicBezTo>
                                      <a:cubicBezTo>
                                        <a:pt x="131750" y="491401"/>
                                        <a:pt x="160553" y="498590"/>
                                        <a:pt x="183235" y="498590"/>
                                      </a:cubicBezTo>
                                      <a:cubicBezTo>
                                        <a:pt x="206997" y="498590"/>
                                        <a:pt x="227520" y="492837"/>
                                        <a:pt x="244437" y="480962"/>
                                      </a:cubicBezTo>
                                      <a:cubicBezTo>
                                        <a:pt x="261721" y="469430"/>
                                        <a:pt x="270002" y="455397"/>
                                        <a:pt x="270002" y="439192"/>
                                      </a:cubicBezTo>
                                      <a:cubicBezTo>
                                        <a:pt x="270002" y="422275"/>
                                        <a:pt x="264592" y="408598"/>
                                        <a:pt x="253797" y="397434"/>
                                      </a:cubicBezTo>
                                      <a:cubicBezTo>
                                        <a:pt x="242277" y="386271"/>
                                        <a:pt x="218516" y="370434"/>
                                        <a:pt x="182156" y="349555"/>
                                      </a:cubicBezTo>
                                      <a:cubicBezTo>
                                        <a:pt x="108712" y="308877"/>
                                        <a:pt x="60477" y="273952"/>
                                        <a:pt x="37795" y="244793"/>
                                      </a:cubicBezTo>
                                      <a:cubicBezTo>
                                        <a:pt x="15113" y="216002"/>
                                        <a:pt x="3963" y="184315"/>
                                        <a:pt x="3963" y="149758"/>
                                      </a:cubicBezTo>
                                      <a:cubicBezTo>
                                        <a:pt x="3963" y="105829"/>
                                        <a:pt x="20879" y="69482"/>
                                        <a:pt x="55080" y="41758"/>
                                      </a:cubicBezTo>
                                      <a:cubicBezTo>
                                        <a:pt x="89636" y="13678"/>
                                        <a:pt x="133921" y="0"/>
                                        <a:pt x="188278" y="0"/>
                                      </a:cubicBezTo>
                                      <a:close/>
                                    </a:path>
                                  </a:pathLst>
                                </a:custGeom>
                                <a:solidFill>
                                  <a:srgbClr val="231F20"/>
                                </a:solidFill>
                                <a:ln w="0" cap="rnd">
                                  <a:noFill/>
                                  <a:round/>
                                </a:ln>
                                <a:effectLst/>
                              </wps:spPr>
                              <wps:bodyPr/>
                            </wps:wsp>
                            <wps:wsp>
                              <wps:cNvPr id="279" name="Shape 35"/>
                              <wps:cNvSpPr/>
                              <wps:spPr>
                                <a:xfrm>
                                  <a:off x="6594660" y="4008603"/>
                                  <a:ext cx="261182" cy="874077"/>
                                </a:xfrm>
                                <a:custGeom>
                                  <a:avLst/>
                                  <a:gdLst/>
                                  <a:ahLst/>
                                  <a:cxnLst/>
                                  <a:rect l="0" t="0" r="0" b="0"/>
                                  <a:pathLst>
                                    <a:path w="261182" h="874077">
                                      <a:moveTo>
                                        <a:pt x="146703" y="0"/>
                                      </a:moveTo>
                                      <a:lnTo>
                                        <a:pt x="261182" y="0"/>
                                      </a:lnTo>
                                      <a:lnTo>
                                        <a:pt x="261182" y="874077"/>
                                      </a:lnTo>
                                      <a:lnTo>
                                        <a:pt x="17824" y="874077"/>
                                      </a:lnTo>
                                      <a:lnTo>
                                        <a:pt x="0" y="872591"/>
                                      </a:lnTo>
                                      <a:lnTo>
                                        <a:pt x="0" y="774311"/>
                                      </a:lnTo>
                                      <a:lnTo>
                                        <a:pt x="23339" y="775853"/>
                                      </a:lnTo>
                                      <a:cubicBezTo>
                                        <a:pt x="34155" y="776291"/>
                                        <a:pt x="45989" y="776516"/>
                                        <a:pt x="58858" y="776516"/>
                                      </a:cubicBezTo>
                                      <a:lnTo>
                                        <a:pt x="146703" y="776516"/>
                                      </a:lnTo>
                                      <a:lnTo>
                                        <a:pt x="146703" y="411480"/>
                                      </a:lnTo>
                                      <a:cubicBezTo>
                                        <a:pt x="111068" y="393840"/>
                                        <a:pt x="75419" y="384848"/>
                                        <a:pt x="39059" y="384848"/>
                                      </a:cubicBezTo>
                                      <a:lnTo>
                                        <a:pt x="0" y="388183"/>
                                      </a:lnTo>
                                      <a:lnTo>
                                        <a:pt x="0" y="287700"/>
                                      </a:lnTo>
                                      <a:lnTo>
                                        <a:pt x="21418" y="285839"/>
                                      </a:lnTo>
                                      <a:cubicBezTo>
                                        <a:pt x="59937" y="285839"/>
                                        <a:pt x="101708" y="293763"/>
                                        <a:pt x="146703" y="310324"/>
                                      </a:cubicBezTo>
                                      <a:lnTo>
                                        <a:pt x="146703" y="0"/>
                                      </a:lnTo>
                                      <a:close/>
                                    </a:path>
                                  </a:pathLst>
                                </a:custGeom>
                                <a:solidFill>
                                  <a:srgbClr val="231F20"/>
                                </a:solidFill>
                                <a:ln w="0" cap="rnd">
                                  <a:noFill/>
                                  <a:round/>
                                </a:ln>
                                <a:effectLst/>
                              </wps:spPr>
                              <wps:bodyPr/>
                            </wps:wsp>
                            <wps:wsp>
                              <wps:cNvPr id="280" name="Shape 36"/>
                              <wps:cNvSpPr/>
                              <wps:spPr>
                                <a:xfrm>
                                  <a:off x="2717635" y="5067008"/>
                                  <a:ext cx="92710" cy="310680"/>
                                </a:xfrm>
                                <a:custGeom>
                                  <a:avLst/>
                                  <a:gdLst/>
                                  <a:ahLst/>
                                  <a:cxnLst/>
                                  <a:rect l="0" t="0" r="0" b="0"/>
                                  <a:pathLst>
                                    <a:path w="92710" h="310680">
                                      <a:moveTo>
                                        <a:pt x="0" y="0"/>
                                      </a:moveTo>
                                      <a:lnTo>
                                        <a:pt x="85687" y="0"/>
                                      </a:lnTo>
                                      <a:lnTo>
                                        <a:pt x="92710" y="988"/>
                                      </a:lnTo>
                                      <a:lnTo>
                                        <a:pt x="92710" y="21304"/>
                                      </a:lnTo>
                                      <a:lnTo>
                                        <a:pt x="84608" y="20155"/>
                                      </a:lnTo>
                                      <a:lnTo>
                                        <a:pt x="24130" y="20155"/>
                                      </a:lnTo>
                                      <a:lnTo>
                                        <a:pt x="24130" y="145072"/>
                                      </a:lnTo>
                                      <a:lnTo>
                                        <a:pt x="82080" y="145072"/>
                                      </a:lnTo>
                                      <a:lnTo>
                                        <a:pt x="92710" y="143659"/>
                                      </a:lnTo>
                                      <a:lnTo>
                                        <a:pt x="92710" y="164571"/>
                                      </a:lnTo>
                                      <a:lnTo>
                                        <a:pt x="83160" y="165240"/>
                                      </a:lnTo>
                                      <a:lnTo>
                                        <a:pt x="24130" y="165240"/>
                                      </a:lnTo>
                                      <a:lnTo>
                                        <a:pt x="24130" y="310680"/>
                                      </a:lnTo>
                                      <a:lnTo>
                                        <a:pt x="0" y="310680"/>
                                      </a:lnTo>
                                      <a:lnTo>
                                        <a:pt x="0" y="0"/>
                                      </a:lnTo>
                                      <a:close/>
                                    </a:path>
                                  </a:pathLst>
                                </a:custGeom>
                                <a:solidFill>
                                  <a:srgbClr val="231F20"/>
                                </a:solidFill>
                                <a:ln w="0" cap="rnd">
                                  <a:noFill/>
                                  <a:round/>
                                </a:ln>
                                <a:effectLst/>
                              </wps:spPr>
                              <wps:bodyPr/>
                            </wps:wsp>
                            <wps:wsp>
                              <wps:cNvPr id="281" name="Shape 37"/>
                              <wps:cNvSpPr/>
                              <wps:spPr>
                                <a:xfrm>
                                  <a:off x="3573361" y="5262161"/>
                                  <a:ext cx="70739" cy="119489"/>
                                </a:xfrm>
                                <a:custGeom>
                                  <a:avLst/>
                                  <a:gdLst/>
                                  <a:ahLst/>
                                  <a:cxnLst/>
                                  <a:rect l="0" t="0" r="0" b="0"/>
                                  <a:pathLst>
                                    <a:path w="70739" h="119489">
                                      <a:moveTo>
                                        <a:pt x="70739" y="0"/>
                                      </a:moveTo>
                                      <a:lnTo>
                                        <a:pt x="70739" y="18012"/>
                                      </a:lnTo>
                                      <a:lnTo>
                                        <a:pt x="50760" y="25206"/>
                                      </a:lnTo>
                                      <a:cubicBezTo>
                                        <a:pt x="33030" y="35152"/>
                                        <a:pt x="21958" y="49823"/>
                                        <a:pt x="21958" y="67648"/>
                                      </a:cubicBezTo>
                                      <a:cubicBezTo>
                                        <a:pt x="21958" y="86723"/>
                                        <a:pt x="39243" y="101125"/>
                                        <a:pt x="62281" y="101125"/>
                                      </a:cubicBezTo>
                                      <a:lnTo>
                                        <a:pt x="70739" y="99313"/>
                                      </a:lnTo>
                                      <a:lnTo>
                                        <a:pt x="70739" y="116519"/>
                                      </a:lnTo>
                                      <a:lnTo>
                                        <a:pt x="55080" y="119489"/>
                                      </a:lnTo>
                                      <a:cubicBezTo>
                                        <a:pt x="24117" y="119489"/>
                                        <a:pt x="0" y="96083"/>
                                        <a:pt x="0" y="67648"/>
                                      </a:cubicBezTo>
                                      <a:cubicBezTo>
                                        <a:pt x="0" y="41003"/>
                                        <a:pt x="14942" y="23001"/>
                                        <a:pt x="37352" y="11346"/>
                                      </a:cubicBezTo>
                                      <a:lnTo>
                                        <a:pt x="70739" y="0"/>
                                      </a:lnTo>
                                      <a:close/>
                                    </a:path>
                                  </a:pathLst>
                                </a:custGeom>
                                <a:solidFill>
                                  <a:srgbClr val="231F20"/>
                                </a:solidFill>
                                <a:ln w="0" cap="rnd">
                                  <a:noFill/>
                                  <a:round/>
                                </a:ln>
                                <a:effectLst/>
                              </wps:spPr>
                              <wps:bodyPr/>
                            </wps:wsp>
                            <wps:wsp>
                              <wps:cNvPr id="282" name="Shape 259"/>
                              <wps:cNvSpPr/>
                              <wps:spPr>
                                <a:xfrm>
                                  <a:off x="3130918" y="5173205"/>
                                  <a:ext cx="21603" cy="204483"/>
                                </a:xfrm>
                                <a:custGeom>
                                  <a:avLst/>
                                  <a:gdLst/>
                                  <a:ahLst/>
                                  <a:cxnLst/>
                                  <a:rect l="0" t="0" r="0" b="0"/>
                                  <a:pathLst>
                                    <a:path w="21603" h="204483">
                                      <a:moveTo>
                                        <a:pt x="0" y="0"/>
                                      </a:moveTo>
                                      <a:lnTo>
                                        <a:pt x="21603" y="0"/>
                                      </a:lnTo>
                                      <a:lnTo>
                                        <a:pt x="21603" y="204483"/>
                                      </a:lnTo>
                                      <a:lnTo>
                                        <a:pt x="0" y="204483"/>
                                      </a:lnTo>
                                      <a:lnTo>
                                        <a:pt x="0" y="0"/>
                                      </a:lnTo>
                                    </a:path>
                                  </a:pathLst>
                                </a:custGeom>
                                <a:solidFill>
                                  <a:srgbClr val="231F20"/>
                                </a:solidFill>
                                <a:ln w="0" cap="rnd">
                                  <a:noFill/>
                                  <a:round/>
                                </a:ln>
                                <a:effectLst/>
                              </wps:spPr>
                              <wps:bodyPr/>
                            </wps:wsp>
                            <wps:wsp>
                              <wps:cNvPr id="283" name="Shape 39"/>
                              <wps:cNvSpPr/>
                              <wps:spPr>
                                <a:xfrm>
                                  <a:off x="3584880" y="5169964"/>
                                  <a:ext cx="59220" cy="43196"/>
                                </a:xfrm>
                                <a:custGeom>
                                  <a:avLst/>
                                  <a:gdLst/>
                                  <a:ahLst/>
                                  <a:cxnLst/>
                                  <a:rect l="0" t="0" r="0" b="0"/>
                                  <a:pathLst>
                                    <a:path w="59220" h="43196">
                                      <a:moveTo>
                                        <a:pt x="59220" y="0"/>
                                      </a:moveTo>
                                      <a:lnTo>
                                        <a:pt x="59220" y="17888"/>
                                      </a:lnTo>
                                      <a:lnTo>
                                        <a:pt x="31950" y="23354"/>
                                      </a:lnTo>
                                      <a:cubicBezTo>
                                        <a:pt x="22139" y="27540"/>
                                        <a:pt x="12059" y="34020"/>
                                        <a:pt x="0" y="43196"/>
                                      </a:cubicBezTo>
                                      <a:lnTo>
                                        <a:pt x="0" y="20882"/>
                                      </a:lnTo>
                                      <a:cubicBezTo>
                                        <a:pt x="12421" y="13141"/>
                                        <a:pt x="23311" y="7651"/>
                                        <a:pt x="33885" y="4097"/>
                                      </a:cubicBezTo>
                                      <a:lnTo>
                                        <a:pt x="59220" y="0"/>
                                      </a:lnTo>
                                      <a:close/>
                                    </a:path>
                                  </a:pathLst>
                                </a:custGeom>
                                <a:solidFill>
                                  <a:srgbClr val="231F20"/>
                                </a:solidFill>
                                <a:ln w="0" cap="rnd">
                                  <a:noFill/>
                                  <a:round/>
                                </a:ln>
                                <a:effectLst/>
                              </wps:spPr>
                              <wps:bodyPr/>
                            </wps:wsp>
                            <wps:wsp>
                              <wps:cNvPr id="284" name="Shape 40"/>
                              <wps:cNvSpPr/>
                              <wps:spPr>
                                <a:xfrm>
                                  <a:off x="3222727" y="5168887"/>
                                  <a:ext cx="295910" cy="208801"/>
                                </a:xfrm>
                                <a:custGeom>
                                  <a:avLst/>
                                  <a:gdLst/>
                                  <a:ahLst/>
                                  <a:cxnLst/>
                                  <a:rect l="0" t="0" r="0" b="0"/>
                                  <a:pathLst>
                                    <a:path w="295910" h="208801">
                                      <a:moveTo>
                                        <a:pt x="87833" y="0"/>
                                      </a:moveTo>
                                      <a:cubicBezTo>
                                        <a:pt x="119875" y="0"/>
                                        <a:pt x="140754" y="15837"/>
                                        <a:pt x="153708" y="49314"/>
                                      </a:cubicBezTo>
                                      <a:cubicBezTo>
                                        <a:pt x="174231" y="15113"/>
                                        <a:pt x="195478" y="0"/>
                                        <a:pt x="224993" y="0"/>
                                      </a:cubicBezTo>
                                      <a:cubicBezTo>
                                        <a:pt x="267475" y="0"/>
                                        <a:pt x="295910" y="32753"/>
                                        <a:pt x="295910" y="82791"/>
                                      </a:cubicBezTo>
                                      <a:lnTo>
                                        <a:pt x="295910" y="208801"/>
                                      </a:lnTo>
                                      <a:lnTo>
                                        <a:pt x="273952" y="208801"/>
                                      </a:lnTo>
                                      <a:lnTo>
                                        <a:pt x="273952" y="92520"/>
                                      </a:lnTo>
                                      <a:cubicBezTo>
                                        <a:pt x="273952" y="51473"/>
                                        <a:pt x="256680" y="21603"/>
                                        <a:pt x="220675" y="21603"/>
                                      </a:cubicBezTo>
                                      <a:cubicBezTo>
                                        <a:pt x="195834" y="21603"/>
                                        <a:pt x="179273" y="35280"/>
                                        <a:pt x="158750" y="69113"/>
                                      </a:cubicBezTo>
                                      <a:lnTo>
                                        <a:pt x="158750" y="208801"/>
                                      </a:lnTo>
                                      <a:lnTo>
                                        <a:pt x="137160" y="208801"/>
                                      </a:lnTo>
                                      <a:lnTo>
                                        <a:pt x="137160" y="92151"/>
                                      </a:lnTo>
                                      <a:cubicBezTo>
                                        <a:pt x="137160" y="41402"/>
                                        <a:pt x="111951" y="21603"/>
                                        <a:pt x="83515" y="21603"/>
                                      </a:cubicBezTo>
                                      <a:cubicBezTo>
                                        <a:pt x="58319" y="21603"/>
                                        <a:pt x="41034" y="33832"/>
                                        <a:pt x="21958" y="65164"/>
                                      </a:cubicBezTo>
                                      <a:lnTo>
                                        <a:pt x="21958" y="208801"/>
                                      </a:lnTo>
                                      <a:lnTo>
                                        <a:pt x="0" y="208801"/>
                                      </a:lnTo>
                                      <a:lnTo>
                                        <a:pt x="0" y="4318"/>
                                      </a:lnTo>
                                      <a:lnTo>
                                        <a:pt x="21958" y="4318"/>
                                      </a:lnTo>
                                      <a:lnTo>
                                        <a:pt x="21958" y="39954"/>
                                      </a:lnTo>
                                      <a:lnTo>
                                        <a:pt x="22670" y="39954"/>
                                      </a:lnTo>
                                      <a:cubicBezTo>
                                        <a:pt x="41034" y="11519"/>
                                        <a:pt x="60109" y="0"/>
                                        <a:pt x="87833" y="0"/>
                                      </a:cubicBezTo>
                                      <a:close/>
                                    </a:path>
                                  </a:pathLst>
                                </a:custGeom>
                                <a:solidFill>
                                  <a:srgbClr val="231F20"/>
                                </a:solidFill>
                                <a:ln w="0" cap="rnd">
                                  <a:noFill/>
                                  <a:round/>
                                </a:ln>
                                <a:effectLst/>
                              </wps:spPr>
                              <wps:bodyPr/>
                            </wps:wsp>
                            <wps:wsp>
                              <wps:cNvPr id="285" name="Shape 41"/>
                              <wps:cNvSpPr/>
                              <wps:spPr>
                                <a:xfrm>
                                  <a:off x="2953804" y="5168887"/>
                                  <a:ext cx="141122" cy="208801"/>
                                </a:xfrm>
                                <a:custGeom>
                                  <a:avLst/>
                                  <a:gdLst/>
                                  <a:ahLst/>
                                  <a:cxnLst/>
                                  <a:rect l="0" t="0" r="0" b="0"/>
                                  <a:pathLst>
                                    <a:path w="141122" h="208801">
                                      <a:moveTo>
                                        <a:pt x="94323" y="0"/>
                                      </a:moveTo>
                                      <a:cubicBezTo>
                                        <a:pt x="108356" y="0"/>
                                        <a:pt x="120955" y="6477"/>
                                        <a:pt x="141122" y="24117"/>
                                      </a:cubicBezTo>
                                      <a:lnTo>
                                        <a:pt x="128511" y="44640"/>
                                      </a:lnTo>
                                      <a:cubicBezTo>
                                        <a:pt x="108712" y="27000"/>
                                        <a:pt x="98641" y="21603"/>
                                        <a:pt x="87478" y="21603"/>
                                      </a:cubicBezTo>
                                      <a:cubicBezTo>
                                        <a:pt x="67323" y="21603"/>
                                        <a:pt x="44272" y="42482"/>
                                        <a:pt x="21958" y="80276"/>
                                      </a:cubicBezTo>
                                      <a:lnTo>
                                        <a:pt x="21958" y="208801"/>
                                      </a:lnTo>
                                      <a:lnTo>
                                        <a:pt x="0" y="208801"/>
                                      </a:lnTo>
                                      <a:lnTo>
                                        <a:pt x="0" y="4318"/>
                                      </a:lnTo>
                                      <a:lnTo>
                                        <a:pt x="21958" y="4318"/>
                                      </a:lnTo>
                                      <a:lnTo>
                                        <a:pt x="21958" y="57963"/>
                                      </a:lnTo>
                                      <a:lnTo>
                                        <a:pt x="22682" y="57963"/>
                                      </a:lnTo>
                                      <a:cubicBezTo>
                                        <a:pt x="46799" y="19799"/>
                                        <a:pt x="71641" y="0"/>
                                        <a:pt x="94323" y="0"/>
                                      </a:cubicBezTo>
                                      <a:close/>
                                    </a:path>
                                  </a:pathLst>
                                </a:custGeom>
                                <a:solidFill>
                                  <a:srgbClr val="231F20"/>
                                </a:solidFill>
                                <a:ln w="0" cap="rnd">
                                  <a:noFill/>
                                  <a:round/>
                                </a:ln>
                                <a:effectLst/>
                              </wps:spPr>
                              <wps:bodyPr/>
                            </wps:wsp>
                            <wps:wsp>
                              <wps:cNvPr id="286" name="Shape 42"/>
                              <wps:cNvSpPr/>
                              <wps:spPr>
                                <a:xfrm>
                                  <a:off x="2810345" y="5067996"/>
                                  <a:ext cx="94501" cy="163583"/>
                                </a:xfrm>
                                <a:custGeom>
                                  <a:avLst/>
                                  <a:gdLst/>
                                  <a:ahLst/>
                                  <a:cxnLst/>
                                  <a:rect l="0" t="0" r="0" b="0"/>
                                  <a:pathLst>
                                    <a:path w="94501" h="163583">
                                      <a:moveTo>
                                        <a:pt x="0" y="0"/>
                                      </a:moveTo>
                                      <a:lnTo>
                                        <a:pt x="39519" y="5559"/>
                                      </a:lnTo>
                                      <a:cubicBezTo>
                                        <a:pt x="78299" y="18182"/>
                                        <a:pt x="94501" y="47612"/>
                                        <a:pt x="94501" y="81092"/>
                                      </a:cubicBezTo>
                                      <a:cubicBezTo>
                                        <a:pt x="94501" y="116052"/>
                                        <a:pt x="76581" y="153501"/>
                                        <a:pt x="18075" y="162317"/>
                                      </a:cubicBezTo>
                                      <a:lnTo>
                                        <a:pt x="0" y="163583"/>
                                      </a:lnTo>
                                      <a:lnTo>
                                        <a:pt x="0" y="142671"/>
                                      </a:lnTo>
                                      <a:lnTo>
                                        <a:pt x="26050" y="139209"/>
                                      </a:lnTo>
                                      <a:cubicBezTo>
                                        <a:pt x="56429" y="129778"/>
                                        <a:pt x="68580" y="107641"/>
                                        <a:pt x="68580" y="81448"/>
                                      </a:cubicBezTo>
                                      <a:cubicBezTo>
                                        <a:pt x="68580" y="56073"/>
                                        <a:pt x="56229" y="33727"/>
                                        <a:pt x="26966" y="24140"/>
                                      </a:cubicBezTo>
                                      <a:lnTo>
                                        <a:pt x="0" y="20316"/>
                                      </a:lnTo>
                                      <a:lnTo>
                                        <a:pt x="0" y="0"/>
                                      </a:lnTo>
                                      <a:close/>
                                    </a:path>
                                  </a:pathLst>
                                </a:custGeom>
                                <a:solidFill>
                                  <a:srgbClr val="231F20"/>
                                </a:solidFill>
                                <a:ln w="0" cap="rnd">
                                  <a:noFill/>
                                  <a:round/>
                                </a:ln>
                                <a:effectLst/>
                              </wps:spPr>
                              <wps:bodyPr/>
                            </wps:wsp>
                            <wps:wsp>
                              <wps:cNvPr id="287" name="Shape 260"/>
                              <wps:cNvSpPr/>
                              <wps:spPr>
                                <a:xfrm>
                                  <a:off x="3130918" y="5067008"/>
                                  <a:ext cx="21603" cy="37440"/>
                                </a:xfrm>
                                <a:custGeom>
                                  <a:avLst/>
                                  <a:gdLst/>
                                  <a:ahLst/>
                                  <a:cxnLst/>
                                  <a:rect l="0" t="0" r="0" b="0"/>
                                  <a:pathLst>
                                    <a:path w="21603" h="37440">
                                      <a:moveTo>
                                        <a:pt x="0" y="0"/>
                                      </a:moveTo>
                                      <a:lnTo>
                                        <a:pt x="21603" y="0"/>
                                      </a:lnTo>
                                      <a:lnTo>
                                        <a:pt x="21603" y="37440"/>
                                      </a:lnTo>
                                      <a:lnTo>
                                        <a:pt x="0" y="37440"/>
                                      </a:lnTo>
                                      <a:lnTo>
                                        <a:pt x="0" y="0"/>
                                      </a:lnTo>
                                    </a:path>
                                  </a:pathLst>
                                </a:custGeom>
                                <a:solidFill>
                                  <a:srgbClr val="231F20"/>
                                </a:solidFill>
                                <a:ln w="0" cap="rnd">
                                  <a:noFill/>
                                  <a:round/>
                                </a:ln>
                                <a:effectLst/>
                              </wps:spPr>
                              <wps:bodyPr/>
                            </wps:wsp>
                            <wps:wsp>
                              <wps:cNvPr id="288" name="Shape 44"/>
                              <wps:cNvSpPr/>
                              <wps:spPr>
                                <a:xfrm>
                                  <a:off x="3958920" y="5173205"/>
                                  <a:ext cx="190081" cy="309245"/>
                                </a:xfrm>
                                <a:custGeom>
                                  <a:avLst/>
                                  <a:gdLst/>
                                  <a:ahLst/>
                                  <a:cxnLst/>
                                  <a:rect l="0" t="0" r="0" b="0"/>
                                  <a:pathLst>
                                    <a:path w="190081" h="309245">
                                      <a:moveTo>
                                        <a:pt x="0" y="0"/>
                                      </a:moveTo>
                                      <a:lnTo>
                                        <a:pt x="22682" y="0"/>
                                      </a:lnTo>
                                      <a:lnTo>
                                        <a:pt x="97206" y="142913"/>
                                      </a:lnTo>
                                      <a:lnTo>
                                        <a:pt x="167754" y="0"/>
                                      </a:lnTo>
                                      <a:lnTo>
                                        <a:pt x="190081" y="0"/>
                                      </a:lnTo>
                                      <a:lnTo>
                                        <a:pt x="36716" y="309245"/>
                                      </a:lnTo>
                                      <a:lnTo>
                                        <a:pt x="14757" y="309245"/>
                                      </a:lnTo>
                                      <a:lnTo>
                                        <a:pt x="86042" y="164516"/>
                                      </a:lnTo>
                                      <a:lnTo>
                                        <a:pt x="0" y="0"/>
                                      </a:lnTo>
                                      <a:close/>
                                    </a:path>
                                  </a:pathLst>
                                </a:custGeom>
                                <a:solidFill>
                                  <a:srgbClr val="231F20"/>
                                </a:solidFill>
                                <a:ln w="0" cap="rnd">
                                  <a:noFill/>
                                  <a:round/>
                                </a:ln>
                                <a:effectLst/>
                              </wps:spPr>
                              <wps:bodyPr/>
                            </wps:wsp>
                            <wps:wsp>
                              <wps:cNvPr id="289" name="Shape 45"/>
                              <wps:cNvSpPr/>
                              <wps:spPr>
                                <a:xfrm>
                                  <a:off x="3790798" y="5168887"/>
                                  <a:ext cx="141122" cy="208801"/>
                                </a:xfrm>
                                <a:custGeom>
                                  <a:avLst/>
                                  <a:gdLst/>
                                  <a:ahLst/>
                                  <a:cxnLst/>
                                  <a:rect l="0" t="0" r="0" b="0"/>
                                  <a:pathLst>
                                    <a:path w="141122" h="208801">
                                      <a:moveTo>
                                        <a:pt x="94323" y="0"/>
                                      </a:moveTo>
                                      <a:cubicBezTo>
                                        <a:pt x="108369" y="0"/>
                                        <a:pt x="120967" y="6477"/>
                                        <a:pt x="141122" y="24117"/>
                                      </a:cubicBezTo>
                                      <a:lnTo>
                                        <a:pt x="128169" y="44640"/>
                                      </a:lnTo>
                                      <a:cubicBezTo>
                                        <a:pt x="108725" y="27000"/>
                                        <a:pt x="98641" y="21603"/>
                                        <a:pt x="87122" y="21603"/>
                                      </a:cubicBezTo>
                                      <a:cubicBezTo>
                                        <a:pt x="67323" y="21603"/>
                                        <a:pt x="43929" y="42482"/>
                                        <a:pt x="21603" y="80276"/>
                                      </a:cubicBezTo>
                                      <a:lnTo>
                                        <a:pt x="21603" y="208801"/>
                                      </a:lnTo>
                                      <a:lnTo>
                                        <a:pt x="0" y="208801"/>
                                      </a:lnTo>
                                      <a:lnTo>
                                        <a:pt x="0" y="4318"/>
                                      </a:lnTo>
                                      <a:lnTo>
                                        <a:pt x="21603" y="4318"/>
                                      </a:lnTo>
                                      <a:lnTo>
                                        <a:pt x="21603" y="57963"/>
                                      </a:lnTo>
                                      <a:lnTo>
                                        <a:pt x="22682" y="57963"/>
                                      </a:lnTo>
                                      <a:cubicBezTo>
                                        <a:pt x="46799" y="19799"/>
                                        <a:pt x="71285" y="0"/>
                                        <a:pt x="94323" y="0"/>
                                      </a:cubicBezTo>
                                      <a:close/>
                                    </a:path>
                                  </a:pathLst>
                                </a:custGeom>
                                <a:solidFill>
                                  <a:srgbClr val="231F20"/>
                                </a:solidFill>
                                <a:ln w="0" cap="rnd">
                                  <a:noFill/>
                                  <a:round/>
                                </a:ln>
                                <a:effectLst/>
                              </wps:spPr>
                              <wps:bodyPr/>
                            </wps:wsp>
                            <wps:wsp>
                              <wps:cNvPr id="290" name="Shape 46"/>
                              <wps:cNvSpPr/>
                              <wps:spPr>
                                <a:xfrm>
                                  <a:off x="3644100" y="5168887"/>
                                  <a:ext cx="104584" cy="212763"/>
                                </a:xfrm>
                                <a:custGeom>
                                  <a:avLst/>
                                  <a:gdLst/>
                                  <a:ahLst/>
                                  <a:cxnLst/>
                                  <a:rect l="0" t="0" r="0" b="0"/>
                                  <a:pathLst>
                                    <a:path w="104584" h="212763">
                                      <a:moveTo>
                                        <a:pt x="6655" y="0"/>
                                      </a:moveTo>
                                      <a:cubicBezTo>
                                        <a:pt x="32220" y="0"/>
                                        <a:pt x="70383" y="10439"/>
                                        <a:pt x="70383" y="53276"/>
                                      </a:cubicBezTo>
                                      <a:lnTo>
                                        <a:pt x="70383" y="181077"/>
                                      </a:lnTo>
                                      <a:cubicBezTo>
                                        <a:pt x="70383" y="189001"/>
                                        <a:pt x="71818" y="191160"/>
                                        <a:pt x="75425" y="191160"/>
                                      </a:cubicBezTo>
                                      <a:cubicBezTo>
                                        <a:pt x="80467" y="191160"/>
                                        <a:pt x="93777" y="181801"/>
                                        <a:pt x="104584" y="173152"/>
                                      </a:cubicBezTo>
                                      <a:lnTo>
                                        <a:pt x="104584" y="191160"/>
                                      </a:lnTo>
                                      <a:lnTo>
                                        <a:pt x="100978" y="194043"/>
                                      </a:lnTo>
                                      <a:cubicBezTo>
                                        <a:pt x="80467" y="209512"/>
                                        <a:pt x="71818" y="212763"/>
                                        <a:pt x="63183" y="212763"/>
                                      </a:cubicBezTo>
                                      <a:cubicBezTo>
                                        <a:pt x="53099" y="212763"/>
                                        <a:pt x="50584" y="207721"/>
                                        <a:pt x="48781" y="187198"/>
                                      </a:cubicBezTo>
                                      <a:cubicBezTo>
                                        <a:pt x="37262" y="196196"/>
                                        <a:pt x="26641" y="202587"/>
                                        <a:pt x="16156" y="206729"/>
                                      </a:cubicBezTo>
                                      <a:lnTo>
                                        <a:pt x="0" y="209793"/>
                                      </a:lnTo>
                                      <a:lnTo>
                                        <a:pt x="0" y="192587"/>
                                      </a:lnTo>
                                      <a:lnTo>
                                        <a:pt x="19485" y="188414"/>
                                      </a:lnTo>
                                      <a:cubicBezTo>
                                        <a:pt x="28619" y="184229"/>
                                        <a:pt x="37979" y="177660"/>
                                        <a:pt x="48781" y="168123"/>
                                      </a:cubicBezTo>
                                      <a:lnTo>
                                        <a:pt x="48781" y="104394"/>
                                      </a:lnTo>
                                      <a:cubicBezTo>
                                        <a:pt x="35461" y="103854"/>
                                        <a:pt x="22704" y="104889"/>
                                        <a:pt x="11061" y="107302"/>
                                      </a:cubicBezTo>
                                      <a:lnTo>
                                        <a:pt x="0" y="111285"/>
                                      </a:lnTo>
                                      <a:lnTo>
                                        <a:pt x="0" y="93274"/>
                                      </a:lnTo>
                                      <a:lnTo>
                                        <a:pt x="4897" y="91610"/>
                                      </a:lnTo>
                                      <a:cubicBezTo>
                                        <a:pt x="18903" y="88668"/>
                                        <a:pt x="33842" y="87027"/>
                                        <a:pt x="48781" y="86398"/>
                                      </a:cubicBezTo>
                                      <a:lnTo>
                                        <a:pt x="48781" y="60122"/>
                                      </a:lnTo>
                                      <a:cubicBezTo>
                                        <a:pt x="48781" y="32753"/>
                                        <a:pt x="33655" y="18351"/>
                                        <a:pt x="3061" y="18351"/>
                                      </a:cubicBezTo>
                                      <a:lnTo>
                                        <a:pt x="0" y="18965"/>
                                      </a:lnTo>
                                      <a:lnTo>
                                        <a:pt x="0" y="1076"/>
                                      </a:lnTo>
                                      <a:lnTo>
                                        <a:pt x="6655" y="0"/>
                                      </a:lnTo>
                                      <a:close/>
                                    </a:path>
                                  </a:pathLst>
                                </a:custGeom>
                                <a:solidFill>
                                  <a:srgbClr val="231F20"/>
                                </a:solidFill>
                                <a:ln w="0" cap="rnd">
                                  <a:noFill/>
                                  <a:round/>
                                </a:ln>
                                <a:effectLst/>
                              </wps:spPr>
                              <wps:bodyPr/>
                            </wps:wsp>
                            <wps:wsp>
                              <wps:cNvPr id="291" name="Shape 47"/>
                              <wps:cNvSpPr/>
                              <wps:spPr>
                                <a:xfrm>
                                  <a:off x="4258082" y="5064849"/>
                                  <a:ext cx="150298" cy="312839"/>
                                </a:xfrm>
                                <a:custGeom>
                                  <a:avLst/>
                                  <a:gdLst/>
                                  <a:ahLst/>
                                  <a:cxnLst/>
                                  <a:rect l="0" t="0" r="0" b="0"/>
                                  <a:pathLst>
                                    <a:path w="150298" h="312839">
                                      <a:moveTo>
                                        <a:pt x="143637" y="0"/>
                                      </a:moveTo>
                                      <a:lnTo>
                                        <a:pt x="150298" y="0"/>
                                      </a:lnTo>
                                      <a:lnTo>
                                        <a:pt x="150298" y="40049"/>
                                      </a:lnTo>
                                      <a:lnTo>
                                        <a:pt x="149758" y="38874"/>
                                      </a:lnTo>
                                      <a:lnTo>
                                        <a:pt x="83515" y="185394"/>
                                      </a:lnTo>
                                      <a:lnTo>
                                        <a:pt x="150298" y="185394"/>
                                      </a:lnTo>
                                      <a:lnTo>
                                        <a:pt x="150298" y="205194"/>
                                      </a:lnTo>
                                      <a:lnTo>
                                        <a:pt x="74523" y="205194"/>
                                      </a:lnTo>
                                      <a:lnTo>
                                        <a:pt x="25197" y="312839"/>
                                      </a:lnTo>
                                      <a:lnTo>
                                        <a:pt x="0" y="312839"/>
                                      </a:lnTo>
                                      <a:lnTo>
                                        <a:pt x="143637" y="0"/>
                                      </a:lnTo>
                                      <a:close/>
                                    </a:path>
                                  </a:pathLst>
                                </a:custGeom>
                                <a:solidFill>
                                  <a:srgbClr val="231F20"/>
                                </a:solidFill>
                                <a:ln w="0" cap="rnd">
                                  <a:noFill/>
                                  <a:round/>
                                </a:ln>
                                <a:effectLst/>
                              </wps:spPr>
                              <wps:bodyPr/>
                            </wps:wsp>
                            <wps:wsp>
                              <wps:cNvPr id="292" name="Shape 48"/>
                              <wps:cNvSpPr/>
                              <wps:spPr>
                                <a:xfrm>
                                  <a:off x="4788002" y="5262159"/>
                                  <a:ext cx="70739" cy="119491"/>
                                </a:xfrm>
                                <a:custGeom>
                                  <a:avLst/>
                                  <a:gdLst/>
                                  <a:ahLst/>
                                  <a:cxnLst/>
                                  <a:rect l="0" t="0" r="0" b="0"/>
                                  <a:pathLst>
                                    <a:path w="70739" h="119491">
                                      <a:moveTo>
                                        <a:pt x="70739" y="0"/>
                                      </a:moveTo>
                                      <a:lnTo>
                                        <a:pt x="70739" y="18014"/>
                                      </a:lnTo>
                                      <a:lnTo>
                                        <a:pt x="50760" y="25208"/>
                                      </a:lnTo>
                                      <a:cubicBezTo>
                                        <a:pt x="33030" y="35154"/>
                                        <a:pt x="21958" y="49825"/>
                                        <a:pt x="21958" y="67650"/>
                                      </a:cubicBezTo>
                                      <a:cubicBezTo>
                                        <a:pt x="21958" y="86725"/>
                                        <a:pt x="39243" y="101127"/>
                                        <a:pt x="62636" y="101127"/>
                                      </a:cubicBezTo>
                                      <a:lnTo>
                                        <a:pt x="70739" y="99372"/>
                                      </a:lnTo>
                                      <a:lnTo>
                                        <a:pt x="70739" y="116521"/>
                                      </a:lnTo>
                                      <a:lnTo>
                                        <a:pt x="55080" y="119491"/>
                                      </a:lnTo>
                                      <a:cubicBezTo>
                                        <a:pt x="24118" y="119491"/>
                                        <a:pt x="0" y="96085"/>
                                        <a:pt x="0" y="67650"/>
                                      </a:cubicBezTo>
                                      <a:cubicBezTo>
                                        <a:pt x="0" y="41005"/>
                                        <a:pt x="14939" y="23003"/>
                                        <a:pt x="37348" y="11348"/>
                                      </a:cubicBezTo>
                                      <a:lnTo>
                                        <a:pt x="70739" y="0"/>
                                      </a:lnTo>
                                      <a:close/>
                                    </a:path>
                                  </a:pathLst>
                                </a:custGeom>
                                <a:solidFill>
                                  <a:srgbClr val="231F20"/>
                                </a:solidFill>
                                <a:ln w="0" cap="rnd">
                                  <a:noFill/>
                                  <a:round/>
                                </a:ln>
                                <a:effectLst/>
                              </wps:spPr>
                              <wps:bodyPr/>
                            </wps:wsp>
                            <wps:wsp>
                              <wps:cNvPr id="293" name="Shape 49"/>
                              <wps:cNvSpPr/>
                              <wps:spPr>
                                <a:xfrm>
                                  <a:off x="4799521" y="5169964"/>
                                  <a:ext cx="59220" cy="43196"/>
                                </a:xfrm>
                                <a:custGeom>
                                  <a:avLst/>
                                  <a:gdLst/>
                                  <a:ahLst/>
                                  <a:cxnLst/>
                                  <a:rect l="0" t="0" r="0" b="0"/>
                                  <a:pathLst>
                                    <a:path w="59220" h="43196">
                                      <a:moveTo>
                                        <a:pt x="59220" y="0"/>
                                      </a:moveTo>
                                      <a:lnTo>
                                        <a:pt x="59220" y="17888"/>
                                      </a:lnTo>
                                      <a:lnTo>
                                        <a:pt x="31950" y="23354"/>
                                      </a:lnTo>
                                      <a:cubicBezTo>
                                        <a:pt x="22139" y="27540"/>
                                        <a:pt x="12059" y="34020"/>
                                        <a:pt x="0" y="43196"/>
                                      </a:cubicBezTo>
                                      <a:lnTo>
                                        <a:pt x="0" y="20882"/>
                                      </a:lnTo>
                                      <a:cubicBezTo>
                                        <a:pt x="12421" y="13141"/>
                                        <a:pt x="23311" y="7651"/>
                                        <a:pt x="33885" y="4097"/>
                                      </a:cubicBezTo>
                                      <a:lnTo>
                                        <a:pt x="59220" y="0"/>
                                      </a:lnTo>
                                      <a:close/>
                                    </a:path>
                                  </a:pathLst>
                                </a:custGeom>
                                <a:solidFill>
                                  <a:srgbClr val="231F20"/>
                                </a:solidFill>
                                <a:ln w="0" cap="rnd">
                                  <a:noFill/>
                                  <a:round/>
                                </a:ln>
                                <a:effectLst/>
                              </wps:spPr>
                              <wps:bodyPr/>
                            </wps:wsp>
                            <wps:wsp>
                              <wps:cNvPr id="294" name="Shape 50"/>
                              <wps:cNvSpPr/>
                              <wps:spPr>
                                <a:xfrm>
                                  <a:off x="4589996" y="5168887"/>
                                  <a:ext cx="156959" cy="212763"/>
                                </a:xfrm>
                                <a:custGeom>
                                  <a:avLst/>
                                  <a:gdLst/>
                                  <a:ahLst/>
                                  <a:cxnLst/>
                                  <a:rect l="0" t="0" r="0" b="0"/>
                                  <a:pathLst>
                                    <a:path w="156959" h="212763">
                                      <a:moveTo>
                                        <a:pt x="99365" y="0"/>
                                      </a:moveTo>
                                      <a:cubicBezTo>
                                        <a:pt x="117005" y="0"/>
                                        <a:pt x="130683" y="2883"/>
                                        <a:pt x="153721" y="10071"/>
                                      </a:cubicBezTo>
                                      <a:lnTo>
                                        <a:pt x="153721" y="34201"/>
                                      </a:lnTo>
                                      <a:cubicBezTo>
                                        <a:pt x="129959" y="24117"/>
                                        <a:pt x="117729" y="21603"/>
                                        <a:pt x="100089" y="21603"/>
                                      </a:cubicBezTo>
                                      <a:cubicBezTo>
                                        <a:pt x="54725" y="21603"/>
                                        <a:pt x="23051" y="56159"/>
                                        <a:pt x="23051" y="107277"/>
                                      </a:cubicBezTo>
                                      <a:cubicBezTo>
                                        <a:pt x="23051" y="158394"/>
                                        <a:pt x="53645" y="191160"/>
                                        <a:pt x="101879" y="191160"/>
                                      </a:cubicBezTo>
                                      <a:cubicBezTo>
                                        <a:pt x="120599" y="191160"/>
                                        <a:pt x="134290" y="188633"/>
                                        <a:pt x="156959" y="179273"/>
                                      </a:cubicBezTo>
                                      <a:lnTo>
                                        <a:pt x="156959" y="202324"/>
                                      </a:lnTo>
                                      <a:cubicBezTo>
                                        <a:pt x="133922" y="209880"/>
                                        <a:pt x="119164" y="212763"/>
                                        <a:pt x="100089" y="212763"/>
                                      </a:cubicBezTo>
                                      <a:cubicBezTo>
                                        <a:pt x="39967" y="212763"/>
                                        <a:pt x="0" y="171361"/>
                                        <a:pt x="0" y="109436"/>
                                      </a:cubicBezTo>
                                      <a:cubicBezTo>
                                        <a:pt x="0" y="45351"/>
                                        <a:pt x="41047" y="0"/>
                                        <a:pt x="99365" y="0"/>
                                      </a:cubicBezTo>
                                      <a:close/>
                                    </a:path>
                                  </a:pathLst>
                                </a:custGeom>
                                <a:solidFill>
                                  <a:srgbClr val="231F20"/>
                                </a:solidFill>
                                <a:ln w="0" cap="rnd">
                                  <a:noFill/>
                                  <a:round/>
                                </a:ln>
                                <a:effectLst/>
                              </wps:spPr>
                              <wps:bodyPr/>
                            </wps:wsp>
                            <wps:wsp>
                              <wps:cNvPr id="295" name="Shape 51"/>
                              <wps:cNvSpPr/>
                              <wps:spPr>
                                <a:xfrm>
                                  <a:off x="4408380" y="5064849"/>
                                  <a:ext cx="149942" cy="312839"/>
                                </a:xfrm>
                                <a:custGeom>
                                  <a:avLst/>
                                  <a:gdLst/>
                                  <a:ahLst/>
                                  <a:cxnLst/>
                                  <a:rect l="0" t="0" r="0" b="0"/>
                                  <a:pathLst>
                                    <a:path w="149942" h="312839">
                                      <a:moveTo>
                                        <a:pt x="0" y="0"/>
                                      </a:moveTo>
                                      <a:lnTo>
                                        <a:pt x="6661" y="0"/>
                                      </a:lnTo>
                                      <a:lnTo>
                                        <a:pt x="149942" y="312839"/>
                                      </a:lnTo>
                                      <a:lnTo>
                                        <a:pt x="124745" y="312839"/>
                                      </a:lnTo>
                                      <a:lnTo>
                                        <a:pt x="75787" y="205194"/>
                                      </a:lnTo>
                                      <a:lnTo>
                                        <a:pt x="0" y="205194"/>
                                      </a:lnTo>
                                      <a:lnTo>
                                        <a:pt x="0" y="185394"/>
                                      </a:lnTo>
                                      <a:lnTo>
                                        <a:pt x="66783" y="185394"/>
                                      </a:lnTo>
                                      <a:lnTo>
                                        <a:pt x="0" y="40049"/>
                                      </a:lnTo>
                                      <a:lnTo>
                                        <a:pt x="0" y="0"/>
                                      </a:lnTo>
                                      <a:close/>
                                    </a:path>
                                  </a:pathLst>
                                </a:custGeom>
                                <a:solidFill>
                                  <a:srgbClr val="231F20"/>
                                </a:solidFill>
                                <a:ln w="0" cap="rnd">
                                  <a:noFill/>
                                  <a:round/>
                                </a:ln>
                                <a:effectLst/>
                              </wps:spPr>
                              <wps:bodyPr/>
                            </wps:wsp>
                            <wps:wsp>
                              <wps:cNvPr id="296" name="Shape 52"/>
                              <wps:cNvSpPr/>
                              <wps:spPr>
                                <a:xfrm>
                                  <a:off x="4995355" y="5170776"/>
                                  <a:ext cx="93606" cy="208918"/>
                                </a:xfrm>
                                <a:custGeom>
                                  <a:avLst/>
                                  <a:gdLst/>
                                  <a:ahLst/>
                                  <a:cxnLst/>
                                  <a:rect l="0" t="0" r="0" b="0"/>
                                  <a:pathLst>
                                    <a:path w="93606" h="208918">
                                      <a:moveTo>
                                        <a:pt x="93606" y="0"/>
                                      </a:moveTo>
                                      <a:lnTo>
                                        <a:pt x="93606" y="21748"/>
                                      </a:lnTo>
                                      <a:lnTo>
                                        <a:pt x="71701" y="25872"/>
                                      </a:lnTo>
                                      <a:cubicBezTo>
                                        <a:pt x="42237" y="37870"/>
                                        <a:pt x="23406" y="66421"/>
                                        <a:pt x="23406" y="102873"/>
                                      </a:cubicBezTo>
                                      <a:cubicBezTo>
                                        <a:pt x="23406" y="140126"/>
                                        <a:pt x="43859" y="170099"/>
                                        <a:pt x="74890" y="182757"/>
                                      </a:cubicBezTo>
                                      <a:lnTo>
                                        <a:pt x="93606" y="186323"/>
                                      </a:lnTo>
                                      <a:lnTo>
                                        <a:pt x="93606" y="208918"/>
                                      </a:lnTo>
                                      <a:lnTo>
                                        <a:pt x="62580" y="202678"/>
                                      </a:lnTo>
                                      <a:cubicBezTo>
                                        <a:pt x="25317" y="186797"/>
                                        <a:pt x="0" y="149399"/>
                                        <a:pt x="0" y="104308"/>
                                      </a:cubicBezTo>
                                      <a:cubicBezTo>
                                        <a:pt x="0" y="58674"/>
                                        <a:pt x="24503" y="21755"/>
                                        <a:pt x="61969" y="6148"/>
                                      </a:cubicBezTo>
                                      <a:lnTo>
                                        <a:pt x="93606" y="0"/>
                                      </a:lnTo>
                                      <a:close/>
                                    </a:path>
                                  </a:pathLst>
                                </a:custGeom>
                                <a:solidFill>
                                  <a:srgbClr val="231F20"/>
                                </a:solidFill>
                                <a:ln w="0" cap="rnd">
                                  <a:noFill/>
                                  <a:round/>
                                </a:ln>
                                <a:effectLst/>
                              </wps:spPr>
                              <wps:bodyPr/>
                            </wps:wsp>
                            <wps:wsp>
                              <wps:cNvPr id="297" name="Shape 53"/>
                              <wps:cNvSpPr/>
                              <wps:spPr>
                                <a:xfrm>
                                  <a:off x="4858741" y="5168887"/>
                                  <a:ext cx="104585" cy="212763"/>
                                </a:xfrm>
                                <a:custGeom>
                                  <a:avLst/>
                                  <a:gdLst/>
                                  <a:ahLst/>
                                  <a:cxnLst/>
                                  <a:rect l="0" t="0" r="0" b="0"/>
                                  <a:pathLst>
                                    <a:path w="104585" h="212763">
                                      <a:moveTo>
                                        <a:pt x="6655" y="0"/>
                                      </a:moveTo>
                                      <a:cubicBezTo>
                                        <a:pt x="32220" y="0"/>
                                        <a:pt x="70739" y="10439"/>
                                        <a:pt x="70739" y="53276"/>
                                      </a:cubicBezTo>
                                      <a:lnTo>
                                        <a:pt x="70739" y="181077"/>
                                      </a:lnTo>
                                      <a:cubicBezTo>
                                        <a:pt x="70739" y="189001"/>
                                        <a:pt x="71818" y="191160"/>
                                        <a:pt x="75425" y="191160"/>
                                      </a:cubicBezTo>
                                      <a:cubicBezTo>
                                        <a:pt x="80454" y="191160"/>
                                        <a:pt x="93777" y="181801"/>
                                        <a:pt x="104585" y="173152"/>
                                      </a:cubicBezTo>
                                      <a:lnTo>
                                        <a:pt x="104585" y="191160"/>
                                      </a:lnTo>
                                      <a:lnTo>
                                        <a:pt x="100978" y="194043"/>
                                      </a:lnTo>
                                      <a:cubicBezTo>
                                        <a:pt x="80454" y="209512"/>
                                        <a:pt x="71818" y="212763"/>
                                        <a:pt x="63183" y="212763"/>
                                      </a:cubicBezTo>
                                      <a:cubicBezTo>
                                        <a:pt x="53099" y="212763"/>
                                        <a:pt x="50584" y="207721"/>
                                        <a:pt x="48781" y="187198"/>
                                      </a:cubicBezTo>
                                      <a:cubicBezTo>
                                        <a:pt x="37262" y="196196"/>
                                        <a:pt x="26641" y="202587"/>
                                        <a:pt x="16156" y="206729"/>
                                      </a:cubicBezTo>
                                      <a:lnTo>
                                        <a:pt x="0" y="209793"/>
                                      </a:lnTo>
                                      <a:lnTo>
                                        <a:pt x="0" y="192644"/>
                                      </a:lnTo>
                                      <a:lnTo>
                                        <a:pt x="19529" y="188414"/>
                                      </a:lnTo>
                                      <a:cubicBezTo>
                                        <a:pt x="28620" y="184229"/>
                                        <a:pt x="37979" y="177660"/>
                                        <a:pt x="48781" y="168123"/>
                                      </a:cubicBezTo>
                                      <a:lnTo>
                                        <a:pt x="48781" y="104394"/>
                                      </a:lnTo>
                                      <a:cubicBezTo>
                                        <a:pt x="35461" y="103854"/>
                                        <a:pt x="22704" y="104889"/>
                                        <a:pt x="11061" y="107302"/>
                                      </a:cubicBezTo>
                                      <a:lnTo>
                                        <a:pt x="0" y="111285"/>
                                      </a:lnTo>
                                      <a:lnTo>
                                        <a:pt x="0" y="93272"/>
                                      </a:lnTo>
                                      <a:lnTo>
                                        <a:pt x="4892" y="91610"/>
                                      </a:lnTo>
                                      <a:cubicBezTo>
                                        <a:pt x="18898" y="88668"/>
                                        <a:pt x="33839" y="87027"/>
                                        <a:pt x="48781" y="86398"/>
                                      </a:cubicBezTo>
                                      <a:lnTo>
                                        <a:pt x="48781" y="60122"/>
                                      </a:lnTo>
                                      <a:cubicBezTo>
                                        <a:pt x="48781" y="32753"/>
                                        <a:pt x="33655" y="18351"/>
                                        <a:pt x="3061" y="18351"/>
                                      </a:cubicBezTo>
                                      <a:lnTo>
                                        <a:pt x="0" y="18965"/>
                                      </a:lnTo>
                                      <a:lnTo>
                                        <a:pt x="0" y="1076"/>
                                      </a:lnTo>
                                      <a:lnTo>
                                        <a:pt x="6655" y="0"/>
                                      </a:lnTo>
                                      <a:close/>
                                    </a:path>
                                  </a:pathLst>
                                </a:custGeom>
                                <a:solidFill>
                                  <a:srgbClr val="231F20"/>
                                </a:solidFill>
                                <a:ln w="0" cap="rnd">
                                  <a:noFill/>
                                  <a:round/>
                                </a:ln>
                                <a:effectLst/>
                              </wps:spPr>
                              <wps:bodyPr/>
                            </wps:wsp>
                            <wps:wsp>
                              <wps:cNvPr id="298" name="Shape 54"/>
                              <wps:cNvSpPr/>
                              <wps:spPr>
                                <a:xfrm>
                                  <a:off x="5238001" y="5169186"/>
                                  <a:ext cx="92158" cy="210541"/>
                                </a:xfrm>
                                <a:custGeom>
                                  <a:avLst/>
                                  <a:gdLst/>
                                  <a:ahLst/>
                                  <a:cxnLst/>
                                  <a:rect l="0" t="0" r="0" b="0"/>
                                  <a:pathLst>
                                    <a:path w="92158" h="210541">
                                      <a:moveTo>
                                        <a:pt x="92158" y="0"/>
                                      </a:moveTo>
                                      <a:lnTo>
                                        <a:pt x="92158" y="21549"/>
                                      </a:lnTo>
                                      <a:lnTo>
                                        <a:pt x="69964" y="25325"/>
                                      </a:lnTo>
                                      <a:cubicBezTo>
                                        <a:pt x="47992" y="33273"/>
                                        <a:pt x="31588" y="52711"/>
                                        <a:pt x="25921" y="81057"/>
                                      </a:cubicBezTo>
                                      <a:lnTo>
                                        <a:pt x="92158" y="81057"/>
                                      </a:lnTo>
                                      <a:lnTo>
                                        <a:pt x="92158" y="98697"/>
                                      </a:lnTo>
                                      <a:lnTo>
                                        <a:pt x="23406" y="98697"/>
                                      </a:lnTo>
                                      <a:cubicBezTo>
                                        <a:pt x="18539" y="137845"/>
                                        <a:pt x="40610" y="170114"/>
                                        <a:pt x="71544" y="183801"/>
                                      </a:cubicBezTo>
                                      <a:lnTo>
                                        <a:pt x="92158" y="188183"/>
                                      </a:lnTo>
                                      <a:lnTo>
                                        <a:pt x="92158" y="210541"/>
                                      </a:lnTo>
                                      <a:lnTo>
                                        <a:pt x="61052" y="204386"/>
                                      </a:lnTo>
                                      <a:cubicBezTo>
                                        <a:pt x="24096" y="188657"/>
                                        <a:pt x="0" y="151260"/>
                                        <a:pt x="0" y="103739"/>
                                      </a:cubicBezTo>
                                      <a:cubicBezTo>
                                        <a:pt x="0" y="58381"/>
                                        <a:pt x="22274" y="22539"/>
                                        <a:pt x="56193" y="7453"/>
                                      </a:cubicBezTo>
                                      <a:lnTo>
                                        <a:pt x="92158" y="0"/>
                                      </a:lnTo>
                                      <a:close/>
                                    </a:path>
                                  </a:pathLst>
                                </a:custGeom>
                                <a:solidFill>
                                  <a:srgbClr val="231F20"/>
                                </a:solidFill>
                                <a:ln w="0" cap="rnd">
                                  <a:noFill/>
                                  <a:round/>
                                </a:ln>
                                <a:effectLst/>
                              </wps:spPr>
                              <wps:bodyPr/>
                            </wps:wsp>
                            <wps:wsp>
                              <wps:cNvPr id="299" name="Shape 55"/>
                              <wps:cNvSpPr/>
                              <wps:spPr>
                                <a:xfrm>
                                  <a:off x="5088960" y="5067008"/>
                                  <a:ext cx="92158" cy="314642"/>
                                </a:xfrm>
                                <a:custGeom>
                                  <a:avLst/>
                                  <a:gdLst/>
                                  <a:ahLst/>
                                  <a:cxnLst/>
                                  <a:rect l="0" t="0" r="0" b="0"/>
                                  <a:pathLst>
                                    <a:path w="92158" h="314642">
                                      <a:moveTo>
                                        <a:pt x="70199" y="0"/>
                                      </a:moveTo>
                                      <a:lnTo>
                                        <a:pt x="92158" y="0"/>
                                      </a:lnTo>
                                      <a:lnTo>
                                        <a:pt x="92158" y="310680"/>
                                      </a:lnTo>
                                      <a:lnTo>
                                        <a:pt x="70199" y="310680"/>
                                      </a:lnTo>
                                      <a:lnTo>
                                        <a:pt x="70199" y="294475"/>
                                      </a:lnTo>
                                      <a:cubicBezTo>
                                        <a:pt x="48597" y="309600"/>
                                        <a:pt x="33115" y="314642"/>
                                        <a:pt x="9722" y="314642"/>
                                      </a:cubicBezTo>
                                      <a:lnTo>
                                        <a:pt x="0" y="312687"/>
                                      </a:lnTo>
                                      <a:lnTo>
                                        <a:pt x="0" y="290091"/>
                                      </a:lnTo>
                                      <a:lnTo>
                                        <a:pt x="15475" y="293040"/>
                                      </a:lnTo>
                                      <a:cubicBezTo>
                                        <a:pt x="35642" y="293040"/>
                                        <a:pt x="49320" y="288722"/>
                                        <a:pt x="70199" y="274675"/>
                                      </a:cubicBezTo>
                                      <a:lnTo>
                                        <a:pt x="70199" y="142558"/>
                                      </a:lnTo>
                                      <a:cubicBezTo>
                                        <a:pt x="47885" y="128156"/>
                                        <a:pt x="32036" y="123482"/>
                                        <a:pt x="10801" y="123482"/>
                                      </a:cubicBezTo>
                                      <a:lnTo>
                                        <a:pt x="0" y="125516"/>
                                      </a:lnTo>
                                      <a:lnTo>
                                        <a:pt x="0" y="103768"/>
                                      </a:lnTo>
                                      <a:lnTo>
                                        <a:pt x="9722" y="101879"/>
                                      </a:lnTo>
                                      <a:cubicBezTo>
                                        <a:pt x="30600" y="101879"/>
                                        <a:pt x="45358" y="106197"/>
                                        <a:pt x="70199" y="118440"/>
                                      </a:cubicBezTo>
                                      <a:lnTo>
                                        <a:pt x="70199" y="0"/>
                                      </a:lnTo>
                                      <a:close/>
                                    </a:path>
                                  </a:pathLst>
                                </a:custGeom>
                                <a:solidFill>
                                  <a:srgbClr val="231F20"/>
                                </a:solidFill>
                                <a:ln w="0" cap="rnd">
                                  <a:noFill/>
                                  <a:round/>
                                </a:ln>
                                <a:effectLst/>
                              </wps:spPr>
                              <wps:bodyPr/>
                            </wps:wsp>
                            <wps:wsp>
                              <wps:cNvPr id="300" name="Shape 56"/>
                              <wps:cNvSpPr/>
                              <wps:spPr>
                                <a:xfrm>
                                  <a:off x="5330159" y="5329809"/>
                                  <a:ext cx="88563" cy="51841"/>
                                </a:xfrm>
                                <a:custGeom>
                                  <a:avLst/>
                                  <a:gdLst/>
                                  <a:ahLst/>
                                  <a:cxnLst/>
                                  <a:rect l="0" t="0" r="0" b="0"/>
                                  <a:pathLst>
                                    <a:path w="88563" h="51841">
                                      <a:moveTo>
                                        <a:pt x="88563" y="0"/>
                                      </a:moveTo>
                                      <a:lnTo>
                                        <a:pt x="88563" y="24473"/>
                                      </a:lnTo>
                                      <a:cubicBezTo>
                                        <a:pt x="64446" y="43193"/>
                                        <a:pt x="39605" y="51841"/>
                                        <a:pt x="9722" y="51841"/>
                                      </a:cubicBezTo>
                                      <a:lnTo>
                                        <a:pt x="0" y="49918"/>
                                      </a:lnTo>
                                      <a:lnTo>
                                        <a:pt x="0" y="27560"/>
                                      </a:lnTo>
                                      <a:lnTo>
                                        <a:pt x="12605" y="30239"/>
                                      </a:lnTo>
                                      <a:cubicBezTo>
                                        <a:pt x="39960" y="30239"/>
                                        <a:pt x="62287" y="21234"/>
                                        <a:pt x="88563" y="0"/>
                                      </a:cubicBezTo>
                                      <a:close/>
                                    </a:path>
                                  </a:pathLst>
                                </a:custGeom>
                                <a:solidFill>
                                  <a:srgbClr val="231F20"/>
                                </a:solidFill>
                                <a:ln w="0" cap="rnd">
                                  <a:noFill/>
                                  <a:round/>
                                </a:ln>
                                <a:effectLst/>
                              </wps:spPr>
                              <wps:bodyPr/>
                            </wps:wsp>
                            <wps:wsp>
                              <wps:cNvPr id="301" name="Shape 57"/>
                              <wps:cNvSpPr/>
                              <wps:spPr>
                                <a:xfrm>
                                  <a:off x="5806085" y="5173205"/>
                                  <a:ext cx="189712" cy="309245"/>
                                </a:xfrm>
                                <a:custGeom>
                                  <a:avLst/>
                                  <a:gdLst/>
                                  <a:ahLst/>
                                  <a:cxnLst/>
                                  <a:rect l="0" t="0" r="0" b="0"/>
                                  <a:pathLst>
                                    <a:path w="189712" h="309245">
                                      <a:moveTo>
                                        <a:pt x="0" y="0"/>
                                      </a:moveTo>
                                      <a:lnTo>
                                        <a:pt x="22682" y="0"/>
                                      </a:lnTo>
                                      <a:lnTo>
                                        <a:pt x="96838" y="142913"/>
                                      </a:lnTo>
                                      <a:lnTo>
                                        <a:pt x="167399" y="0"/>
                                      </a:lnTo>
                                      <a:lnTo>
                                        <a:pt x="189712" y="0"/>
                                      </a:lnTo>
                                      <a:lnTo>
                                        <a:pt x="36716" y="309245"/>
                                      </a:lnTo>
                                      <a:lnTo>
                                        <a:pt x="14402" y="309245"/>
                                      </a:lnTo>
                                      <a:lnTo>
                                        <a:pt x="86043" y="164516"/>
                                      </a:lnTo>
                                      <a:lnTo>
                                        <a:pt x="0" y="0"/>
                                      </a:lnTo>
                                      <a:close/>
                                    </a:path>
                                  </a:pathLst>
                                </a:custGeom>
                                <a:solidFill>
                                  <a:srgbClr val="231F20"/>
                                </a:solidFill>
                                <a:ln w="0" cap="rnd">
                                  <a:noFill/>
                                  <a:round/>
                                </a:ln>
                                <a:effectLst/>
                              </wps:spPr>
                              <wps:bodyPr/>
                            </wps:wsp>
                            <wps:wsp>
                              <wps:cNvPr id="302" name="Shape 58"/>
                              <wps:cNvSpPr/>
                              <wps:spPr>
                                <a:xfrm>
                                  <a:off x="5475961" y="5168887"/>
                                  <a:ext cx="295554" cy="208801"/>
                                </a:xfrm>
                                <a:custGeom>
                                  <a:avLst/>
                                  <a:gdLst/>
                                  <a:ahLst/>
                                  <a:cxnLst/>
                                  <a:rect l="0" t="0" r="0" b="0"/>
                                  <a:pathLst>
                                    <a:path w="295554" h="208801">
                                      <a:moveTo>
                                        <a:pt x="87846" y="0"/>
                                      </a:moveTo>
                                      <a:cubicBezTo>
                                        <a:pt x="119519" y="0"/>
                                        <a:pt x="140399" y="15837"/>
                                        <a:pt x="153720" y="49314"/>
                                      </a:cubicBezTo>
                                      <a:cubicBezTo>
                                        <a:pt x="174244" y="15113"/>
                                        <a:pt x="195123" y="0"/>
                                        <a:pt x="224638" y="0"/>
                                      </a:cubicBezTo>
                                      <a:cubicBezTo>
                                        <a:pt x="267475" y="0"/>
                                        <a:pt x="295554" y="32753"/>
                                        <a:pt x="295554" y="82791"/>
                                      </a:cubicBezTo>
                                      <a:lnTo>
                                        <a:pt x="295554" y="208801"/>
                                      </a:lnTo>
                                      <a:lnTo>
                                        <a:pt x="273964" y="208801"/>
                                      </a:lnTo>
                                      <a:lnTo>
                                        <a:pt x="273964" y="92520"/>
                                      </a:lnTo>
                                      <a:cubicBezTo>
                                        <a:pt x="273964" y="51473"/>
                                        <a:pt x="256679" y="21603"/>
                                        <a:pt x="220675" y="21603"/>
                                      </a:cubicBezTo>
                                      <a:cubicBezTo>
                                        <a:pt x="195478" y="21603"/>
                                        <a:pt x="179286" y="35280"/>
                                        <a:pt x="158763" y="69113"/>
                                      </a:cubicBezTo>
                                      <a:lnTo>
                                        <a:pt x="158763" y="208801"/>
                                      </a:lnTo>
                                      <a:lnTo>
                                        <a:pt x="136804" y="208801"/>
                                      </a:lnTo>
                                      <a:lnTo>
                                        <a:pt x="136804" y="92151"/>
                                      </a:lnTo>
                                      <a:cubicBezTo>
                                        <a:pt x="136804" y="41402"/>
                                        <a:pt x="111963" y="21603"/>
                                        <a:pt x="83160" y="21603"/>
                                      </a:cubicBezTo>
                                      <a:cubicBezTo>
                                        <a:pt x="57963" y="21603"/>
                                        <a:pt x="40678" y="33832"/>
                                        <a:pt x="21603" y="65164"/>
                                      </a:cubicBezTo>
                                      <a:lnTo>
                                        <a:pt x="21603" y="208801"/>
                                      </a:lnTo>
                                      <a:lnTo>
                                        <a:pt x="0" y="208801"/>
                                      </a:lnTo>
                                      <a:lnTo>
                                        <a:pt x="0" y="4318"/>
                                      </a:lnTo>
                                      <a:lnTo>
                                        <a:pt x="21603" y="4318"/>
                                      </a:lnTo>
                                      <a:lnTo>
                                        <a:pt x="21603" y="39954"/>
                                      </a:lnTo>
                                      <a:lnTo>
                                        <a:pt x="22682" y="39954"/>
                                      </a:lnTo>
                                      <a:cubicBezTo>
                                        <a:pt x="40678" y="11519"/>
                                        <a:pt x="59767" y="0"/>
                                        <a:pt x="87846" y="0"/>
                                      </a:cubicBezTo>
                                      <a:close/>
                                    </a:path>
                                  </a:pathLst>
                                </a:custGeom>
                                <a:solidFill>
                                  <a:srgbClr val="231F20"/>
                                </a:solidFill>
                                <a:ln w="0" cap="rnd">
                                  <a:noFill/>
                                  <a:round/>
                                </a:ln>
                                <a:effectLst/>
                              </wps:spPr>
                              <wps:bodyPr/>
                            </wps:wsp>
                            <wps:wsp>
                              <wps:cNvPr id="303" name="Shape 59"/>
                              <wps:cNvSpPr/>
                              <wps:spPr>
                                <a:xfrm>
                                  <a:off x="5330159" y="5168887"/>
                                  <a:ext cx="92158" cy="98996"/>
                                </a:xfrm>
                                <a:custGeom>
                                  <a:avLst/>
                                  <a:gdLst/>
                                  <a:ahLst/>
                                  <a:cxnLst/>
                                  <a:rect l="0" t="0" r="0" b="0"/>
                                  <a:pathLst>
                                    <a:path w="92158" h="98996">
                                      <a:moveTo>
                                        <a:pt x="1441" y="0"/>
                                      </a:moveTo>
                                      <a:cubicBezTo>
                                        <a:pt x="45358" y="0"/>
                                        <a:pt x="92158" y="30594"/>
                                        <a:pt x="92158" y="98996"/>
                                      </a:cubicBezTo>
                                      <a:lnTo>
                                        <a:pt x="0" y="98996"/>
                                      </a:lnTo>
                                      <a:lnTo>
                                        <a:pt x="0" y="81356"/>
                                      </a:lnTo>
                                      <a:lnTo>
                                        <a:pt x="66237" y="81356"/>
                                      </a:lnTo>
                                      <a:cubicBezTo>
                                        <a:pt x="58680" y="41034"/>
                                        <a:pt x="36722" y="21603"/>
                                        <a:pt x="1441" y="21603"/>
                                      </a:cubicBezTo>
                                      <a:lnTo>
                                        <a:pt x="0" y="21848"/>
                                      </a:lnTo>
                                      <a:lnTo>
                                        <a:pt x="0" y="299"/>
                                      </a:lnTo>
                                      <a:lnTo>
                                        <a:pt x="1441" y="0"/>
                                      </a:lnTo>
                                      <a:close/>
                                    </a:path>
                                  </a:pathLst>
                                </a:custGeom>
                                <a:solidFill>
                                  <a:srgbClr val="231F20"/>
                                </a:solidFill>
                                <a:ln w="0" cap="rnd">
                                  <a:noFill/>
                                  <a:round/>
                                </a:ln>
                                <a:effectLst/>
                              </wps:spPr>
                              <wps:bodyPr/>
                            </wps:wsp>
                            <pic:pic xmlns:pic="http://schemas.openxmlformats.org/drawingml/2006/picture">
                              <pic:nvPicPr>
                                <pic:cNvPr id="304" name="Picture 268"/>
                                <pic:cNvPicPr/>
                              </pic:nvPicPr>
                              <pic:blipFill>
                                <a:blip r:embed="rId34"/>
                                <a:stretch>
                                  <a:fillRect/>
                                </a:stretch>
                              </pic:blipFill>
                              <pic:spPr>
                                <a:xfrm>
                                  <a:off x="1056945" y="716801"/>
                                  <a:ext cx="4227576" cy="3020568"/>
                                </a:xfrm>
                                <a:prstGeom prst="rect">
                                  <a:avLst/>
                                </a:prstGeom>
                              </pic:spPr>
                            </pic:pic>
                            <wps:wsp>
                              <wps:cNvPr id="305" name="Shape 62"/>
                              <wps:cNvSpPr/>
                              <wps:spPr>
                                <a:xfrm>
                                  <a:off x="5449316" y="2188807"/>
                                  <a:ext cx="414363" cy="1108799"/>
                                </a:xfrm>
                                <a:custGeom>
                                  <a:avLst/>
                                  <a:gdLst/>
                                  <a:ahLst/>
                                  <a:cxnLst/>
                                  <a:rect l="0" t="0" r="0" b="0"/>
                                  <a:pathLst>
                                    <a:path w="414363" h="1108799">
                                      <a:moveTo>
                                        <a:pt x="168490" y="0"/>
                                      </a:moveTo>
                                      <a:lnTo>
                                        <a:pt x="216726" y="5397"/>
                                      </a:lnTo>
                                      <a:cubicBezTo>
                                        <a:pt x="216726" y="8281"/>
                                        <a:pt x="228600" y="287274"/>
                                        <a:pt x="228600" y="309956"/>
                                      </a:cubicBezTo>
                                      <a:cubicBezTo>
                                        <a:pt x="228600" y="331915"/>
                                        <a:pt x="241211" y="317157"/>
                                        <a:pt x="260642" y="276835"/>
                                      </a:cubicBezTo>
                                      <a:cubicBezTo>
                                        <a:pt x="279730" y="236512"/>
                                        <a:pt x="326162" y="143637"/>
                                        <a:pt x="326530" y="142913"/>
                                      </a:cubicBezTo>
                                      <a:cubicBezTo>
                                        <a:pt x="327609" y="142558"/>
                                        <a:pt x="414363" y="113754"/>
                                        <a:pt x="342011" y="213474"/>
                                      </a:cubicBezTo>
                                      <a:cubicBezTo>
                                        <a:pt x="270002" y="312839"/>
                                        <a:pt x="244449" y="471234"/>
                                        <a:pt x="244081" y="473037"/>
                                      </a:cubicBezTo>
                                      <a:lnTo>
                                        <a:pt x="270370" y="1057682"/>
                                      </a:lnTo>
                                      <a:cubicBezTo>
                                        <a:pt x="275044" y="1079995"/>
                                        <a:pt x="293408" y="1087920"/>
                                        <a:pt x="306006" y="1094753"/>
                                      </a:cubicBezTo>
                                      <a:cubicBezTo>
                                        <a:pt x="323647" y="1104113"/>
                                        <a:pt x="308521" y="1105916"/>
                                        <a:pt x="266040" y="1105192"/>
                                      </a:cubicBezTo>
                                      <a:cubicBezTo>
                                        <a:pt x="223571" y="1104481"/>
                                        <a:pt x="198006" y="1091514"/>
                                        <a:pt x="162725" y="1097636"/>
                                      </a:cubicBezTo>
                                      <a:cubicBezTo>
                                        <a:pt x="127444" y="1104113"/>
                                        <a:pt x="104407" y="1080364"/>
                                        <a:pt x="76327" y="1094753"/>
                                      </a:cubicBezTo>
                                      <a:cubicBezTo>
                                        <a:pt x="48603" y="1108799"/>
                                        <a:pt x="25209" y="1099083"/>
                                        <a:pt x="24841" y="1099083"/>
                                      </a:cubicBezTo>
                                      <a:lnTo>
                                        <a:pt x="59410" y="1086473"/>
                                      </a:lnTo>
                                      <a:cubicBezTo>
                                        <a:pt x="86411" y="1066673"/>
                                        <a:pt x="115925" y="1034275"/>
                                        <a:pt x="118808" y="1004037"/>
                                      </a:cubicBezTo>
                                      <a:cubicBezTo>
                                        <a:pt x="128524" y="863638"/>
                                        <a:pt x="147244" y="560515"/>
                                        <a:pt x="133921" y="481317"/>
                                      </a:cubicBezTo>
                                      <a:cubicBezTo>
                                        <a:pt x="117005" y="378358"/>
                                        <a:pt x="10439" y="153353"/>
                                        <a:pt x="0" y="149758"/>
                                      </a:cubicBezTo>
                                      <a:lnTo>
                                        <a:pt x="25209" y="129959"/>
                                      </a:lnTo>
                                      <a:cubicBezTo>
                                        <a:pt x="25921" y="131394"/>
                                        <a:pt x="115201" y="277559"/>
                                        <a:pt x="133921" y="333362"/>
                                      </a:cubicBezTo>
                                      <a:cubicBezTo>
                                        <a:pt x="153009" y="389153"/>
                                        <a:pt x="156604" y="337680"/>
                                        <a:pt x="156604" y="336957"/>
                                      </a:cubicBezTo>
                                      <a:lnTo>
                                        <a:pt x="168490" y="0"/>
                                      </a:lnTo>
                                      <a:close/>
                                    </a:path>
                                  </a:pathLst>
                                </a:custGeom>
                                <a:solidFill>
                                  <a:srgbClr val="66451F"/>
                                </a:solidFill>
                                <a:ln w="0" cap="rnd">
                                  <a:noFill/>
                                  <a:round/>
                                </a:ln>
                                <a:effectLst/>
                              </wps:spPr>
                              <wps:bodyPr/>
                            </wps:wsp>
                            <wps:wsp>
                              <wps:cNvPr id="306" name="Shape 63"/>
                              <wps:cNvSpPr/>
                              <wps:spPr>
                                <a:xfrm>
                                  <a:off x="5059807" y="1558087"/>
                                  <a:ext cx="1272235" cy="881634"/>
                                </a:xfrm>
                                <a:custGeom>
                                  <a:avLst/>
                                  <a:gdLst/>
                                  <a:ahLst/>
                                  <a:cxnLst/>
                                  <a:rect l="0" t="0" r="0" b="0"/>
                                  <a:pathLst>
                                    <a:path w="1272235" h="881634">
                                      <a:moveTo>
                                        <a:pt x="554393" y="0"/>
                                      </a:moveTo>
                                      <a:cubicBezTo>
                                        <a:pt x="558355" y="0"/>
                                        <a:pt x="561950" y="355"/>
                                        <a:pt x="565912" y="1435"/>
                                      </a:cubicBezTo>
                                      <a:lnTo>
                                        <a:pt x="705231" y="31318"/>
                                      </a:lnTo>
                                      <a:cubicBezTo>
                                        <a:pt x="737629" y="72352"/>
                                        <a:pt x="784429" y="77762"/>
                                        <a:pt x="827634" y="95758"/>
                                      </a:cubicBezTo>
                                      <a:cubicBezTo>
                                        <a:pt x="850316" y="115913"/>
                                        <a:pt x="849236" y="138595"/>
                                        <a:pt x="854279" y="160198"/>
                                      </a:cubicBezTo>
                                      <a:cubicBezTo>
                                        <a:pt x="872998" y="178194"/>
                                        <a:pt x="893509" y="176759"/>
                                        <a:pt x="913307" y="181432"/>
                                      </a:cubicBezTo>
                                      <a:cubicBezTo>
                                        <a:pt x="924115" y="196558"/>
                                        <a:pt x="939228" y="206642"/>
                                        <a:pt x="953999" y="203759"/>
                                      </a:cubicBezTo>
                                      <a:cubicBezTo>
                                        <a:pt x="973074" y="203759"/>
                                        <a:pt x="991794" y="194043"/>
                                        <a:pt x="1010158" y="194043"/>
                                      </a:cubicBezTo>
                                      <a:cubicBezTo>
                                        <a:pt x="1047230" y="195123"/>
                                        <a:pt x="1085748" y="206273"/>
                                        <a:pt x="1102309" y="248755"/>
                                      </a:cubicBezTo>
                                      <a:cubicBezTo>
                                        <a:pt x="1135799" y="259562"/>
                                        <a:pt x="1159192" y="284035"/>
                                        <a:pt x="1178636" y="315354"/>
                                      </a:cubicBezTo>
                                      <a:cubicBezTo>
                                        <a:pt x="1208875" y="334073"/>
                                        <a:pt x="1241273" y="359639"/>
                                        <a:pt x="1253160" y="393484"/>
                                      </a:cubicBezTo>
                                      <a:cubicBezTo>
                                        <a:pt x="1245959" y="441719"/>
                                        <a:pt x="1254950" y="489598"/>
                                        <a:pt x="1272235" y="537832"/>
                                      </a:cubicBezTo>
                                      <a:cubicBezTo>
                                        <a:pt x="1270076" y="555473"/>
                                        <a:pt x="1256030" y="569519"/>
                                        <a:pt x="1242708" y="586435"/>
                                      </a:cubicBezTo>
                                      <a:lnTo>
                                        <a:pt x="1241629" y="615594"/>
                                      </a:lnTo>
                                      <a:cubicBezTo>
                                        <a:pt x="1241997" y="628193"/>
                                        <a:pt x="1250988" y="641159"/>
                                        <a:pt x="1250988" y="653758"/>
                                      </a:cubicBezTo>
                                      <a:cubicBezTo>
                                        <a:pt x="1252436" y="684352"/>
                                        <a:pt x="1218590" y="691197"/>
                                        <a:pt x="1196276" y="710997"/>
                                      </a:cubicBezTo>
                                      <a:lnTo>
                                        <a:pt x="1179360" y="776516"/>
                                      </a:lnTo>
                                      <a:cubicBezTo>
                                        <a:pt x="1141907" y="797763"/>
                                        <a:pt x="1077112" y="805320"/>
                                        <a:pt x="1082510" y="861123"/>
                                      </a:cubicBezTo>
                                      <a:cubicBezTo>
                                        <a:pt x="1076388" y="869036"/>
                                        <a:pt x="1070635" y="867232"/>
                                        <a:pt x="1064514" y="867232"/>
                                      </a:cubicBezTo>
                                      <a:cubicBezTo>
                                        <a:pt x="1035710" y="867232"/>
                                        <a:pt x="1007275" y="862203"/>
                                        <a:pt x="978472" y="862203"/>
                                      </a:cubicBezTo>
                                      <a:cubicBezTo>
                                        <a:pt x="967676" y="860399"/>
                                        <a:pt x="958316" y="873722"/>
                                        <a:pt x="955078" y="881634"/>
                                      </a:cubicBezTo>
                                      <a:lnTo>
                                        <a:pt x="913307" y="881634"/>
                                      </a:lnTo>
                                      <a:cubicBezTo>
                                        <a:pt x="893153" y="879843"/>
                                        <a:pt x="873353" y="877672"/>
                                        <a:pt x="852831" y="864362"/>
                                      </a:cubicBezTo>
                                      <a:lnTo>
                                        <a:pt x="815391" y="864362"/>
                                      </a:lnTo>
                                      <a:cubicBezTo>
                                        <a:pt x="795236" y="864362"/>
                                        <a:pt x="775069" y="871563"/>
                                        <a:pt x="754913" y="871563"/>
                                      </a:cubicBezTo>
                                      <a:cubicBezTo>
                                        <a:pt x="730072" y="873354"/>
                                        <a:pt x="729348" y="849592"/>
                                        <a:pt x="718553" y="831596"/>
                                      </a:cubicBezTo>
                                      <a:cubicBezTo>
                                        <a:pt x="696595" y="816115"/>
                                        <a:pt x="674993" y="818642"/>
                                        <a:pt x="653390" y="809993"/>
                                      </a:cubicBezTo>
                                      <a:cubicBezTo>
                                        <a:pt x="645833" y="785520"/>
                                        <a:pt x="625310" y="779399"/>
                                        <a:pt x="606235" y="764273"/>
                                      </a:cubicBezTo>
                                      <a:cubicBezTo>
                                        <a:pt x="601548" y="720001"/>
                                        <a:pt x="539280" y="677520"/>
                                        <a:pt x="501116" y="675716"/>
                                      </a:cubicBezTo>
                                      <a:cubicBezTo>
                                        <a:pt x="491756" y="675716"/>
                                        <a:pt x="465112" y="674637"/>
                                        <a:pt x="465112" y="687603"/>
                                      </a:cubicBezTo>
                                      <a:cubicBezTo>
                                        <a:pt x="465112" y="704875"/>
                                        <a:pt x="477355" y="720001"/>
                                        <a:pt x="477355" y="737641"/>
                                      </a:cubicBezTo>
                                      <a:cubicBezTo>
                                        <a:pt x="476999" y="753123"/>
                                        <a:pt x="473037" y="768236"/>
                                        <a:pt x="461150" y="783362"/>
                                      </a:cubicBezTo>
                                      <a:cubicBezTo>
                                        <a:pt x="436309" y="784796"/>
                                        <a:pt x="411480" y="786231"/>
                                        <a:pt x="386639" y="794880"/>
                                      </a:cubicBezTo>
                                      <a:cubicBezTo>
                                        <a:pt x="367195" y="815759"/>
                                        <a:pt x="370434" y="855358"/>
                                        <a:pt x="335877" y="862203"/>
                                      </a:cubicBezTo>
                                      <a:cubicBezTo>
                                        <a:pt x="314274" y="862203"/>
                                        <a:pt x="295199" y="839876"/>
                                        <a:pt x="273228" y="839876"/>
                                      </a:cubicBezTo>
                                      <a:cubicBezTo>
                                        <a:pt x="260629" y="839521"/>
                                        <a:pt x="248399" y="846353"/>
                                        <a:pt x="237960" y="860044"/>
                                      </a:cubicBezTo>
                                      <a:lnTo>
                                        <a:pt x="202311" y="863283"/>
                                      </a:lnTo>
                                      <a:cubicBezTo>
                                        <a:pt x="183236" y="858952"/>
                                        <a:pt x="163436" y="863638"/>
                                        <a:pt x="145796" y="844563"/>
                                      </a:cubicBezTo>
                                      <a:cubicBezTo>
                                        <a:pt x="140754" y="828002"/>
                                        <a:pt x="136792" y="812152"/>
                                        <a:pt x="119151" y="798119"/>
                                      </a:cubicBezTo>
                                      <a:cubicBezTo>
                                        <a:pt x="95034" y="803161"/>
                                        <a:pt x="44272" y="797395"/>
                                        <a:pt x="40678" y="763194"/>
                                      </a:cubicBezTo>
                                      <a:cubicBezTo>
                                        <a:pt x="40678" y="742315"/>
                                        <a:pt x="50749" y="725043"/>
                                        <a:pt x="50749" y="704164"/>
                                      </a:cubicBezTo>
                                      <a:cubicBezTo>
                                        <a:pt x="50749" y="672478"/>
                                        <a:pt x="0" y="648360"/>
                                        <a:pt x="0" y="615594"/>
                                      </a:cubicBezTo>
                                      <a:cubicBezTo>
                                        <a:pt x="1791" y="595795"/>
                                        <a:pt x="31318" y="586435"/>
                                        <a:pt x="39954" y="565201"/>
                                      </a:cubicBezTo>
                                      <a:cubicBezTo>
                                        <a:pt x="46799" y="560515"/>
                                        <a:pt x="59030" y="554038"/>
                                        <a:pt x="59030" y="545033"/>
                                      </a:cubicBezTo>
                                      <a:cubicBezTo>
                                        <a:pt x="59030" y="523075"/>
                                        <a:pt x="35636" y="504723"/>
                                        <a:pt x="35636" y="483832"/>
                                      </a:cubicBezTo>
                                      <a:cubicBezTo>
                                        <a:pt x="35636" y="457924"/>
                                        <a:pt x="64440" y="459359"/>
                                        <a:pt x="92520" y="460439"/>
                                      </a:cubicBezTo>
                                      <a:cubicBezTo>
                                        <a:pt x="119875" y="461518"/>
                                        <a:pt x="146876" y="462953"/>
                                        <a:pt x="146876" y="439915"/>
                                      </a:cubicBezTo>
                                      <a:cubicBezTo>
                                        <a:pt x="146876" y="423354"/>
                                        <a:pt x="142189" y="407162"/>
                                        <a:pt x="142189" y="390957"/>
                                      </a:cubicBezTo>
                                      <a:cubicBezTo>
                                        <a:pt x="142189" y="378358"/>
                                        <a:pt x="166675" y="367195"/>
                                        <a:pt x="175679" y="367195"/>
                                      </a:cubicBezTo>
                                      <a:cubicBezTo>
                                        <a:pt x="194399" y="367195"/>
                                        <a:pt x="209867" y="411112"/>
                                        <a:pt x="232550" y="394564"/>
                                      </a:cubicBezTo>
                                      <a:cubicBezTo>
                                        <a:pt x="236512" y="387363"/>
                                        <a:pt x="230391" y="384480"/>
                                        <a:pt x="224637" y="382676"/>
                                      </a:cubicBezTo>
                                      <a:cubicBezTo>
                                        <a:pt x="215989" y="367563"/>
                                        <a:pt x="203759" y="352793"/>
                                        <a:pt x="207353" y="337680"/>
                                      </a:cubicBezTo>
                                      <a:cubicBezTo>
                                        <a:pt x="207353" y="319672"/>
                                        <a:pt x="231839" y="305994"/>
                                        <a:pt x="231839" y="287642"/>
                                      </a:cubicBezTo>
                                      <a:cubicBezTo>
                                        <a:pt x="231839" y="260274"/>
                                        <a:pt x="217437" y="235433"/>
                                        <a:pt x="217437" y="208077"/>
                                      </a:cubicBezTo>
                                      <a:cubicBezTo>
                                        <a:pt x="223558" y="168123"/>
                                        <a:pt x="272148" y="186474"/>
                                        <a:pt x="295199" y="161277"/>
                                      </a:cubicBezTo>
                                      <a:cubicBezTo>
                                        <a:pt x="317157" y="135712"/>
                                        <a:pt x="304190" y="110515"/>
                                        <a:pt x="328676" y="86754"/>
                                      </a:cubicBezTo>
                                      <a:cubicBezTo>
                                        <a:pt x="362877" y="71272"/>
                                        <a:pt x="399237" y="54711"/>
                                        <a:pt x="433438" y="19075"/>
                                      </a:cubicBezTo>
                                      <a:cubicBezTo>
                                        <a:pt x="440639" y="19075"/>
                                        <a:pt x="447472" y="19075"/>
                                        <a:pt x="454673" y="19444"/>
                                      </a:cubicBezTo>
                                      <a:cubicBezTo>
                                        <a:pt x="475920" y="19799"/>
                                        <a:pt x="497155" y="20155"/>
                                        <a:pt x="518389" y="15113"/>
                                      </a:cubicBezTo>
                                      <a:cubicBezTo>
                                        <a:pt x="529908" y="4673"/>
                                        <a:pt x="542150" y="0"/>
                                        <a:pt x="554393" y="0"/>
                                      </a:cubicBezTo>
                                      <a:close/>
                                    </a:path>
                                  </a:pathLst>
                                </a:custGeom>
                                <a:solidFill>
                                  <a:srgbClr val="006633"/>
                                </a:solidFill>
                                <a:ln w="0" cap="rnd">
                                  <a:noFill/>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029572B6" id="Group 1" o:spid="_x0000_s1026" style="position:absolute;margin-left:464pt;margin-top:6.1pt;width:73.9pt;height:40.5pt;z-index:-251645440;mso-position-horizontal-relative:margin;mso-width-relative:margin;mso-height-relative:margin" coordsize="87134,60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1557;top:27132;width:29169;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">
                        <v:imagedata r:id="rId35" o:title=""/>
                      </v:shape>
                      <v:shape id="Picture 3" o:spid="_x0000_s1028" type="#_x0000_t75" style="position:absolute;left:41557;top:27132;width:29169;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">
                        <v:imagedata r:id="rId35" o:title=""/>
                      </v:shape>
                      <v:shape id="Picture 4" o:spid="_x0000_s1029" type="#_x0000_t75" style="position:absolute;left:41557;top:27132;width:29169;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">
                        <v:imagedata r:id="rId35" o:title=""/>
                      </v:shape>
                      <v:shape id="Picture 5" o:spid="_x0000_s1030" type="#_x0000_t75" style="position:absolute;left:41557;top:27132;width:29169;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">
                        <v:imagedata r:id="rId35" o:title=""/>
                      </v:shape>
                      <v:shape id="Picture 6" o:spid="_x0000_s1031" type="#_x0000_t75" style="position:absolute;left:41557;top:27132;width:29169;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">
                        <v:imagedata r:id="rId35" o:title=""/>
                      </v:shape>
                      <v:shape id="Picture 7" o:spid="_x0000_s1032" type="#_x0000_t75" style="position:absolute;left:41557;top:27132;width:29169;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">
                        <v:imagedata r:id="rId35" o:title=""/>
                      </v:shape>
                      <v:shape id="Picture 8" o:spid="_x0000_s1033" type="#_x0000_t75" style="position:absolute;left:41557;top:27132;width:29169;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">
                        <v:imagedata r:id="rId35" o:title=""/>
                      </v:shape>
                      <v:shape id="Picture 9" o:spid="_x0000_s1034" type="#_x0000_t75" style="position:absolute;left:41557;top:27132;width:29169;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">
                        <v:imagedata r:id="rId35" o:title=""/>
                      </v:shape>
                      <v:shape id="Picture 10" o:spid="_x0000_s1035" type="#_x0000_t75" style="position:absolute;left:41557;top:27132;width:29169;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">
                        <v:imagedata r:id="rId35" o:title=""/>
                      </v:shape>
                      <v:shape id="Shape 20" o:spid="_x0000_s1036" style="position:absolute;width:87134;height:60991;visibility:visible;mso-wrap-style:square;v-text-anchor:top" coordsize="8713445,609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" path="m,l8713445,r,6099124l,6099124,,xe" filled="f" strokecolor="#231f20" strokeweight="0">
                        <v:stroke endcap="round"/>
                        <v:path arrowok="t" textboxrect="0,0,8713445,6099124"/>
                      </v:shape>
                      <v:shape id="Shape 21" o:spid="_x0000_s1037" style="position:absolute;left:26085;top:43061;width:3064;height:5866;visibility:visible;mso-wrap-style:square;v-text-anchor:top" coordsize="306368,586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" path="m306368,r,102437l302044,102071v-54356,,-99352,18351,-134277,54000c132486,192063,114846,237784,114846,292863v,55449,18364,100444,54356,135001c195939,454058,228540,470329,267012,476828r39356,3160l306368,586397r-2876,230c217081,586627,145085,558547,87122,503112,29172,447308,,377826,,294311,,210072,29527,139866,87846,83707,131851,41587,184165,15463,244932,5033l306368,xe" fillcolor="#231f20" stroked="f" strokeweight="0">
                        <v:stroke endcap="round"/>
                        <v:path arrowok="t" textboxrect="0,0,306368,586627"/>
                      </v:shape>
                      <v:shape id="Shape 22" o:spid="_x0000_s1038" style="position:absolute;left:13114;top:40086;width:13338;height:8776;visibility:visible;mso-wrap-style:square;v-text-anchor:top" coordsize="1333805,877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" path="m,l125641,,366484,602285,608762,,727558,,970928,602285,1209243,r124562,l979919,877684r-26632,l667448,167043,379082,877684r-27000,l,xe" fillcolor="#231f20" stroked="f" strokeweight="0">
                        <v:stroke endcap="round"/>
                        <v:path arrowok="t" textboxrect="0,0,1333805,877684"/>
                      </v:shape>
                      <v:shape id="Shape 23" o:spid="_x0000_s1039" style="position:absolute;left:33451;top:43061;width:3063;height:5866;visibility:visible;mso-wrap-style:square;v-text-anchor:top" coordsize="306362,586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" path="m306362,r,102436l302044,102071v-54724,,-99365,18351,-134645,54000c132486,192063,114846,237783,114846,292863v,55448,18364,100444,54356,135001c195930,454058,228536,470329,266861,476827r39501,3188l306362,586396r-2882,231c217081,586627,145085,558547,87122,503111,29159,447308,,377826,,294311,,210072,29528,139866,87846,83707,131852,41587,184165,15463,244932,5033l306362,xe" fillcolor="#231f20" stroked="f" strokeweight="0">
                        <v:stroke endcap="round"/>
                        <v:path arrowok="t" textboxrect="0,0,306362,586627"/>
                      </v:shape>
                      <v:shape id="Shape 24" o:spid="_x0000_s1040" style="position:absolute;left:29149;top:43059;width:3074;height:5866;visibility:visible;mso-wrap-style:square;v-text-anchor:top" coordsize="307436,586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" path="m2153,c89643,,162719,28080,220682,84607v57594,56515,86754,127432,86754,212763c307436,380530,277921,449643,219234,504368v-44006,41310,-96726,67025,-157997,77300l,586573,,480165r1074,86c56877,480251,102597,462966,138233,427329v35649,-35280,53289,-80289,53289,-135369c191522,237248,173158,192239,136074,156248,108271,129511,74788,112504,36092,105672l,102614,,176,2153,xe" fillcolor="#231f20" stroked="f" strokeweight="0">
                        <v:stroke endcap="round"/>
                        <v:path arrowok="t" textboxrect="0,0,307436,586573"/>
                      </v:shape>
                      <v:shape id="Shape 25" o:spid="_x0000_s1041" style="position:absolute;left:36514;top:43059;width:3071;height:5866;visibility:visible;mso-wrap-style:square;v-text-anchor:top" coordsize="307086,58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" path="m2159,c89636,,162357,28080,220320,84607v57962,56515,86766,127432,86766,212763c307086,380530,278282,449643,219240,504368v-44005,41310,-96726,67025,-158001,77300l,586572,,480192r724,59c56883,480251,102603,462966,138240,427329v35648,-35280,53276,-80289,53276,-135369c191516,237248,173165,192239,136080,156248,108268,129511,74790,112504,36097,105672l,102613,,177,2159,xe" fillcolor="#231f20" stroked="f" strokeweight="0">
                        <v:stroke endcap="round"/>
                        <v:path arrowok="t" textboxrect="0,0,307086,586572"/>
                      </v:shape>
                      <v:shape id="Shape 26" o:spid="_x0000_s1042" style="position:absolute;left:40910;top:42963;width:2615;height:5848;visibility:visible;mso-wrap-style:square;v-text-anchor:top" coordsize="261544,584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" path="m261544,r,100471l260312,100576v-38170,6917,-69964,24259,-95072,52339c131763,189999,114846,239682,114846,302673v,59767,14758,105131,43917,137160c176047,459277,194767,472244,214567,478721v9715,3238,23393,5756,41033,7464l261544,486578r,98260l219019,581291c161595,571166,113941,545853,75603,505353,25197,451721,,379712,,288996,,204401,26644,134919,79566,80195,119523,39161,167581,13508,224046,3246l261544,xe" fillcolor="#231f20" stroked="f" strokeweight="0">
                        <v:stroke endcap="round"/>
                        <v:path arrowok="t" textboxrect="0,0,261544,584838"/>
                      </v:shape>
                      <v:shape id="Shape 27" o:spid="_x0000_s1043" style="position:absolute;left:50634;top:45680;width:2046;height:3233;visibility:visible;mso-wrap-style:square;v-text-anchor:top" coordsize="204661,32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" path="m204661,r,66383l169921,82622v-13679,7740,-24480,15477,-32405,23211c121323,121683,113399,141114,113399,164520v,23762,7556,43193,22681,58318c151193,237596,171005,245152,195478,245152r9183,-955l204661,313305r-24139,6468c167220,322113,153721,323283,140043,323283v-39599,,-73444,-13323,-99720,-39599c13322,257039,,223918,,183964,,147603,13322,115193,39243,86758,65164,57954,102235,35285,150114,18724l204661,xe" fillcolor="#231f20" stroked="f" strokeweight="0">
                        <v:stroke endcap="round"/>
                        <v:path arrowok="t" textboxrect="0,0,204661,323283"/>
                      </v:shape>
                      <v:shape id="Shape 28" o:spid="_x0000_s1044" style="position:absolute;left:50741;top:42958;width:1939;height:2024;visibility:visible;mso-wrap-style:square;v-text-anchor:top" coordsize="193866,20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" path="m190805,r3061,210l193866,107987r-12421,-1790c119164,106197,58687,138240,,202311l,77750c43929,25921,107645,,190805,xe" fillcolor="#231f20" stroked="f" strokeweight="0">
                        <v:stroke endcap="round"/>
                        <v:path arrowok="t" textboxrect="0,0,193866,202311"/>
                      </v:shape>
                      <v:shape id="Shape 258" o:spid="_x0000_s1045" style="position:absolute;left:48009;top:40086;width:1138;height:8740;visibility:visible;mso-wrap-style:square;v-text-anchor:top" coordsize="113766,87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" path="m,l113766,r,874077l,874077,,e" fillcolor="#231f20" stroked="f" strokeweight="0">
                        <v:stroke endcap="round"/>
                        <v:path arrowok="t" textboxrect="0,0,113766,874077"/>
                      </v:shape>
                      <v:shape id="Shape 30" o:spid="_x0000_s1046" style="position:absolute;left:43525;top:40086;width:2616;height:8740;visibility:visible;mso-wrap-style:square;v-text-anchor:top" coordsize="261544,87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" path="m146698,l261544,r,874077l18173,874077,,872561,,774302r23488,1551c34290,776291,46082,776516,58864,776516r87834,l146698,411480c111417,393840,75412,384848,39052,384848l,388195,,287724r21780,-1885c59944,285839,101702,293763,146698,310324l146698,xe" fillcolor="#231f20" stroked="f" strokeweight="0">
                        <v:stroke endcap="round"/>
                        <v:path arrowok="t" textboxrect="0,0,261544,874077"/>
                      </v:shape>
                      <v:shape id="Shape 31" o:spid="_x0000_s1047" style="position:absolute;left:63331;top:42963;width:2615;height:5848;visibility:visible;mso-wrap-style:square;v-text-anchor:top" coordsize="261538,584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" path="m261538,r,100483l260157,100601v-38222,6916,-69810,24259,-94917,52339c131394,190023,114833,239706,114833,302698v,59766,14402,105131,43561,137160c176034,459301,194754,472268,214554,478745v9721,3239,23314,5756,40909,7465l261538,486611r,98280l218670,581315c161261,571190,113674,545878,75603,505377,25197,451745,,379736,,289020,,204426,26276,134944,79553,80219,119519,39186,167580,13533,223890,3270l261538,xe" fillcolor="#231f20" stroked="f" strokeweight="0">
                        <v:stroke endcap="round"/>
                        <v:path arrowok="t" textboxrect="0,0,261538,584891"/>
                      </v:shape>
                      <v:shape id="Shape 32" o:spid="_x0000_s1048" style="position:absolute;left:52680;top:42960;width:2878;height:5967;visibility:visible;mso-wrap-style:square;v-text-anchor:top" coordsize="287820,59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" path="m,l41293,2827v42003,6072,76969,21256,105049,45554c158940,58820,170104,72511,180175,89783v9728,17640,16561,34925,19088,52197c202133,159264,203581,192031,203581,240621r,244449c203581,504870,210058,514585,223380,514585v13678,,35281,-10084,64440,-30594l287820,553104v-25921,16917,-46444,28448,-62281,34201c210058,593782,193497,596665,176225,596665v-48603,,-77407,-19444,-86411,-57594c65875,557790,40945,571830,15161,581190l,585252,,516144r17397,-1811c43537,508799,68307,494964,91262,472827r,-171005l14935,331349,,338331,,271947,91262,240621r,-30595c91262,158182,71824,125582,32943,112523l,107777,,xe" fillcolor="#231f20" stroked="f" strokeweight="0">
                        <v:stroke endcap="round"/>
                        <v:path arrowok="t" textboxrect="0,0,287820,596665"/>
                      </v:shape>
                      <v:shape id="Shape 33" o:spid="_x0000_s1049" style="position:absolute;left:56836;top:42958;width:4846;height:5868;visibility:visible;mso-wrap-style:square;v-text-anchor:top" coordsize="484556,586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" path="m289802,v35991,,69113,8992,100076,27711c420840,46076,444233,71641,460439,104039v15837,32397,24117,83515,24117,153720l484556,586791r-113754,l370802,258839v,-58687,-9360,-100444,-27000,-126010c325793,107633,295555,95035,253441,95035v-53645,,-99364,26999,-136804,80644l116637,586791,,586791,,11151r116637,l116637,84239c167399,28080,224993,,289802,xe" fillcolor="#231f20" stroked="f" strokeweight="0">
                        <v:stroke endcap="round"/>
                        <v:path arrowok="t" textboxrect="0,0,484556,586791"/>
                      </v:shape>
                      <v:shape id="Shape 34" o:spid="_x0000_s1050" style="position:absolute;left:70124;top:42958;width:3899;height:5969;visibility:visible;mso-wrap-style:square;v-text-anchor:top" coordsize="389877,59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" path="m188278,v56159,,114121,15837,173164,47511l361442,159830c293751,119152,238671,98641,195834,98641v-21959,,-40323,4674,-53632,14034c128512,122390,121679,134633,121679,149758v,13679,6477,26277,18719,38520c152641,200520,174231,214909,204838,231839r40678,23393c341630,309601,389877,369354,389877,435597v,46800,-18364,85319,-55804,115914c297358,581762,249834,596875,191871,596875v-34201,,-64439,-3962,-91071,-11163c73799,578510,40310,564833,,545402l,422631v32042,22682,64795,41046,98272,55080c131750,491401,160553,498590,183235,498590v23762,,44285,-5753,61202,-17628c261721,469430,270002,455397,270002,439192v,-16917,-5410,-30594,-16205,-41758c242277,386271,218516,370434,182156,349555,108712,308877,60477,273952,37795,244793,15113,216002,3963,184315,3963,149758v,-43929,16916,-80276,51117,-108000c89636,13678,133921,,188278,xe" fillcolor="#231f20" stroked="f" strokeweight="0">
                        <v:stroke endcap="round"/>
                        <v:path arrowok="t" textboxrect="0,0,389877,596875"/>
                      </v:shape>
                      <v:shape id="Shape 35" o:spid="_x0000_s1051" style="position:absolute;left:65946;top:40086;width:2612;height:8740;visibility:visible;mso-wrap-style:square;v-text-anchor:top" coordsize="261182,87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" path="m146703,l261182,r,874077l17824,874077,,872591,,774311r23339,1542c34155,776291,45989,776516,58858,776516r87845,l146703,411480c111068,393840,75419,384848,39059,384848l,388183,,287700r21418,-1861c59937,285839,101708,293763,146703,310324l146703,xe" fillcolor="#231f20" stroked="f" strokeweight="0">
                        <v:stroke endcap="round"/>
                        <v:path arrowok="t" textboxrect="0,0,261182,874077"/>
                      </v:shape>
                      <v:shape id="Shape 36" o:spid="_x0000_s1052" style="position:absolute;left:27176;top:50670;width:927;height:3106;visibility:visible;mso-wrap-style:square;v-text-anchor:top" coordsize="92710,31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" path="m,l85687,r7023,988l92710,21304,84608,20155r-60478,l24130,145072r57950,l92710,143659r,20912l83160,165240r-59030,l24130,310680,,310680,,xe" fillcolor="#231f20" stroked="f" strokeweight="0">
                        <v:stroke endcap="round"/>
                        <v:path arrowok="t" textboxrect="0,0,92710,310680"/>
                      </v:shape>
                      <v:shape id="Shape 37" o:spid="_x0000_s1053" style="position:absolute;left:35733;top:52621;width:708;height:1195;visibility:visible;mso-wrap-style:square;v-text-anchor:top" coordsize="70739,11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" path="m70739,r,18012l50760,25206c33030,35152,21958,49823,21958,67648v,19075,17285,33477,40323,33477l70739,99313r,17206l55080,119489c24117,119489,,96083,,67648,,41003,14942,23001,37352,11346l70739,xe" fillcolor="#231f20" stroked="f" strokeweight="0">
                        <v:stroke endcap="round"/>
                        <v:path arrowok="t" textboxrect="0,0,70739,119489"/>
                      </v:shape>
                      <v:shape id="Shape 259" o:spid="_x0000_s1054" style="position:absolute;left:31309;top:51732;width:216;height:2044;visibility:visible;mso-wrap-style:square;v-text-anchor:top" coordsize="21603,20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" path="m,l21603,r,204483l,204483,,e" fillcolor="#231f20" stroked="f" strokeweight="0">
                        <v:stroke endcap="round"/>
                        <v:path arrowok="t" textboxrect="0,0,21603,204483"/>
                      </v:shape>
                      <v:shape id="Shape 39" o:spid="_x0000_s1055" style="position:absolute;left:35848;top:51699;width:593;height:432;visibility:visible;mso-wrap-style:square;v-text-anchor:top" coordsize="59220,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" path="m59220,r,17888l31950,23354c22139,27540,12059,34020,,43196l,20882c12421,13141,23311,7651,33885,4097l59220,xe" fillcolor="#231f20" stroked="f" strokeweight="0">
                        <v:stroke endcap="round"/>
                        <v:path arrowok="t" textboxrect="0,0,59220,43196"/>
                      </v:shape>
                      <v:shape id="Shape 40" o:spid="_x0000_s1056" style="position:absolute;left:32227;top:51688;width:2959;height:2088;visibility:visible;mso-wrap-style:square;v-text-anchor:top" coordsize="295910,20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" path="m87833,v32042,,52921,15837,65875,49314c174231,15113,195478,,224993,v42482,,70917,32753,70917,82791l295910,208801r-21958,l273952,92520v,-41047,-17272,-70917,-53277,-70917c195834,21603,179273,35280,158750,69113r,139688l137160,208801r,-116650c137160,41402,111951,21603,83515,21603v-25196,,-42481,12229,-61557,43561l21958,208801,,208801,,4318r21958,l21958,39954r712,c41034,11519,60109,,87833,xe" fillcolor="#231f20" stroked="f" strokeweight="0">
                        <v:stroke endcap="round"/>
                        <v:path arrowok="t" textboxrect="0,0,295910,208801"/>
                      </v:shape>
                      <v:shape id="Shape 41" o:spid="_x0000_s1057" style="position:absolute;left:29538;top:51688;width:1411;height:2088;visibility:visible;mso-wrap-style:square;v-text-anchor:top" coordsize="141122,20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" path="m94323,v14033,,26632,6477,46799,24117l128511,44640c108712,27000,98641,21603,87478,21603v-20155,,-43206,20879,-65520,58673l21958,208801,,208801,,4318r21958,l21958,57963r724,c46799,19799,71641,,94323,xe" fillcolor="#231f20" stroked="f" strokeweight="0">
                        <v:stroke endcap="round"/>
                        <v:path arrowok="t" textboxrect="0,0,141122,208801"/>
                      </v:shape>
                      <v:shape id="Shape 42" o:spid="_x0000_s1058" style="position:absolute;left:28103;top:50679;width:945;height:1636;visibility:visible;mso-wrap-style:square;v-text-anchor:top" coordsize="94501,16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" path="m,l39519,5559c78299,18182,94501,47612,94501,81092v,34960,-17920,72409,-76426,81225l,163583,,142671r26050,-3462c56429,129778,68580,107641,68580,81448,68580,56073,56229,33727,26966,24140l,20316,,xe" fillcolor="#231f20" stroked="f" strokeweight="0">
                        <v:stroke endcap="round"/>
                        <v:path arrowok="t" textboxrect="0,0,94501,163583"/>
                      </v:shape>
                      <v:shape id="Shape 260" o:spid="_x0000_s1059" style="position:absolute;left:31309;top:50670;width:216;height:374;visibility:visible;mso-wrap-style:square;v-text-anchor:top" coordsize="21603,3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" path="m,l21603,r,37440l,37440,,e" fillcolor="#231f20" stroked="f" strokeweight="0">
                        <v:stroke endcap="round"/>
                        <v:path arrowok="t" textboxrect="0,0,21603,37440"/>
                      </v:shape>
                      <v:shape id="Shape 44" o:spid="_x0000_s1060" style="position:absolute;left:39589;top:51732;width:1901;height:3092;visibility:visible;mso-wrap-style:square;v-text-anchor:top" coordsize="190081,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" path="m,l22682,,97206,142913,167754,r22327,l36716,309245r-21959,l86042,164516,,xe" fillcolor="#231f20" stroked="f" strokeweight="0">
                        <v:stroke endcap="round"/>
                        <v:path arrowok="t" textboxrect="0,0,190081,309245"/>
                      </v:shape>
                      <v:shape id="Shape 45" o:spid="_x0000_s1061" style="position:absolute;left:37907;top:51688;width:1412;height:2088;visibility:visible;mso-wrap-style:square;v-text-anchor:top" coordsize="141122,20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" path="m94323,v14046,,26644,6477,46799,24117l128169,44640c108725,27000,98641,21603,87122,21603v-19799,,-43193,20879,-65519,58673l21603,208801,,208801,,4318r21603,l21603,57963r1079,c46799,19799,71285,,94323,xe" fillcolor="#231f20" stroked="f" strokeweight="0">
                        <v:stroke endcap="round"/>
                        <v:path arrowok="t" textboxrect="0,0,141122,208801"/>
                      </v:shape>
                      <v:shape id="Shape 46" o:spid="_x0000_s1062" style="position:absolute;left:36441;top:51688;width:1045;height:2128;visibility:visible;mso-wrap-style:square;v-text-anchor:top" coordsize="104584,21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" path="m6655,c32220,,70383,10439,70383,53276r,127801c70383,189001,71818,191160,75425,191160v5042,,18352,-9359,29159,-18008l104584,191160r-3606,2883c80467,209512,71818,212763,63183,212763v-10084,,-12599,-5042,-14402,-25565c37262,196196,26641,202587,16156,206729l,209793,,192587r19485,-4173c28619,184229,37979,177660,48781,168123r,-63729c35461,103854,22704,104889,11061,107302l,111285,,93274,4897,91610c18903,88668,33842,87027,48781,86398r,-26276c48781,32753,33655,18351,3061,18351l,18965,,1076,6655,xe" fillcolor="#231f20" stroked="f" strokeweight="0">
                        <v:stroke endcap="round"/>
                        <v:path arrowok="t" textboxrect="0,0,104584,212763"/>
                      </v:shape>
                      <v:shape id="Shape 47" o:spid="_x0000_s1063" style="position:absolute;left:42580;top:50648;width:1503;height:3128;visibility:visible;mso-wrap-style:square;v-text-anchor:top" coordsize="150298,31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" path="m143637,r6661,l150298,40049r-540,-1175l83515,185394r66783,l150298,205194r-75775,l25197,312839,,312839,143637,xe" fillcolor="#231f20" stroked="f" strokeweight="0">
                        <v:stroke endcap="round"/>
                        <v:path arrowok="t" textboxrect="0,0,150298,312839"/>
                      </v:shape>
                      <v:shape id="Shape 48" o:spid="_x0000_s1064" style="position:absolute;left:47880;top:52621;width:707;height:1195;visibility:visible;mso-wrap-style:square;v-text-anchor:top" coordsize="70739,119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" path="m70739,r,18014l50760,25208c33030,35154,21958,49825,21958,67650v,19075,17285,33477,40678,33477l70739,99372r,17149l55080,119491c24118,119491,,96085,,67650,,41005,14939,23003,37348,11348l70739,xe" fillcolor="#231f20" stroked="f" strokeweight="0">
                        <v:stroke endcap="round"/>
                        <v:path arrowok="t" textboxrect="0,0,70739,119491"/>
                      </v:shape>
                      <v:shape id="Shape 49" o:spid="_x0000_s1065" style="position:absolute;left:47995;top:51699;width:592;height:432;visibility:visible;mso-wrap-style:square;v-text-anchor:top" coordsize="59220,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" path="m59220,r,17888l31950,23354c22139,27540,12059,34020,,43196l,20882c12421,13141,23311,7651,33885,4097l59220,xe" fillcolor="#231f20" stroked="f" strokeweight="0">
                        <v:stroke endcap="round"/>
                        <v:path arrowok="t" textboxrect="0,0,59220,43196"/>
                      </v:shape>
                      <v:shape id="Shape 50" o:spid="_x0000_s1066" style="position:absolute;left:45899;top:51688;width:1570;height:2128;visibility:visible;mso-wrap-style:square;v-text-anchor:top" coordsize="156959,21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" path="m99365,v17640,,31318,2883,54356,10071l153721,34201c129959,24117,117729,21603,100089,21603v-45364,,-77038,34556,-77038,85674c23051,158394,53645,191160,101879,191160v18720,,32411,-2527,55080,-11887l156959,202324v-23037,7556,-37795,10439,-56870,10439c39967,212763,,171361,,109436,,45351,41047,,99365,xe" fillcolor="#231f20" stroked="f" strokeweight="0">
                        <v:stroke endcap="round"/>
                        <v:path arrowok="t" textboxrect="0,0,156959,212763"/>
                      </v:shape>
                      <v:shape id="Shape 51" o:spid="_x0000_s1067" style="position:absolute;left:44083;top:50648;width:1500;height:3128;visibility:visible;mso-wrap-style:square;v-text-anchor:top" coordsize="149942,31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" path="m,l6661,,149942,312839r-25197,l75787,205194,,205194,,185394r66783,l,40049,,xe" fillcolor="#231f20" stroked="f" strokeweight="0">
                        <v:stroke endcap="round"/>
                        <v:path arrowok="t" textboxrect="0,0,149942,312839"/>
                      </v:shape>
                      <v:shape id="Shape 52" o:spid="_x0000_s1068" style="position:absolute;left:49953;top:51707;width:936;height:2089;visibility:visible;mso-wrap-style:square;v-text-anchor:top" coordsize="93606,20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" path="m93606,r,21748l71701,25872c42237,37870,23406,66421,23406,102873v,37253,20453,67226,51484,79884l93606,186323r,22595l62580,202678c25317,186797,,149399,,104308,,58674,24503,21755,61969,6148l93606,xe" fillcolor="#231f20" stroked="f" strokeweight="0">
                        <v:stroke endcap="round"/>
                        <v:path arrowok="t" textboxrect="0,0,93606,208918"/>
                      </v:shape>
                      <v:shape id="Shape 53" o:spid="_x0000_s1069" style="position:absolute;left:48587;top:51688;width:1046;height:2128;visibility:visible;mso-wrap-style:square;v-text-anchor:top" coordsize="104585,21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" path="m6655,c32220,,70739,10439,70739,53276r,127801c70739,189001,71818,191160,75425,191160v5029,,18352,-9359,29160,-18008l104585,191160r-3607,2883c80454,209512,71818,212763,63183,212763v-10084,,-12599,-5042,-14402,-25565c37262,196196,26641,202587,16156,206729l,209793,,192644r19529,-4230c28620,184229,37979,177660,48781,168123r,-63729c35461,103854,22704,104889,11061,107302l,111285,,93272,4892,91610c18898,88668,33839,87027,48781,86398r,-26276c48781,32753,33655,18351,3061,18351l,18965,,1076,6655,xe" fillcolor="#231f20" stroked="f" strokeweight="0">
                        <v:stroke endcap="round"/>
                        <v:path arrowok="t" textboxrect="0,0,104585,212763"/>
                      </v:shape>
                      <v:shape id="Shape 54" o:spid="_x0000_s1070" style="position:absolute;left:52380;top:51691;width:921;height:2106;visibility:visible;mso-wrap-style:square;v-text-anchor:top" coordsize="92158,21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" path="m92158,r,21549l69964,25325c47992,33273,31588,52711,25921,81057r66237,l92158,98697r-68752,c18539,137845,40610,170114,71544,183801r20614,4382l92158,210541,61052,204386c24096,188657,,151260,,103739,,58381,22274,22539,56193,7453l92158,xe" fillcolor="#231f20" stroked="f" strokeweight="0">
                        <v:stroke endcap="round"/>
                        <v:path arrowok="t" textboxrect="0,0,92158,210541"/>
                      </v:shape>
                      <v:shape id="Shape 55" o:spid="_x0000_s1071" style="position:absolute;left:50889;top:50670;width:922;height:3146;visibility:visible;mso-wrap-style:square;v-text-anchor:top" coordsize="92158,31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" path="m70199,l92158,r,310680l70199,310680r,-16205c48597,309600,33115,314642,9722,314642l,312687,,290091r15475,2949c35642,293040,49320,288722,70199,274675r,-132117c47885,128156,32036,123482,10801,123482l,125516,,103768r9722,-1889c30600,101879,45358,106197,70199,118440l70199,xe" fillcolor="#231f20" stroked="f" strokeweight="0">
                        <v:stroke endcap="round"/>
                        <v:path arrowok="t" textboxrect="0,0,92158,314642"/>
                      </v:shape>
                      <v:shape id="Shape 56" o:spid="_x0000_s1072" style="position:absolute;left:53301;top:53298;width:886;height:518;visibility:visible;mso-wrap-style:square;v-text-anchor:top" coordsize="88563,5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" path="m88563,r,24473c64446,43193,39605,51841,9722,51841l,49918,,27560r12605,2679c39960,30239,62287,21234,88563,xe" fillcolor="#231f20" stroked="f" strokeweight="0">
                        <v:stroke endcap="round"/>
                        <v:path arrowok="t" textboxrect="0,0,88563,51841"/>
                      </v:shape>
                      <v:shape id="Shape 57" o:spid="_x0000_s1073" style="position:absolute;left:58060;top:51732;width:1897;height:3092;visibility:visible;mso-wrap-style:square;v-text-anchor:top" coordsize="189712,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" path="m,l22682,,96838,142913,167399,r22313,l36716,309245r-22314,l86043,164516,,xe" fillcolor="#231f20" stroked="f" strokeweight="0">
                        <v:stroke endcap="round"/>
                        <v:path arrowok="t" textboxrect="0,0,189712,309245"/>
                      </v:shape>
                      <v:shape id="Shape 58" o:spid="_x0000_s1074" style="position:absolute;left:54759;top:51688;width:2956;height:2088;visibility:visible;mso-wrap-style:square;v-text-anchor:top" coordsize="295554,20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" path="m87846,v31673,,52553,15837,65874,49314c174244,15113,195123,,224638,v42837,,70916,32753,70916,82791l295554,208801r-21590,l273964,92520v,-41047,-17285,-70917,-53289,-70917c195478,21603,179286,35280,158763,69113r,139688l136804,208801r,-116650c136804,41402,111963,21603,83160,21603v-25197,,-42482,12229,-61557,43561l21603,208801,,208801,,4318r21603,l21603,39954r1079,c40678,11519,59767,,87846,xe" fillcolor="#231f20" stroked="f" strokeweight="0">
                        <v:stroke endcap="round"/>
                        <v:path arrowok="t" textboxrect="0,0,295554,208801"/>
                      </v:shape>
                      <v:shape id="Shape 59" o:spid="_x0000_s1075" style="position:absolute;left:53301;top:51688;width:922;height:990;visibility:visible;mso-wrap-style:square;v-text-anchor:top" coordsize="92158,9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" path="m1441,c45358,,92158,30594,92158,98996l,98996,,81356r66237,c58680,41034,36722,21603,1441,21603l,21848,,299,1441,xe" fillcolor="#231f20" stroked="f" strokeweight="0">
                        <v:stroke endcap="round"/>
                        <v:path arrowok="t" textboxrect="0,0,92158,98996"/>
                      </v:shape>
                      <v:shape id="Picture 268" o:spid="_x0000_s1076" type="#_x0000_t75" style="position:absolute;left:10569;top:7168;width:42276;height:30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">
                        <v:imagedata r:id="rId36" o:title=""/>
                      </v:shape>
                      <v:shape id="Shape 62" o:spid="_x0000_s1077" style="position:absolute;left:54493;top:21888;width:4143;height:11088;visibility:visible;mso-wrap-style:square;v-text-anchor:top" coordsize="414363,110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" path="m168490,r48236,5397c216726,8281,228600,287274,228600,309956v,21959,12611,7201,32042,-33121c279730,236512,326162,143637,326530,142913v1079,-355,87833,-29159,15481,70561c270002,312839,244449,471234,244081,473037r26289,584645c275044,1079995,293408,1087920,306006,1094753v17641,9360,2515,11163,-39966,10439c223571,1104481,198006,1091514,162725,1097636v-35281,6477,-58318,-17272,-86398,-2883c48603,1108799,25209,1099083,24841,1099083r34569,-12610c86411,1066673,115925,1034275,118808,1004037v9716,-140399,28436,-443522,15113,-522720c117005,378358,10439,153353,,149758l25209,129959v712,1435,89992,147600,108712,203403c153009,389153,156604,337680,156604,336957l168490,xe" fillcolor="#66451f" stroked="f" strokeweight="0">
                        <v:stroke endcap="round"/>
                        <v:path arrowok="t" textboxrect="0,0,414363,1108799"/>
                      </v:shape>
                      <v:shape id="Shape 63" o:spid="_x0000_s1078" style="position:absolute;left:50598;top:15580;width:12722;height:8817;visibility:visible;mso-wrap-style:square;v-text-anchor:top" coordsize="1272235,88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" path="m554393,v3962,,7557,355,11519,1435l705231,31318v32398,41034,79198,46444,122403,64440c850316,115913,849236,138595,854279,160198v18719,17996,39230,16561,59028,21234c924115,196558,939228,206642,953999,203759v19075,,37795,-9716,56159,-9716c1047230,195123,1085748,206273,1102309,248755v33490,10807,56883,35280,76327,66599c1208875,334073,1241273,359639,1253160,393484v-7201,48235,1790,96114,19075,144348c1270076,555473,1256030,569519,1242708,586435r-1079,29159c1241997,628193,1250988,641159,1250988,653758v1448,30594,-32398,37439,-54712,57239l1179360,776516v-37453,21247,-102248,28804,-96850,84607c1076388,869036,1070635,867232,1064514,867232v-28804,,-57239,-5029,-86042,-5029c967676,860399,958316,873722,955078,881634r-41771,c893153,879843,873353,877672,852831,864362r-37440,c795236,864362,775069,871563,754913,871563v-24841,1791,-25565,-21971,-36360,-39967c696595,816115,674993,818642,653390,809993v-7557,-24473,-28080,-30594,-47155,-45720c601548,720001,539280,677520,501116,675716v-9360,,-36004,-1079,-36004,11887c465112,704875,477355,720001,477355,737641v-356,15482,-4318,30595,-16205,45721c436309,784796,411480,786231,386639,794880v-19444,20879,-16205,60478,-50762,67323c314274,862203,295199,839876,273228,839876v-12599,-355,-24829,6477,-35268,20168l202311,863283v-19075,-4331,-38875,355,-56515,-18720c140754,828002,136792,812152,119151,798119v-24117,5042,-74879,-724,-78473,-34925c40678,742315,50749,725043,50749,704164,50749,672478,,648360,,615594,1791,595795,31318,586435,39954,565201v6845,-4686,19076,-11163,19076,-20168c59030,523075,35636,504723,35636,483832v,-25908,28804,-24473,56884,-23393c119875,461518,146876,462953,146876,439915v,-16561,-4687,-32753,-4687,-48958c142189,378358,166675,367195,175679,367195v18720,,34188,43917,56871,27369c236512,387363,230391,384480,224637,382676v-8648,-15113,-20878,-29883,-17284,-44996c207353,319672,231839,305994,231839,287642v,-27368,-14402,-52209,-14402,-79565c223558,168123,272148,186474,295199,161277v21958,-25565,8991,-50762,33477,-74523c362877,71272,399237,54711,433438,19075v7201,,14034,,21235,369c475920,19799,497155,20155,518389,15113,529908,4673,542150,,554393,xe" fillcolor="#063" stroked="f" strokeweight="0">
                        <v:stroke endcap="round"/>
                        <v:path arrowok="t" textboxrect="0,0,1272235,881634"/>
                      </v:shape>
                      <w10:wrap type="tight" anchorx="margin"/>
                    </v:group>
                  </w:pict>
                </mc:Fallback>
              </mc:AlternateContent>
            </w:r>
            <w:r>
              <w:rPr>
                <w:b/>
              </w:rPr>
              <w:t>WOODLANDS PRIMARY ACADEMY</w:t>
            </w:r>
            <w:r w:rsidRPr="00943F1B">
              <w:rPr>
                <w:b/>
              </w:rPr>
              <w:t xml:space="preserve"> - JOB DESCRIPTION</w:t>
            </w:r>
          </w:p>
        </w:tc>
      </w:tr>
      <w:tr w:rsidR="008817BE" w:rsidRPr="00943F1B" w:rsidTr="00C9152C">
        <w:trPr>
          <w:cantSplit/>
          <w:jc w:val="center"/>
        </w:trPr>
        <w:tc>
          <w:tcPr>
            <w:tcW w:w="1196" w:type="pct"/>
          </w:tcPr>
          <w:p w:rsidR="008817BE" w:rsidRPr="00943F1B" w:rsidRDefault="008817BE" w:rsidP="00C9152C">
            <w:pPr>
              <w:spacing w:before="120"/>
              <w:rPr>
                <w:b/>
                <w:smallCaps/>
              </w:rPr>
            </w:pPr>
            <w:r w:rsidRPr="00943F1B">
              <w:rPr>
                <w:b/>
                <w:smallCaps/>
              </w:rPr>
              <w:t>job title:</w:t>
            </w:r>
          </w:p>
        </w:tc>
        <w:tc>
          <w:tcPr>
            <w:tcW w:w="3804" w:type="pct"/>
          </w:tcPr>
          <w:p w:rsidR="008817BE" w:rsidRPr="00943F1B" w:rsidRDefault="008817BE" w:rsidP="00C9152C">
            <w:pPr>
              <w:spacing w:before="120"/>
              <w:rPr>
                <w:b/>
                <w:color w:val="FF0000"/>
              </w:rPr>
            </w:pPr>
            <w:r w:rsidRPr="00943F1B">
              <w:rPr>
                <w:b/>
              </w:rPr>
              <w:t xml:space="preserve">CLASS TEACHER </w:t>
            </w:r>
          </w:p>
        </w:tc>
      </w:tr>
      <w:tr w:rsidR="008817BE" w:rsidRPr="00943F1B" w:rsidTr="00C9152C">
        <w:trPr>
          <w:jc w:val="center"/>
        </w:trPr>
        <w:tc>
          <w:tcPr>
            <w:tcW w:w="1196" w:type="pct"/>
          </w:tcPr>
          <w:p w:rsidR="008817BE" w:rsidRPr="00943F1B" w:rsidRDefault="008817BE" w:rsidP="00C9152C">
            <w:pPr>
              <w:spacing w:before="120"/>
              <w:rPr>
                <w:b/>
                <w:smallCaps/>
              </w:rPr>
            </w:pPr>
            <w:r w:rsidRPr="00943F1B">
              <w:rPr>
                <w:b/>
                <w:smallCaps/>
              </w:rPr>
              <w:t>grade:</w:t>
            </w:r>
          </w:p>
        </w:tc>
        <w:tc>
          <w:tcPr>
            <w:tcW w:w="3804" w:type="pct"/>
          </w:tcPr>
          <w:p w:rsidR="008817BE" w:rsidRPr="00943F1B" w:rsidRDefault="008817BE" w:rsidP="00C9152C">
            <w:pPr>
              <w:spacing w:before="120"/>
              <w:rPr>
                <w:b/>
              </w:rPr>
            </w:pPr>
            <w:r>
              <w:rPr>
                <w:b/>
              </w:rPr>
              <w:t>MPS/UPS</w:t>
            </w:r>
            <w:r w:rsidRPr="00943F1B">
              <w:rPr>
                <w:b/>
              </w:rPr>
              <w:t xml:space="preserve">   Working hours: Full-Time - 1265 hours per year</w:t>
            </w:r>
          </w:p>
        </w:tc>
      </w:tr>
      <w:tr w:rsidR="008817BE" w:rsidRPr="00943F1B" w:rsidTr="00C9152C">
        <w:trPr>
          <w:cantSplit/>
          <w:jc w:val="center"/>
        </w:trPr>
        <w:tc>
          <w:tcPr>
            <w:tcW w:w="1196" w:type="pct"/>
          </w:tcPr>
          <w:p w:rsidR="008817BE" w:rsidRPr="00943F1B" w:rsidRDefault="008817BE" w:rsidP="00C9152C">
            <w:pPr>
              <w:spacing w:before="120"/>
              <w:rPr>
                <w:b/>
                <w:smallCaps/>
              </w:rPr>
            </w:pPr>
            <w:r w:rsidRPr="00943F1B">
              <w:rPr>
                <w:b/>
                <w:smallCaps/>
              </w:rPr>
              <w:t>location:</w:t>
            </w:r>
          </w:p>
        </w:tc>
        <w:tc>
          <w:tcPr>
            <w:tcW w:w="3804" w:type="pct"/>
            <w:tcBorders>
              <w:bottom w:val="nil"/>
            </w:tcBorders>
          </w:tcPr>
          <w:p w:rsidR="008817BE" w:rsidRPr="00943F1B" w:rsidRDefault="008817BE" w:rsidP="00C9152C">
            <w:pPr>
              <w:spacing w:before="120"/>
              <w:rPr>
                <w:b/>
                <w:bCs/>
              </w:rPr>
            </w:pPr>
            <w:r>
              <w:rPr>
                <w:b/>
                <w:bCs/>
              </w:rPr>
              <w:t>WOODLANDS PRIMARY ACADEMY</w:t>
            </w:r>
          </w:p>
        </w:tc>
      </w:tr>
      <w:tr w:rsidR="008817BE" w:rsidRPr="00943F1B" w:rsidTr="00C9152C">
        <w:trPr>
          <w:cantSplit/>
          <w:jc w:val="center"/>
        </w:trPr>
        <w:tc>
          <w:tcPr>
            <w:tcW w:w="1196" w:type="pct"/>
          </w:tcPr>
          <w:p w:rsidR="008817BE" w:rsidRPr="00943F1B" w:rsidRDefault="008817BE" w:rsidP="00C9152C">
            <w:pPr>
              <w:spacing w:before="120"/>
              <w:rPr>
                <w:b/>
                <w:smallCaps/>
              </w:rPr>
            </w:pPr>
            <w:r w:rsidRPr="00943F1B">
              <w:rPr>
                <w:b/>
                <w:smallCaps/>
              </w:rPr>
              <w:t>responsible To:</w:t>
            </w:r>
          </w:p>
        </w:tc>
        <w:tc>
          <w:tcPr>
            <w:tcW w:w="3804" w:type="pct"/>
          </w:tcPr>
          <w:p w:rsidR="008817BE" w:rsidRPr="00943F1B" w:rsidRDefault="008817BE" w:rsidP="00C9152C">
            <w:pPr>
              <w:spacing w:before="120"/>
              <w:rPr>
                <w:b/>
                <w:bCs/>
              </w:rPr>
            </w:pPr>
            <w:r>
              <w:rPr>
                <w:b/>
                <w:bCs/>
              </w:rPr>
              <w:t>Executive Principal</w:t>
            </w:r>
            <w:r w:rsidRPr="00943F1B">
              <w:rPr>
                <w:b/>
                <w:bCs/>
              </w:rPr>
              <w:t xml:space="preserve"> </w:t>
            </w:r>
          </w:p>
        </w:tc>
      </w:tr>
      <w:tr w:rsidR="008817BE" w:rsidRPr="00943F1B" w:rsidTr="00C9152C">
        <w:trPr>
          <w:cantSplit/>
          <w:jc w:val="center"/>
        </w:trPr>
        <w:tc>
          <w:tcPr>
            <w:tcW w:w="1196" w:type="pct"/>
            <w:tcBorders>
              <w:right w:val="nil"/>
            </w:tcBorders>
          </w:tcPr>
          <w:p w:rsidR="008817BE" w:rsidRPr="00943F1B" w:rsidRDefault="008817BE" w:rsidP="00C9152C">
            <w:pPr>
              <w:spacing w:before="120"/>
              <w:rPr>
                <w:b/>
                <w:smallCaps/>
              </w:rPr>
            </w:pPr>
            <w:r w:rsidRPr="00943F1B">
              <w:rPr>
                <w:b/>
                <w:smallCaps/>
              </w:rPr>
              <w:t>job purpose:</w:t>
            </w:r>
          </w:p>
        </w:tc>
        <w:tc>
          <w:tcPr>
            <w:tcW w:w="3804" w:type="pct"/>
            <w:tcBorders>
              <w:left w:val="nil"/>
            </w:tcBorders>
          </w:tcPr>
          <w:p w:rsidR="008817BE" w:rsidRPr="00943F1B" w:rsidRDefault="008817BE" w:rsidP="00C9152C">
            <w:pPr>
              <w:spacing w:before="120"/>
            </w:pPr>
            <w:r w:rsidRPr="00943F1B">
              <w:t>To teach pupils within the school &amp; carry out other associated duties as reasonab</w:t>
            </w:r>
            <w:r>
              <w:t>ly assigned by the Executive Principal.</w:t>
            </w:r>
          </w:p>
        </w:tc>
      </w:tr>
      <w:tr w:rsidR="008817BE" w:rsidRPr="00943F1B" w:rsidTr="00C9152C">
        <w:trPr>
          <w:cantSplit/>
          <w:trHeight w:val="2400"/>
          <w:jc w:val="center"/>
        </w:trPr>
        <w:tc>
          <w:tcPr>
            <w:tcW w:w="5000" w:type="pct"/>
            <w:gridSpan w:val="2"/>
            <w:tcBorders>
              <w:bottom w:val="single" w:sz="4" w:space="0" w:color="auto"/>
            </w:tcBorders>
          </w:tcPr>
          <w:p w:rsidR="008817BE" w:rsidRPr="00943F1B" w:rsidRDefault="008817BE" w:rsidP="00C9152C">
            <w:pPr>
              <w:spacing w:before="120"/>
              <w:rPr>
                <w:b/>
                <w:u w:val="single"/>
              </w:rPr>
            </w:pPr>
            <w:r w:rsidRPr="00943F1B">
              <w:rPr>
                <w:b/>
                <w:u w:val="single"/>
              </w:rPr>
              <w:t>APPLICABLE CONTRACT TERMS AND DUTIES</w:t>
            </w:r>
          </w:p>
          <w:p w:rsidR="008817BE" w:rsidRPr="00943F1B" w:rsidRDefault="008817BE" w:rsidP="00C9152C">
            <w:pPr>
              <w:pStyle w:val="p2"/>
              <w:spacing w:line="240" w:lineRule="auto"/>
              <w:rPr>
                <w:rFonts w:ascii="Arial" w:hAnsi="Arial" w:cs="Arial"/>
                <w:sz w:val="22"/>
                <w:szCs w:val="22"/>
              </w:rPr>
            </w:pPr>
            <w:r w:rsidRPr="00943F1B">
              <w:rPr>
                <w:rFonts w:ascii="Arial" w:hAnsi="Arial" w:cs="Arial"/>
                <w:sz w:val="22"/>
                <w:szCs w:val="22"/>
              </w:rPr>
              <w:t xml:space="preserve">The appointment is subject to the current conditions of employment for Class Teachers contained in the School Teachers' Pay and Conditions Document, the 1998 School Standards and Framework Act, the required standards for Qualified Teacher Status and Class Teachers and other current legislation. </w:t>
            </w:r>
          </w:p>
          <w:p w:rsidR="008817BE" w:rsidRPr="00943F1B" w:rsidRDefault="008817BE" w:rsidP="00C9152C">
            <w:pPr>
              <w:pStyle w:val="p2"/>
              <w:spacing w:line="240" w:lineRule="auto"/>
              <w:rPr>
                <w:rFonts w:ascii="Arial" w:hAnsi="Arial" w:cs="Arial"/>
                <w:i/>
                <w:sz w:val="22"/>
                <w:szCs w:val="22"/>
              </w:rPr>
            </w:pPr>
          </w:p>
          <w:p w:rsidR="008817BE" w:rsidRPr="00943F1B" w:rsidRDefault="008817BE" w:rsidP="00C9152C">
            <w:pPr>
              <w:pStyle w:val="p2"/>
              <w:spacing w:line="240" w:lineRule="auto"/>
              <w:rPr>
                <w:rFonts w:ascii="Arial" w:hAnsi="Arial" w:cs="Arial"/>
                <w:sz w:val="22"/>
                <w:szCs w:val="22"/>
              </w:rPr>
            </w:pPr>
            <w:r w:rsidRPr="00943F1B">
              <w:rPr>
                <w:rFonts w:ascii="Arial" w:hAnsi="Arial" w:cs="Arial"/>
                <w:sz w:val="22"/>
                <w:szCs w:val="22"/>
              </w:rPr>
              <w:t xml:space="preserve">This job description may </w:t>
            </w:r>
            <w:proofErr w:type="gramStart"/>
            <w:r w:rsidRPr="00943F1B">
              <w:rPr>
                <w:rFonts w:ascii="Arial" w:hAnsi="Arial" w:cs="Arial"/>
                <w:sz w:val="22"/>
                <w:szCs w:val="22"/>
              </w:rPr>
              <w:t>be amended</w:t>
            </w:r>
            <w:proofErr w:type="gramEnd"/>
            <w:r w:rsidRPr="00943F1B">
              <w:rPr>
                <w:rFonts w:ascii="Arial" w:hAnsi="Arial" w:cs="Arial"/>
                <w:sz w:val="22"/>
                <w:szCs w:val="22"/>
              </w:rPr>
              <w:t xml:space="preserve"> at any time following disc</w:t>
            </w:r>
            <w:r>
              <w:rPr>
                <w:rFonts w:ascii="Arial" w:hAnsi="Arial" w:cs="Arial"/>
                <w:sz w:val="22"/>
                <w:szCs w:val="22"/>
              </w:rPr>
              <w:t xml:space="preserve">ussion between the Executive Principal </w:t>
            </w:r>
            <w:r w:rsidRPr="00943F1B">
              <w:rPr>
                <w:rFonts w:ascii="Arial" w:hAnsi="Arial" w:cs="Arial"/>
                <w:sz w:val="22"/>
                <w:szCs w:val="22"/>
              </w:rPr>
              <w:t>and member of staff, and will be reviewed annually.</w:t>
            </w:r>
          </w:p>
          <w:p w:rsidR="008817BE" w:rsidRPr="00943F1B" w:rsidRDefault="008817BE" w:rsidP="00C9152C">
            <w:pPr>
              <w:spacing w:before="100"/>
            </w:pPr>
          </w:p>
        </w:tc>
      </w:tr>
      <w:tr w:rsidR="008817BE" w:rsidRPr="00943F1B" w:rsidTr="00C9152C">
        <w:trPr>
          <w:cantSplit/>
          <w:trHeight w:val="7185"/>
          <w:jc w:val="center"/>
        </w:trPr>
        <w:tc>
          <w:tcPr>
            <w:tcW w:w="5000" w:type="pct"/>
            <w:gridSpan w:val="2"/>
            <w:tcBorders>
              <w:top w:val="single" w:sz="4" w:space="0" w:color="auto"/>
              <w:bottom w:val="single" w:sz="4" w:space="0" w:color="auto"/>
            </w:tcBorders>
          </w:tcPr>
          <w:p w:rsidR="008817BE" w:rsidRPr="00943F1B" w:rsidRDefault="008817BE" w:rsidP="00C9152C">
            <w:pPr>
              <w:pStyle w:val="p3"/>
              <w:tabs>
                <w:tab w:val="clear" w:pos="740"/>
              </w:tabs>
              <w:spacing w:line="240" w:lineRule="auto"/>
              <w:ind w:left="567" w:hanging="567"/>
              <w:rPr>
                <w:rFonts w:ascii="Arial" w:hAnsi="Arial" w:cs="Arial"/>
                <w:b/>
                <w:sz w:val="22"/>
                <w:szCs w:val="22"/>
                <w:u w:val="single"/>
              </w:rPr>
            </w:pPr>
          </w:p>
          <w:p w:rsidR="008817BE" w:rsidRPr="00B17844" w:rsidRDefault="008817BE" w:rsidP="00C9152C">
            <w:pPr>
              <w:pStyle w:val="p3"/>
              <w:tabs>
                <w:tab w:val="clear" w:pos="740"/>
              </w:tabs>
              <w:spacing w:line="240" w:lineRule="auto"/>
              <w:ind w:left="567" w:hanging="567"/>
              <w:rPr>
                <w:rFonts w:ascii="Arial" w:hAnsi="Arial" w:cs="Arial"/>
                <w:b/>
                <w:sz w:val="22"/>
                <w:szCs w:val="22"/>
              </w:rPr>
            </w:pPr>
            <w:r w:rsidRPr="00B17844">
              <w:rPr>
                <w:rFonts w:ascii="Arial" w:hAnsi="Arial" w:cs="Arial"/>
                <w:b/>
                <w:sz w:val="22"/>
                <w:szCs w:val="22"/>
              </w:rPr>
              <w:t>A</w:t>
            </w:r>
            <w:r w:rsidRPr="00B17844">
              <w:rPr>
                <w:rFonts w:ascii="Arial" w:hAnsi="Arial" w:cs="Arial"/>
                <w:b/>
                <w:sz w:val="22"/>
                <w:szCs w:val="22"/>
              </w:rPr>
              <w:tab/>
              <w:t>PLANNING, TEACHING AND CLASS MANAGEMENT:</w:t>
            </w:r>
          </w:p>
          <w:p w:rsidR="008817BE" w:rsidRPr="00943F1B" w:rsidRDefault="008817BE" w:rsidP="00C9152C">
            <w:pPr>
              <w:tabs>
                <w:tab w:val="left" w:pos="740"/>
              </w:tabs>
              <w:ind w:left="567" w:hanging="567"/>
            </w:pPr>
          </w:p>
          <w:p w:rsidR="008817BE" w:rsidRPr="00943F1B" w:rsidRDefault="008817BE" w:rsidP="00C9152C">
            <w:pPr>
              <w:pStyle w:val="p2"/>
              <w:widowControl/>
              <w:spacing w:line="240" w:lineRule="auto"/>
              <w:ind w:left="567" w:hanging="567"/>
              <w:rPr>
                <w:rFonts w:ascii="Arial" w:hAnsi="Arial" w:cs="Arial"/>
                <w:snapToGrid/>
                <w:sz w:val="22"/>
                <w:szCs w:val="22"/>
                <w:lang w:val="en-US"/>
              </w:rPr>
            </w:pPr>
            <w:r w:rsidRPr="00943F1B">
              <w:rPr>
                <w:rFonts w:ascii="Arial" w:hAnsi="Arial" w:cs="Arial"/>
                <w:snapToGrid/>
                <w:sz w:val="22"/>
                <w:szCs w:val="22"/>
                <w:lang w:val="en-US"/>
              </w:rPr>
              <w:t>Teach allocated pupils by planning their teaching to achieve progression of learning through:</w:t>
            </w:r>
          </w:p>
          <w:p w:rsidR="008817BE" w:rsidRPr="00943F1B" w:rsidRDefault="008817BE" w:rsidP="00C9152C">
            <w:pPr>
              <w:pStyle w:val="p2"/>
              <w:widowControl/>
              <w:spacing w:line="240" w:lineRule="auto"/>
              <w:ind w:left="567" w:hanging="567"/>
              <w:rPr>
                <w:rFonts w:ascii="Arial" w:hAnsi="Arial" w:cs="Arial"/>
                <w:snapToGrid/>
                <w:sz w:val="22"/>
                <w:szCs w:val="22"/>
                <w:lang w:val="en-US"/>
              </w:rPr>
            </w:pPr>
          </w:p>
          <w:p w:rsidR="008817BE" w:rsidRPr="00943F1B" w:rsidRDefault="008817BE" w:rsidP="008817BE">
            <w:pPr>
              <w:pStyle w:val="p7"/>
              <w:numPr>
                <w:ilvl w:val="0"/>
                <w:numId w:val="13"/>
              </w:numPr>
              <w:tabs>
                <w:tab w:val="clear" w:pos="800"/>
                <w:tab w:val="clear" w:pos="1120"/>
                <w:tab w:val="left" w:pos="-709"/>
              </w:tabs>
              <w:spacing w:line="240" w:lineRule="auto"/>
              <w:ind w:left="567" w:hanging="567"/>
              <w:rPr>
                <w:rFonts w:ascii="Arial" w:hAnsi="Arial" w:cs="Arial"/>
                <w:sz w:val="22"/>
                <w:szCs w:val="22"/>
              </w:rPr>
            </w:pPr>
            <w:r w:rsidRPr="00943F1B">
              <w:rPr>
                <w:rFonts w:ascii="Arial" w:hAnsi="Arial" w:cs="Arial"/>
                <w:sz w:val="22"/>
                <w:szCs w:val="22"/>
              </w:rPr>
              <w:t>identifying clear teaching objectives and specifying how they will be taught and assessed</w:t>
            </w:r>
          </w:p>
          <w:p w:rsidR="008817BE" w:rsidRPr="00943F1B" w:rsidRDefault="008817BE" w:rsidP="008817BE">
            <w:pPr>
              <w:pStyle w:val="p7"/>
              <w:numPr>
                <w:ilvl w:val="0"/>
                <w:numId w:val="13"/>
              </w:numPr>
              <w:tabs>
                <w:tab w:val="clear" w:pos="800"/>
                <w:tab w:val="clear" w:pos="1120"/>
                <w:tab w:val="left" w:pos="-709"/>
              </w:tabs>
              <w:spacing w:line="240" w:lineRule="auto"/>
              <w:ind w:left="567" w:hanging="567"/>
              <w:rPr>
                <w:rFonts w:ascii="Arial" w:hAnsi="Arial" w:cs="Arial"/>
                <w:sz w:val="22"/>
                <w:szCs w:val="22"/>
              </w:rPr>
            </w:pPr>
            <w:r w:rsidRPr="00943F1B">
              <w:rPr>
                <w:rFonts w:ascii="Arial" w:hAnsi="Arial" w:cs="Arial"/>
                <w:sz w:val="22"/>
                <w:szCs w:val="22"/>
              </w:rPr>
              <w:t>setting tasks which challenge pupils and ensure high levels of interest</w:t>
            </w:r>
          </w:p>
          <w:p w:rsidR="008817BE" w:rsidRPr="00943F1B" w:rsidRDefault="008817BE" w:rsidP="008817BE">
            <w:pPr>
              <w:pStyle w:val="p7"/>
              <w:numPr>
                <w:ilvl w:val="0"/>
                <w:numId w:val="13"/>
              </w:numPr>
              <w:tabs>
                <w:tab w:val="clear" w:pos="800"/>
                <w:tab w:val="clear" w:pos="1120"/>
                <w:tab w:val="left" w:pos="-709"/>
              </w:tabs>
              <w:spacing w:line="240" w:lineRule="auto"/>
              <w:ind w:left="567" w:hanging="567"/>
              <w:rPr>
                <w:rFonts w:ascii="Arial" w:hAnsi="Arial" w:cs="Arial"/>
                <w:sz w:val="22"/>
                <w:szCs w:val="22"/>
              </w:rPr>
            </w:pPr>
            <w:r w:rsidRPr="00943F1B">
              <w:rPr>
                <w:rFonts w:ascii="Arial" w:hAnsi="Arial" w:cs="Arial"/>
                <w:sz w:val="22"/>
                <w:szCs w:val="22"/>
              </w:rPr>
              <w:t>setting appropriate and demanding expectations</w:t>
            </w:r>
          </w:p>
          <w:p w:rsidR="008817BE" w:rsidRPr="00943F1B" w:rsidRDefault="008817BE" w:rsidP="008817BE">
            <w:pPr>
              <w:pStyle w:val="p7"/>
              <w:numPr>
                <w:ilvl w:val="0"/>
                <w:numId w:val="13"/>
              </w:numPr>
              <w:tabs>
                <w:tab w:val="clear" w:pos="800"/>
                <w:tab w:val="clear" w:pos="1120"/>
                <w:tab w:val="left" w:pos="-709"/>
              </w:tabs>
              <w:spacing w:line="240" w:lineRule="auto"/>
              <w:ind w:left="567" w:hanging="567"/>
              <w:rPr>
                <w:rFonts w:ascii="Arial" w:hAnsi="Arial" w:cs="Arial"/>
                <w:sz w:val="22"/>
                <w:szCs w:val="22"/>
              </w:rPr>
            </w:pPr>
            <w:r w:rsidRPr="00943F1B">
              <w:rPr>
                <w:rFonts w:ascii="Arial" w:hAnsi="Arial" w:cs="Arial"/>
                <w:sz w:val="22"/>
                <w:szCs w:val="22"/>
              </w:rPr>
              <w:t>setting clear targets, building on prior attainment</w:t>
            </w:r>
          </w:p>
          <w:p w:rsidR="008817BE" w:rsidRPr="00943F1B" w:rsidRDefault="008817BE" w:rsidP="008817BE">
            <w:pPr>
              <w:pStyle w:val="p7"/>
              <w:numPr>
                <w:ilvl w:val="0"/>
                <w:numId w:val="13"/>
              </w:numPr>
              <w:tabs>
                <w:tab w:val="clear" w:pos="800"/>
                <w:tab w:val="clear" w:pos="1120"/>
                <w:tab w:val="left" w:pos="-709"/>
              </w:tabs>
              <w:spacing w:line="240" w:lineRule="auto"/>
              <w:ind w:left="567" w:hanging="567"/>
              <w:rPr>
                <w:rFonts w:ascii="Arial" w:hAnsi="Arial" w:cs="Arial"/>
                <w:sz w:val="22"/>
                <w:szCs w:val="22"/>
              </w:rPr>
            </w:pPr>
            <w:r w:rsidRPr="00943F1B">
              <w:rPr>
                <w:rFonts w:ascii="Arial" w:hAnsi="Arial" w:cs="Arial"/>
                <w:sz w:val="22"/>
                <w:szCs w:val="22"/>
              </w:rPr>
              <w:t>identifying SEN or very able pupils;</w:t>
            </w:r>
          </w:p>
          <w:p w:rsidR="008817BE" w:rsidRPr="00943F1B" w:rsidRDefault="008817BE" w:rsidP="008817BE">
            <w:pPr>
              <w:pStyle w:val="p4"/>
              <w:numPr>
                <w:ilvl w:val="0"/>
                <w:numId w:val="12"/>
              </w:numPr>
              <w:tabs>
                <w:tab w:val="clear" w:pos="220"/>
                <w:tab w:val="left" w:pos="-709"/>
              </w:tabs>
              <w:spacing w:line="240" w:lineRule="auto"/>
              <w:ind w:left="567" w:hanging="567"/>
              <w:rPr>
                <w:rFonts w:ascii="Arial" w:hAnsi="Arial" w:cs="Arial"/>
                <w:sz w:val="22"/>
                <w:szCs w:val="22"/>
              </w:rPr>
            </w:pPr>
            <w:r w:rsidRPr="00943F1B">
              <w:rPr>
                <w:rFonts w:ascii="Arial" w:hAnsi="Arial" w:cs="Arial"/>
                <w:sz w:val="22"/>
                <w:szCs w:val="22"/>
              </w:rPr>
              <w:t>provide clear structures for lessons maintaining pace, motivation and challenge;</w:t>
            </w:r>
          </w:p>
          <w:p w:rsidR="008817BE" w:rsidRPr="00943F1B" w:rsidRDefault="008817BE" w:rsidP="008817BE">
            <w:pPr>
              <w:pStyle w:val="p4"/>
              <w:numPr>
                <w:ilvl w:val="0"/>
                <w:numId w:val="12"/>
              </w:numPr>
              <w:tabs>
                <w:tab w:val="clear" w:pos="220"/>
                <w:tab w:val="clear" w:pos="360"/>
              </w:tabs>
              <w:spacing w:line="240" w:lineRule="auto"/>
              <w:ind w:left="284" w:hanging="284"/>
              <w:rPr>
                <w:rFonts w:ascii="Arial" w:hAnsi="Arial" w:cs="Arial"/>
                <w:sz w:val="22"/>
                <w:szCs w:val="22"/>
              </w:rPr>
            </w:pPr>
            <w:r w:rsidRPr="00943F1B">
              <w:rPr>
                <w:rFonts w:ascii="Arial" w:hAnsi="Arial" w:cs="Arial"/>
                <w:sz w:val="22"/>
                <w:szCs w:val="22"/>
              </w:rPr>
              <w:t>make effective use of assessment and ensure coverage of programmes of study;</w:t>
            </w:r>
          </w:p>
          <w:p w:rsidR="008817BE" w:rsidRPr="00943F1B" w:rsidRDefault="008817BE" w:rsidP="008817BE">
            <w:pPr>
              <w:pStyle w:val="p4"/>
              <w:numPr>
                <w:ilvl w:val="0"/>
                <w:numId w:val="12"/>
              </w:numPr>
              <w:tabs>
                <w:tab w:val="clear" w:pos="220"/>
                <w:tab w:val="clear" w:pos="360"/>
              </w:tabs>
              <w:spacing w:line="240" w:lineRule="auto"/>
              <w:ind w:left="284" w:hanging="284"/>
              <w:rPr>
                <w:rFonts w:ascii="Arial" w:hAnsi="Arial" w:cs="Arial"/>
                <w:sz w:val="22"/>
                <w:szCs w:val="22"/>
              </w:rPr>
            </w:pPr>
            <w:r w:rsidRPr="00943F1B">
              <w:rPr>
                <w:rFonts w:ascii="Arial" w:hAnsi="Arial" w:cs="Arial"/>
                <w:sz w:val="22"/>
                <w:szCs w:val="22"/>
              </w:rPr>
              <w:t>ensure effective teaching and best use of available time;</w:t>
            </w:r>
          </w:p>
          <w:p w:rsidR="008817BE" w:rsidRPr="00943F1B" w:rsidRDefault="008817BE" w:rsidP="008817BE">
            <w:pPr>
              <w:pStyle w:val="p4"/>
              <w:numPr>
                <w:ilvl w:val="0"/>
                <w:numId w:val="13"/>
              </w:numPr>
              <w:tabs>
                <w:tab w:val="clear" w:pos="220"/>
                <w:tab w:val="clear" w:pos="360"/>
                <w:tab w:val="left" w:pos="-284"/>
              </w:tabs>
              <w:spacing w:line="240" w:lineRule="auto"/>
              <w:ind w:left="284" w:hanging="284"/>
              <w:rPr>
                <w:rFonts w:ascii="Arial" w:hAnsi="Arial" w:cs="Arial"/>
                <w:sz w:val="22"/>
                <w:szCs w:val="22"/>
              </w:rPr>
            </w:pPr>
            <w:r>
              <w:rPr>
                <w:rFonts w:ascii="Arial" w:hAnsi="Arial" w:cs="Arial"/>
                <w:sz w:val="22"/>
                <w:szCs w:val="22"/>
              </w:rPr>
              <w:t xml:space="preserve">monitor and intervene </w:t>
            </w:r>
            <w:r w:rsidRPr="00943F1B">
              <w:rPr>
                <w:rFonts w:ascii="Arial" w:hAnsi="Arial" w:cs="Arial"/>
                <w:sz w:val="22"/>
                <w:szCs w:val="22"/>
              </w:rPr>
              <w:t>to ensure sound learning and discipline</w:t>
            </w:r>
          </w:p>
          <w:p w:rsidR="008817BE" w:rsidRPr="00943F1B" w:rsidRDefault="008817BE" w:rsidP="008817BE">
            <w:pPr>
              <w:pStyle w:val="p4"/>
              <w:numPr>
                <w:ilvl w:val="0"/>
                <w:numId w:val="13"/>
              </w:numPr>
              <w:tabs>
                <w:tab w:val="clear" w:pos="220"/>
                <w:tab w:val="clear" w:pos="360"/>
                <w:tab w:val="left" w:pos="-284"/>
              </w:tabs>
              <w:spacing w:line="240" w:lineRule="auto"/>
              <w:ind w:left="284" w:hanging="284"/>
              <w:rPr>
                <w:rFonts w:ascii="Arial" w:hAnsi="Arial" w:cs="Arial"/>
                <w:sz w:val="22"/>
                <w:szCs w:val="22"/>
              </w:rPr>
            </w:pPr>
            <w:r w:rsidRPr="00943F1B">
              <w:rPr>
                <w:rFonts w:ascii="Arial" w:hAnsi="Arial" w:cs="Arial"/>
                <w:sz w:val="22"/>
                <w:szCs w:val="22"/>
              </w:rPr>
              <w:t>use a variety of teaching methods to:</w:t>
            </w:r>
          </w:p>
          <w:p w:rsidR="008817BE" w:rsidRPr="00943F1B" w:rsidRDefault="008817BE" w:rsidP="00C9152C">
            <w:pPr>
              <w:pStyle w:val="p4"/>
              <w:tabs>
                <w:tab w:val="clear" w:pos="220"/>
                <w:tab w:val="left" w:pos="-284"/>
              </w:tabs>
              <w:spacing w:line="240" w:lineRule="auto"/>
              <w:ind w:left="284" w:hanging="284"/>
              <w:rPr>
                <w:rFonts w:ascii="Arial" w:hAnsi="Arial" w:cs="Arial"/>
                <w:sz w:val="22"/>
                <w:szCs w:val="22"/>
              </w:rPr>
            </w:pPr>
          </w:p>
          <w:p w:rsidR="008817BE" w:rsidRPr="00943F1B" w:rsidRDefault="008817BE" w:rsidP="008817BE">
            <w:pPr>
              <w:pStyle w:val="p7"/>
              <w:numPr>
                <w:ilvl w:val="0"/>
                <w:numId w:val="14"/>
              </w:numPr>
              <w:tabs>
                <w:tab w:val="clear" w:pos="800"/>
                <w:tab w:val="clear" w:pos="1120"/>
              </w:tabs>
              <w:spacing w:line="240" w:lineRule="auto"/>
              <w:rPr>
                <w:rFonts w:ascii="Arial" w:hAnsi="Arial" w:cs="Arial"/>
                <w:sz w:val="22"/>
                <w:szCs w:val="22"/>
              </w:rPr>
            </w:pPr>
            <w:r w:rsidRPr="00943F1B">
              <w:rPr>
                <w:rFonts w:ascii="Arial" w:hAnsi="Arial" w:cs="Arial"/>
                <w:sz w:val="22"/>
                <w:szCs w:val="22"/>
              </w:rPr>
              <w:t>match approach to content, structure information, present a set of key ideas and use appropriate vocabulary</w:t>
            </w:r>
          </w:p>
          <w:p w:rsidR="008817BE" w:rsidRPr="00943F1B" w:rsidRDefault="008817BE" w:rsidP="008817BE">
            <w:pPr>
              <w:pStyle w:val="p10"/>
              <w:numPr>
                <w:ilvl w:val="0"/>
                <w:numId w:val="14"/>
              </w:numPr>
              <w:tabs>
                <w:tab w:val="left" w:pos="-1560"/>
                <w:tab w:val="left" w:pos="-1418"/>
              </w:tabs>
              <w:spacing w:line="240" w:lineRule="auto"/>
              <w:rPr>
                <w:rFonts w:ascii="Arial" w:hAnsi="Arial" w:cs="Arial"/>
                <w:sz w:val="22"/>
                <w:szCs w:val="22"/>
              </w:rPr>
            </w:pPr>
            <w:r w:rsidRPr="00943F1B">
              <w:rPr>
                <w:rFonts w:ascii="Arial" w:hAnsi="Arial" w:cs="Arial"/>
                <w:sz w:val="22"/>
                <w:szCs w:val="22"/>
              </w:rPr>
              <w:t>use effective questioning, listen carefully to pupils, give attention to errors and misconceptions</w:t>
            </w:r>
          </w:p>
          <w:p w:rsidR="008817BE" w:rsidRPr="00943F1B" w:rsidRDefault="008817BE" w:rsidP="008817BE">
            <w:pPr>
              <w:pStyle w:val="p11"/>
              <w:numPr>
                <w:ilvl w:val="0"/>
                <w:numId w:val="14"/>
              </w:numPr>
              <w:tabs>
                <w:tab w:val="left" w:pos="-567"/>
              </w:tabs>
              <w:spacing w:line="240" w:lineRule="auto"/>
              <w:rPr>
                <w:rFonts w:ascii="Arial" w:hAnsi="Arial" w:cs="Arial"/>
                <w:sz w:val="22"/>
                <w:szCs w:val="22"/>
              </w:rPr>
            </w:pPr>
            <w:r w:rsidRPr="00943F1B">
              <w:rPr>
                <w:rFonts w:ascii="Arial" w:hAnsi="Arial" w:cs="Arial"/>
                <w:sz w:val="22"/>
                <w:szCs w:val="22"/>
              </w:rPr>
              <w:t>select appropriate learning resources and develop study skills through library, I.C.T. and other sources;</w:t>
            </w:r>
          </w:p>
          <w:p w:rsidR="008817BE" w:rsidRPr="00943F1B" w:rsidRDefault="008817BE" w:rsidP="00C9152C">
            <w:pPr>
              <w:tabs>
                <w:tab w:val="left" w:pos="740"/>
                <w:tab w:val="left" w:pos="960"/>
              </w:tabs>
              <w:ind w:left="284" w:hanging="284"/>
            </w:pPr>
          </w:p>
          <w:p w:rsidR="008817BE" w:rsidRPr="00943F1B" w:rsidRDefault="008817BE" w:rsidP="008817BE">
            <w:pPr>
              <w:pStyle w:val="p4"/>
              <w:numPr>
                <w:ilvl w:val="0"/>
                <w:numId w:val="13"/>
              </w:numPr>
              <w:tabs>
                <w:tab w:val="clear" w:pos="220"/>
                <w:tab w:val="clear" w:pos="360"/>
                <w:tab w:val="num" w:pos="-5812"/>
                <w:tab w:val="left" w:pos="-851"/>
              </w:tabs>
              <w:spacing w:line="240" w:lineRule="auto"/>
              <w:ind w:left="284" w:hanging="284"/>
              <w:rPr>
                <w:rFonts w:ascii="Arial" w:hAnsi="Arial" w:cs="Arial"/>
                <w:sz w:val="22"/>
                <w:szCs w:val="22"/>
              </w:rPr>
            </w:pPr>
            <w:r w:rsidRPr="00943F1B">
              <w:rPr>
                <w:rFonts w:ascii="Arial" w:hAnsi="Arial" w:cs="Arial"/>
                <w:sz w:val="22"/>
                <w:szCs w:val="22"/>
              </w:rPr>
              <w:t>ensure pupils acquire and consolidate knowledge, skills and understanding appropriate to the subject taught;</w:t>
            </w:r>
          </w:p>
          <w:p w:rsidR="008817BE" w:rsidRPr="00943F1B" w:rsidRDefault="008817BE" w:rsidP="008817BE">
            <w:pPr>
              <w:pStyle w:val="p4"/>
              <w:numPr>
                <w:ilvl w:val="0"/>
                <w:numId w:val="13"/>
              </w:numPr>
              <w:tabs>
                <w:tab w:val="clear" w:pos="360"/>
              </w:tabs>
              <w:ind w:left="284" w:hanging="284"/>
              <w:rPr>
                <w:rFonts w:cs="Arial"/>
                <w:b/>
                <w:sz w:val="22"/>
                <w:szCs w:val="22"/>
                <w:u w:val="single"/>
              </w:rPr>
            </w:pPr>
            <w:r w:rsidRPr="00943F1B">
              <w:rPr>
                <w:rFonts w:ascii="Arial" w:hAnsi="Arial" w:cs="Arial"/>
                <w:sz w:val="22"/>
                <w:szCs w:val="22"/>
              </w:rPr>
              <w:t>evaluate their own teaching critically to improve effectiveness;</w:t>
            </w:r>
          </w:p>
        </w:tc>
      </w:tr>
      <w:tr w:rsidR="008817BE" w:rsidRPr="00943F1B" w:rsidTr="00C9152C">
        <w:trPr>
          <w:cantSplit/>
          <w:trHeight w:val="3015"/>
          <w:jc w:val="center"/>
        </w:trPr>
        <w:tc>
          <w:tcPr>
            <w:tcW w:w="5000" w:type="pct"/>
            <w:gridSpan w:val="2"/>
            <w:tcBorders>
              <w:top w:val="single" w:sz="4" w:space="0" w:color="auto"/>
              <w:bottom w:val="single" w:sz="4" w:space="0" w:color="auto"/>
            </w:tcBorders>
          </w:tcPr>
          <w:p w:rsidR="008817BE" w:rsidRPr="00943F1B" w:rsidRDefault="008817BE" w:rsidP="00C9152C">
            <w:pPr>
              <w:spacing w:before="100"/>
            </w:pPr>
          </w:p>
          <w:p w:rsidR="008817BE" w:rsidRPr="00B17844" w:rsidRDefault="008817BE" w:rsidP="00C9152C">
            <w:pPr>
              <w:pStyle w:val="p3"/>
              <w:tabs>
                <w:tab w:val="clear" w:pos="740"/>
              </w:tabs>
              <w:spacing w:line="240" w:lineRule="auto"/>
              <w:ind w:left="567" w:hanging="567"/>
              <w:rPr>
                <w:rFonts w:ascii="Arial" w:hAnsi="Arial" w:cs="Arial"/>
                <w:b/>
                <w:sz w:val="22"/>
                <w:szCs w:val="22"/>
              </w:rPr>
            </w:pPr>
            <w:r w:rsidRPr="00B17844">
              <w:rPr>
                <w:rFonts w:ascii="Arial" w:hAnsi="Arial" w:cs="Arial"/>
                <w:b/>
                <w:sz w:val="22"/>
                <w:szCs w:val="22"/>
              </w:rPr>
              <w:t>B</w:t>
            </w:r>
            <w:r w:rsidRPr="00B17844">
              <w:rPr>
                <w:rFonts w:ascii="Arial" w:hAnsi="Arial" w:cs="Arial"/>
                <w:b/>
                <w:sz w:val="22"/>
                <w:szCs w:val="22"/>
              </w:rPr>
              <w:tab/>
              <w:t>MONITORING, ASSESSMENT, RECORDING, REPORTING:</w:t>
            </w:r>
          </w:p>
          <w:p w:rsidR="008817BE" w:rsidRPr="00943F1B" w:rsidRDefault="008817BE" w:rsidP="00C9152C">
            <w:pPr>
              <w:tabs>
                <w:tab w:val="left" w:pos="-709"/>
                <w:tab w:val="left" w:pos="740"/>
              </w:tabs>
              <w:ind w:left="567" w:hanging="567"/>
            </w:pPr>
          </w:p>
          <w:p w:rsidR="008817BE" w:rsidRPr="00943F1B" w:rsidRDefault="008817BE" w:rsidP="008817BE">
            <w:pPr>
              <w:pStyle w:val="p4"/>
              <w:numPr>
                <w:ilvl w:val="0"/>
                <w:numId w:val="13"/>
              </w:numPr>
              <w:tabs>
                <w:tab w:val="clear" w:pos="220"/>
                <w:tab w:val="clear" w:pos="360"/>
                <w:tab w:val="left" w:pos="-5812"/>
                <w:tab w:val="num" w:pos="-5529"/>
                <w:tab w:val="left" w:pos="-5387"/>
              </w:tabs>
              <w:spacing w:line="240" w:lineRule="auto"/>
              <w:ind w:left="284" w:hanging="284"/>
              <w:rPr>
                <w:rFonts w:ascii="Arial" w:hAnsi="Arial" w:cs="Arial"/>
                <w:sz w:val="22"/>
                <w:szCs w:val="22"/>
              </w:rPr>
            </w:pPr>
            <w:r w:rsidRPr="00943F1B">
              <w:rPr>
                <w:rFonts w:ascii="Arial" w:hAnsi="Arial" w:cs="Arial"/>
                <w:sz w:val="22"/>
                <w:szCs w:val="22"/>
              </w:rPr>
              <w:t>assess how well learning objectives have been achieved and use them to improve specific aspects of teaching;</w:t>
            </w:r>
          </w:p>
          <w:p w:rsidR="008817BE" w:rsidRPr="00943F1B" w:rsidRDefault="008817BE" w:rsidP="008817BE">
            <w:pPr>
              <w:pStyle w:val="p4"/>
              <w:numPr>
                <w:ilvl w:val="0"/>
                <w:numId w:val="13"/>
              </w:numPr>
              <w:tabs>
                <w:tab w:val="clear" w:pos="220"/>
                <w:tab w:val="clear" w:pos="360"/>
                <w:tab w:val="left" w:pos="-5812"/>
                <w:tab w:val="num" w:pos="-5529"/>
                <w:tab w:val="left" w:pos="-5387"/>
              </w:tabs>
              <w:spacing w:line="240" w:lineRule="auto"/>
              <w:ind w:left="284" w:hanging="284"/>
              <w:rPr>
                <w:rFonts w:ascii="Arial" w:hAnsi="Arial" w:cs="Arial"/>
                <w:sz w:val="22"/>
                <w:szCs w:val="22"/>
              </w:rPr>
            </w:pPr>
            <w:r w:rsidRPr="00943F1B">
              <w:rPr>
                <w:rFonts w:ascii="Arial" w:hAnsi="Arial" w:cs="Arial"/>
                <w:sz w:val="22"/>
                <w:szCs w:val="22"/>
              </w:rPr>
              <w:t>mark and monitor pupils' work and set targets for progress;</w:t>
            </w:r>
          </w:p>
          <w:p w:rsidR="008817BE" w:rsidRPr="00943F1B" w:rsidRDefault="008817BE" w:rsidP="008817BE">
            <w:pPr>
              <w:pStyle w:val="p4"/>
              <w:numPr>
                <w:ilvl w:val="0"/>
                <w:numId w:val="13"/>
              </w:numPr>
              <w:tabs>
                <w:tab w:val="clear" w:pos="220"/>
                <w:tab w:val="clear" w:pos="360"/>
                <w:tab w:val="left" w:pos="-5812"/>
                <w:tab w:val="num" w:pos="-5529"/>
                <w:tab w:val="left" w:pos="-5387"/>
              </w:tabs>
              <w:spacing w:line="240" w:lineRule="auto"/>
              <w:ind w:left="284" w:hanging="284"/>
              <w:rPr>
                <w:rFonts w:ascii="Arial" w:hAnsi="Arial" w:cs="Arial"/>
                <w:sz w:val="22"/>
                <w:szCs w:val="22"/>
              </w:rPr>
            </w:pPr>
            <w:r w:rsidRPr="00943F1B">
              <w:rPr>
                <w:rFonts w:ascii="Arial" w:hAnsi="Arial" w:cs="Arial"/>
                <w:sz w:val="22"/>
                <w:szCs w:val="22"/>
              </w:rPr>
              <w:t>assess and record pupils' progress systematically and keep records to check work is understood and completed, monitor strengths and weaknesses, inform planning and recognise the level at which the pupil is achieving;</w:t>
            </w:r>
          </w:p>
          <w:p w:rsidR="008817BE" w:rsidRPr="00943F1B" w:rsidRDefault="008817BE" w:rsidP="008817BE">
            <w:pPr>
              <w:pStyle w:val="p4"/>
              <w:numPr>
                <w:ilvl w:val="0"/>
                <w:numId w:val="13"/>
              </w:numPr>
              <w:tabs>
                <w:tab w:val="clear" w:pos="360"/>
                <w:tab w:val="left" w:pos="-5812"/>
                <w:tab w:val="num" w:pos="-5529"/>
                <w:tab w:val="left" w:pos="-5387"/>
                <w:tab w:val="left" w:pos="-1418"/>
              </w:tabs>
              <w:ind w:left="284" w:hanging="284"/>
              <w:rPr>
                <w:rFonts w:ascii="Arial" w:hAnsi="Arial" w:cs="Arial"/>
                <w:b/>
                <w:sz w:val="22"/>
                <w:szCs w:val="22"/>
                <w:u w:val="single"/>
              </w:rPr>
            </w:pPr>
            <w:proofErr w:type="gramStart"/>
            <w:r w:rsidRPr="00943F1B">
              <w:rPr>
                <w:rFonts w:ascii="Arial" w:hAnsi="Arial" w:cs="Arial"/>
                <w:sz w:val="22"/>
                <w:szCs w:val="22"/>
              </w:rPr>
              <w:t>prepare</w:t>
            </w:r>
            <w:proofErr w:type="gramEnd"/>
            <w:r w:rsidRPr="00943F1B">
              <w:rPr>
                <w:rFonts w:ascii="Arial" w:hAnsi="Arial" w:cs="Arial"/>
                <w:sz w:val="22"/>
                <w:szCs w:val="22"/>
              </w:rPr>
              <w:t xml:space="preserve"> and present informative reports to parents.</w:t>
            </w:r>
          </w:p>
        </w:tc>
      </w:tr>
      <w:tr w:rsidR="008817BE" w:rsidRPr="00943F1B" w:rsidTr="00C9152C">
        <w:trPr>
          <w:cantSplit/>
          <w:trHeight w:val="4230"/>
          <w:jc w:val="center"/>
        </w:trPr>
        <w:tc>
          <w:tcPr>
            <w:tcW w:w="5000" w:type="pct"/>
            <w:gridSpan w:val="2"/>
            <w:tcBorders>
              <w:top w:val="single" w:sz="4" w:space="0" w:color="auto"/>
              <w:bottom w:val="single" w:sz="4" w:space="0" w:color="auto"/>
            </w:tcBorders>
          </w:tcPr>
          <w:p w:rsidR="008817BE" w:rsidRPr="00943F1B" w:rsidRDefault="008817BE" w:rsidP="00C9152C">
            <w:pPr>
              <w:spacing w:before="100"/>
            </w:pPr>
          </w:p>
          <w:p w:rsidR="008817BE" w:rsidRPr="00B17844" w:rsidRDefault="008817BE" w:rsidP="00C9152C">
            <w:pPr>
              <w:pStyle w:val="p3"/>
              <w:tabs>
                <w:tab w:val="clear" w:pos="740"/>
                <w:tab w:val="left" w:pos="-851"/>
                <w:tab w:val="left" w:pos="-709"/>
              </w:tabs>
              <w:spacing w:line="240" w:lineRule="auto"/>
              <w:ind w:left="567" w:hanging="567"/>
              <w:rPr>
                <w:rFonts w:ascii="Arial" w:hAnsi="Arial" w:cs="Arial"/>
                <w:b/>
                <w:sz w:val="22"/>
                <w:szCs w:val="22"/>
              </w:rPr>
            </w:pPr>
            <w:r w:rsidRPr="00B17844">
              <w:rPr>
                <w:rFonts w:ascii="Arial" w:hAnsi="Arial" w:cs="Arial"/>
                <w:b/>
                <w:sz w:val="22"/>
                <w:szCs w:val="22"/>
              </w:rPr>
              <w:t>C</w:t>
            </w:r>
            <w:r w:rsidRPr="00B17844">
              <w:rPr>
                <w:rFonts w:ascii="Arial" w:hAnsi="Arial" w:cs="Arial"/>
                <w:b/>
                <w:sz w:val="22"/>
                <w:szCs w:val="22"/>
              </w:rPr>
              <w:tab/>
              <w:t>OTHER PROFESSIONAL REQUIREMENTS:</w:t>
            </w:r>
          </w:p>
          <w:p w:rsidR="008817BE" w:rsidRPr="00943F1B" w:rsidRDefault="008817BE" w:rsidP="00C9152C">
            <w:pPr>
              <w:tabs>
                <w:tab w:val="left" w:pos="-709"/>
                <w:tab w:val="left" w:pos="740"/>
              </w:tabs>
              <w:ind w:left="567" w:hanging="567"/>
            </w:pPr>
          </w:p>
          <w:p w:rsidR="008817BE" w:rsidRPr="00943F1B" w:rsidRDefault="008817BE" w:rsidP="008817BE">
            <w:pPr>
              <w:pStyle w:val="p6"/>
              <w:numPr>
                <w:ilvl w:val="0"/>
                <w:numId w:val="15"/>
              </w:numPr>
              <w:tabs>
                <w:tab w:val="clear" w:pos="360"/>
                <w:tab w:val="left" w:pos="-5812"/>
                <w:tab w:val="left" w:pos="-5670"/>
              </w:tabs>
              <w:spacing w:line="240" w:lineRule="auto"/>
              <w:ind w:left="284" w:hanging="284"/>
              <w:rPr>
                <w:rFonts w:ascii="Arial" w:hAnsi="Arial" w:cs="Arial"/>
                <w:sz w:val="22"/>
                <w:szCs w:val="22"/>
              </w:rPr>
            </w:pPr>
            <w:r w:rsidRPr="00943F1B">
              <w:rPr>
                <w:rFonts w:ascii="Arial" w:hAnsi="Arial" w:cs="Arial"/>
                <w:sz w:val="22"/>
                <w:szCs w:val="22"/>
              </w:rPr>
              <w:t>have a working knowledge of teachers' professional duties and legal liabilities;</w:t>
            </w:r>
          </w:p>
          <w:p w:rsidR="008817BE" w:rsidRPr="00943F1B" w:rsidRDefault="008817BE" w:rsidP="008817BE">
            <w:pPr>
              <w:pStyle w:val="p6"/>
              <w:numPr>
                <w:ilvl w:val="0"/>
                <w:numId w:val="15"/>
              </w:numPr>
              <w:tabs>
                <w:tab w:val="clear" w:pos="360"/>
                <w:tab w:val="left" w:pos="-5812"/>
                <w:tab w:val="left" w:pos="-5670"/>
              </w:tabs>
              <w:spacing w:line="240" w:lineRule="auto"/>
              <w:ind w:left="284" w:hanging="284"/>
              <w:rPr>
                <w:rFonts w:ascii="Arial" w:hAnsi="Arial" w:cs="Arial"/>
                <w:sz w:val="22"/>
                <w:szCs w:val="22"/>
              </w:rPr>
            </w:pPr>
            <w:r w:rsidRPr="00943F1B">
              <w:rPr>
                <w:rFonts w:ascii="Arial" w:hAnsi="Arial" w:cs="Arial"/>
                <w:sz w:val="22"/>
                <w:szCs w:val="22"/>
              </w:rPr>
              <w:t>operate at all times within the stated policies and practices of the school;</w:t>
            </w:r>
          </w:p>
          <w:p w:rsidR="008817BE" w:rsidRPr="00943F1B" w:rsidRDefault="008817BE" w:rsidP="008817BE">
            <w:pPr>
              <w:pStyle w:val="p6"/>
              <w:numPr>
                <w:ilvl w:val="0"/>
                <w:numId w:val="15"/>
              </w:numPr>
              <w:tabs>
                <w:tab w:val="clear" w:pos="360"/>
                <w:tab w:val="left" w:pos="-5812"/>
                <w:tab w:val="left" w:pos="-5670"/>
              </w:tabs>
              <w:spacing w:line="240" w:lineRule="auto"/>
              <w:ind w:left="284" w:hanging="284"/>
              <w:rPr>
                <w:rFonts w:ascii="Arial" w:hAnsi="Arial" w:cs="Arial"/>
                <w:sz w:val="22"/>
                <w:szCs w:val="22"/>
              </w:rPr>
            </w:pPr>
            <w:r w:rsidRPr="00943F1B">
              <w:rPr>
                <w:rFonts w:ascii="Arial" w:hAnsi="Arial" w:cs="Arial"/>
                <w:sz w:val="22"/>
                <w:szCs w:val="22"/>
              </w:rPr>
              <w:t>establish effective working relationships and set a good example through their presentation and personal and professional conduct;</w:t>
            </w:r>
          </w:p>
          <w:p w:rsidR="008817BE" w:rsidRPr="00943F1B" w:rsidRDefault="008817BE" w:rsidP="008817BE">
            <w:pPr>
              <w:pStyle w:val="p4"/>
              <w:numPr>
                <w:ilvl w:val="0"/>
                <w:numId w:val="15"/>
              </w:numPr>
              <w:tabs>
                <w:tab w:val="clear" w:pos="220"/>
                <w:tab w:val="clear" w:pos="360"/>
                <w:tab w:val="left" w:pos="-5812"/>
                <w:tab w:val="left" w:pos="-5670"/>
              </w:tabs>
              <w:spacing w:line="240" w:lineRule="auto"/>
              <w:ind w:left="284" w:hanging="284"/>
              <w:rPr>
                <w:rFonts w:ascii="Arial" w:hAnsi="Arial" w:cs="Arial"/>
                <w:sz w:val="22"/>
                <w:szCs w:val="22"/>
              </w:rPr>
            </w:pPr>
            <w:r w:rsidRPr="00943F1B">
              <w:rPr>
                <w:rFonts w:ascii="Arial" w:hAnsi="Arial" w:cs="Arial"/>
                <w:sz w:val="22"/>
                <w:szCs w:val="22"/>
              </w:rPr>
              <w:t>endeavour to give every child the opportunity to reach their potential and meet high expectations;</w:t>
            </w:r>
          </w:p>
          <w:p w:rsidR="008817BE" w:rsidRPr="00932AA3" w:rsidRDefault="008817BE" w:rsidP="008817BE">
            <w:pPr>
              <w:pStyle w:val="BodyTextIndent"/>
              <w:numPr>
                <w:ilvl w:val="0"/>
                <w:numId w:val="16"/>
              </w:numPr>
              <w:tabs>
                <w:tab w:val="clear" w:pos="360"/>
                <w:tab w:val="left" w:pos="-5812"/>
                <w:tab w:val="left" w:pos="-5670"/>
              </w:tabs>
              <w:spacing w:after="0"/>
              <w:ind w:left="284" w:hanging="284"/>
              <w:rPr>
                <w:rFonts w:cs="Arial"/>
                <w:sz w:val="22"/>
                <w:szCs w:val="22"/>
                <w:lang w:val="en-GB" w:eastAsia="en-GB"/>
              </w:rPr>
            </w:pPr>
            <w:r w:rsidRPr="00932AA3">
              <w:rPr>
                <w:rFonts w:cs="Arial"/>
                <w:sz w:val="22"/>
                <w:szCs w:val="22"/>
                <w:lang w:val="en-GB" w:eastAsia="en-GB"/>
              </w:rPr>
              <w:t>contribute to the corporate life of the school through effective participation in meetings and management systems necessary to coordinate the management of the school;</w:t>
            </w:r>
          </w:p>
          <w:p w:rsidR="008817BE" w:rsidRPr="00943F1B" w:rsidRDefault="008817BE" w:rsidP="008817BE">
            <w:pPr>
              <w:pStyle w:val="p4"/>
              <w:numPr>
                <w:ilvl w:val="0"/>
                <w:numId w:val="15"/>
              </w:numPr>
              <w:tabs>
                <w:tab w:val="clear" w:pos="220"/>
                <w:tab w:val="clear" w:pos="360"/>
                <w:tab w:val="left" w:pos="-5812"/>
                <w:tab w:val="left" w:pos="-5670"/>
              </w:tabs>
              <w:spacing w:line="240" w:lineRule="auto"/>
              <w:ind w:left="284" w:hanging="284"/>
              <w:rPr>
                <w:rFonts w:ascii="Arial" w:hAnsi="Arial" w:cs="Arial"/>
                <w:sz w:val="22"/>
                <w:szCs w:val="22"/>
              </w:rPr>
            </w:pPr>
            <w:r w:rsidRPr="00943F1B">
              <w:rPr>
                <w:rFonts w:ascii="Arial" w:hAnsi="Arial" w:cs="Arial"/>
                <w:sz w:val="22"/>
                <w:szCs w:val="22"/>
              </w:rPr>
              <w:t>take responsibility for their own professional development and duties in relation to school policies and practices;</w:t>
            </w:r>
          </w:p>
          <w:p w:rsidR="008817BE" w:rsidRPr="00943F1B" w:rsidRDefault="008817BE" w:rsidP="008817BE">
            <w:pPr>
              <w:pStyle w:val="p4"/>
              <w:numPr>
                <w:ilvl w:val="0"/>
                <w:numId w:val="15"/>
              </w:numPr>
              <w:tabs>
                <w:tab w:val="clear" w:pos="220"/>
                <w:tab w:val="clear" w:pos="360"/>
                <w:tab w:val="left" w:pos="-5812"/>
                <w:tab w:val="left" w:pos="-5670"/>
              </w:tabs>
              <w:spacing w:line="240" w:lineRule="auto"/>
              <w:ind w:left="284" w:hanging="284"/>
              <w:rPr>
                <w:rFonts w:ascii="Arial" w:hAnsi="Arial" w:cs="Arial"/>
                <w:sz w:val="22"/>
                <w:szCs w:val="22"/>
              </w:rPr>
            </w:pPr>
            <w:proofErr w:type="gramStart"/>
            <w:r w:rsidRPr="00943F1B">
              <w:rPr>
                <w:rFonts w:ascii="Arial" w:hAnsi="Arial" w:cs="Arial"/>
                <w:sz w:val="22"/>
                <w:szCs w:val="22"/>
              </w:rPr>
              <w:t>liaise</w:t>
            </w:r>
            <w:proofErr w:type="gramEnd"/>
            <w:r w:rsidRPr="00943F1B">
              <w:rPr>
                <w:rFonts w:ascii="Arial" w:hAnsi="Arial" w:cs="Arial"/>
                <w:sz w:val="22"/>
                <w:szCs w:val="22"/>
              </w:rPr>
              <w:t xml:space="preserve"> effectively with parents and governors.</w:t>
            </w:r>
          </w:p>
          <w:p w:rsidR="008817BE" w:rsidRPr="00943F1B" w:rsidRDefault="008817BE" w:rsidP="008817BE">
            <w:pPr>
              <w:pStyle w:val="p4"/>
              <w:numPr>
                <w:ilvl w:val="0"/>
                <w:numId w:val="15"/>
              </w:numPr>
              <w:tabs>
                <w:tab w:val="clear" w:pos="220"/>
                <w:tab w:val="clear" w:pos="360"/>
                <w:tab w:val="left" w:pos="-5812"/>
                <w:tab w:val="left" w:pos="-5670"/>
              </w:tabs>
              <w:spacing w:line="240" w:lineRule="auto"/>
              <w:ind w:left="284" w:hanging="284"/>
              <w:rPr>
                <w:rFonts w:ascii="Arial" w:hAnsi="Arial" w:cs="Arial"/>
                <w:sz w:val="22"/>
                <w:szCs w:val="22"/>
              </w:rPr>
            </w:pPr>
            <w:proofErr w:type="gramStart"/>
            <w:r w:rsidRPr="00943F1B">
              <w:rPr>
                <w:rFonts w:ascii="Arial" w:hAnsi="Arial" w:cs="Arial"/>
                <w:sz w:val="22"/>
                <w:szCs w:val="22"/>
              </w:rPr>
              <w:t>take</w:t>
            </w:r>
            <w:proofErr w:type="gramEnd"/>
            <w:r w:rsidRPr="00943F1B">
              <w:rPr>
                <w:rFonts w:ascii="Arial" w:hAnsi="Arial" w:cs="Arial"/>
                <w:sz w:val="22"/>
                <w:szCs w:val="22"/>
              </w:rPr>
              <w:t xml:space="preserve"> on any additional responsibilities which might from time to time be determined.</w:t>
            </w:r>
          </w:p>
          <w:p w:rsidR="008817BE" w:rsidRPr="00943F1B" w:rsidRDefault="008817BE" w:rsidP="00C9152C">
            <w:pPr>
              <w:spacing w:before="100"/>
            </w:pPr>
          </w:p>
        </w:tc>
      </w:tr>
      <w:tr w:rsidR="008817BE" w:rsidRPr="00943F1B" w:rsidTr="00C9152C">
        <w:trPr>
          <w:cantSplit/>
          <w:trHeight w:val="3630"/>
          <w:jc w:val="center"/>
        </w:trPr>
        <w:tc>
          <w:tcPr>
            <w:tcW w:w="5000" w:type="pct"/>
            <w:gridSpan w:val="2"/>
            <w:tcBorders>
              <w:top w:val="single" w:sz="4" w:space="0" w:color="auto"/>
            </w:tcBorders>
          </w:tcPr>
          <w:p w:rsidR="008817BE" w:rsidRPr="00CC3F9D" w:rsidRDefault="008817BE" w:rsidP="00C9152C">
            <w:pPr>
              <w:pStyle w:val="BodyText"/>
              <w:rPr>
                <w:rFonts w:ascii="Century Gothic" w:hAnsi="Century Gothic"/>
                <w:b/>
                <w:sz w:val="22"/>
                <w:szCs w:val="22"/>
                <w:u w:val="single"/>
              </w:rPr>
            </w:pPr>
          </w:p>
          <w:p w:rsidR="008817BE" w:rsidRPr="00CC3F9D" w:rsidRDefault="008817BE" w:rsidP="00C9152C">
            <w:pPr>
              <w:pStyle w:val="BodyText"/>
              <w:rPr>
                <w:b/>
                <w:sz w:val="22"/>
                <w:szCs w:val="22"/>
              </w:rPr>
            </w:pPr>
            <w:r w:rsidRPr="00CC3F9D">
              <w:rPr>
                <w:b/>
                <w:sz w:val="22"/>
                <w:szCs w:val="22"/>
              </w:rPr>
              <w:t>D</w:t>
            </w:r>
            <w:r w:rsidRPr="00CC3F9D">
              <w:rPr>
                <w:b/>
                <w:sz w:val="22"/>
                <w:szCs w:val="22"/>
              </w:rPr>
              <w:tab/>
              <w:t>SUBJECT LEADERSHIP:</w:t>
            </w:r>
          </w:p>
          <w:p w:rsidR="008817BE" w:rsidRPr="00CC3F9D" w:rsidRDefault="008817BE" w:rsidP="00C9152C">
            <w:pPr>
              <w:pStyle w:val="BodyText"/>
              <w:rPr>
                <w:b/>
                <w:sz w:val="22"/>
                <w:szCs w:val="22"/>
              </w:rPr>
            </w:pPr>
          </w:p>
          <w:p w:rsidR="008817BE" w:rsidRPr="00CC3F9D" w:rsidRDefault="008817BE" w:rsidP="008817BE">
            <w:pPr>
              <w:pStyle w:val="BodyText"/>
              <w:widowControl/>
              <w:numPr>
                <w:ilvl w:val="0"/>
                <w:numId w:val="17"/>
              </w:numPr>
              <w:autoSpaceDE/>
              <w:autoSpaceDN/>
              <w:rPr>
                <w:sz w:val="22"/>
                <w:szCs w:val="22"/>
              </w:rPr>
            </w:pPr>
            <w:r w:rsidRPr="00CC3F9D">
              <w:rPr>
                <w:sz w:val="22"/>
                <w:szCs w:val="22"/>
              </w:rPr>
              <w:t>leading a subject/aspect throughout the school; liaising with relevant team leaders and other members of staff, ensuring good continuity, progression and opportunities for assessing the achievement of pupils throughout their development in the subject;</w:t>
            </w:r>
          </w:p>
          <w:p w:rsidR="008817BE" w:rsidRPr="00CC3F9D" w:rsidRDefault="008817BE" w:rsidP="008817BE">
            <w:pPr>
              <w:pStyle w:val="BodyText"/>
              <w:widowControl/>
              <w:numPr>
                <w:ilvl w:val="0"/>
                <w:numId w:val="17"/>
              </w:numPr>
              <w:autoSpaceDE/>
              <w:autoSpaceDN/>
              <w:rPr>
                <w:sz w:val="22"/>
                <w:szCs w:val="22"/>
              </w:rPr>
            </w:pPr>
            <w:r w:rsidRPr="00CC3F9D">
              <w:rPr>
                <w:sz w:val="22"/>
                <w:szCs w:val="22"/>
              </w:rPr>
              <w:t>creating and updating annually an action plan indicating key priorities for development in line with school improvement and evaluation activities;</w:t>
            </w:r>
          </w:p>
          <w:p w:rsidR="008817BE" w:rsidRPr="00CC3F9D" w:rsidRDefault="008817BE" w:rsidP="008817BE">
            <w:pPr>
              <w:pStyle w:val="BodyText"/>
              <w:widowControl/>
              <w:numPr>
                <w:ilvl w:val="0"/>
                <w:numId w:val="17"/>
              </w:numPr>
              <w:autoSpaceDE/>
              <w:autoSpaceDN/>
              <w:rPr>
                <w:sz w:val="22"/>
                <w:szCs w:val="22"/>
              </w:rPr>
            </w:pPr>
            <w:r w:rsidRPr="00CC3F9D">
              <w:rPr>
                <w:sz w:val="22"/>
                <w:szCs w:val="22"/>
              </w:rPr>
              <w:t>attending relevant courses and meetings and disseminating information to staff members; developing or modifying existing practice to improve the delivery of the subject;</w:t>
            </w:r>
          </w:p>
          <w:p w:rsidR="008817BE" w:rsidRPr="00CC3F9D" w:rsidRDefault="008817BE" w:rsidP="008817BE">
            <w:pPr>
              <w:pStyle w:val="BodyText"/>
              <w:widowControl/>
              <w:numPr>
                <w:ilvl w:val="0"/>
                <w:numId w:val="17"/>
              </w:numPr>
              <w:autoSpaceDE/>
              <w:autoSpaceDN/>
              <w:rPr>
                <w:sz w:val="22"/>
                <w:szCs w:val="22"/>
              </w:rPr>
            </w:pPr>
            <w:r w:rsidRPr="00CC3F9D">
              <w:rPr>
                <w:sz w:val="22"/>
                <w:szCs w:val="22"/>
              </w:rPr>
              <w:t xml:space="preserve">providing opportunities to promote the subject in a variety of different ways (e.g.: subject development in line with the key skills, publicly, </w:t>
            </w:r>
            <w:proofErr w:type="spellStart"/>
            <w:r w:rsidRPr="00CC3F9D">
              <w:rPr>
                <w:sz w:val="22"/>
                <w:szCs w:val="22"/>
              </w:rPr>
              <w:t>organising</w:t>
            </w:r>
            <w:proofErr w:type="spellEnd"/>
            <w:r w:rsidRPr="00CC3F9D">
              <w:rPr>
                <w:sz w:val="22"/>
                <w:szCs w:val="22"/>
              </w:rPr>
              <w:t xml:space="preserve"> displays </w:t>
            </w:r>
            <w:proofErr w:type="spellStart"/>
            <w:r w:rsidRPr="00CC3F9D">
              <w:rPr>
                <w:sz w:val="22"/>
                <w:szCs w:val="22"/>
              </w:rPr>
              <w:t>etc</w:t>
            </w:r>
            <w:proofErr w:type="spellEnd"/>
            <w:r w:rsidRPr="00CC3F9D">
              <w:rPr>
                <w:sz w:val="22"/>
                <w:szCs w:val="22"/>
              </w:rPr>
              <w:t xml:space="preserve">); liaising with and reporting to external experts (inspectors, advisors </w:t>
            </w:r>
            <w:proofErr w:type="spellStart"/>
            <w:r w:rsidRPr="00CC3F9D">
              <w:rPr>
                <w:sz w:val="22"/>
                <w:szCs w:val="22"/>
              </w:rPr>
              <w:t>etc</w:t>
            </w:r>
            <w:proofErr w:type="spellEnd"/>
            <w:r w:rsidRPr="00CC3F9D">
              <w:rPr>
                <w:sz w:val="22"/>
                <w:szCs w:val="22"/>
              </w:rPr>
              <w:t>) assisting in any way which will develop the profile of the subject;</w:t>
            </w:r>
          </w:p>
          <w:p w:rsidR="008817BE" w:rsidRPr="00CC3F9D" w:rsidRDefault="008817BE" w:rsidP="00993317">
            <w:pPr>
              <w:pStyle w:val="BodyText"/>
              <w:widowControl/>
              <w:numPr>
                <w:ilvl w:val="0"/>
                <w:numId w:val="17"/>
              </w:numPr>
              <w:autoSpaceDE/>
              <w:autoSpaceDN/>
              <w:rPr>
                <w:b/>
                <w:sz w:val="22"/>
                <w:szCs w:val="22"/>
              </w:rPr>
            </w:pPr>
            <w:proofErr w:type="gramStart"/>
            <w:r w:rsidRPr="00CC3F9D">
              <w:rPr>
                <w:sz w:val="22"/>
                <w:szCs w:val="22"/>
              </w:rPr>
              <w:t>keeping</w:t>
            </w:r>
            <w:proofErr w:type="gramEnd"/>
            <w:r w:rsidRPr="00CC3F9D">
              <w:rPr>
                <w:sz w:val="22"/>
                <w:szCs w:val="22"/>
              </w:rPr>
              <w:t xml:space="preserve"> all relevant information for all internal / external monitoring purposes</w:t>
            </w:r>
            <w:r w:rsidRPr="00CC3F9D">
              <w:rPr>
                <w:b/>
                <w:sz w:val="22"/>
                <w:szCs w:val="22"/>
              </w:rPr>
              <w:t xml:space="preserve">. </w:t>
            </w:r>
          </w:p>
        </w:tc>
      </w:tr>
      <w:tr w:rsidR="008817BE" w:rsidRPr="00943F1B" w:rsidTr="00C9152C">
        <w:trPr>
          <w:cantSplit/>
          <w:jc w:val="center"/>
        </w:trPr>
        <w:tc>
          <w:tcPr>
            <w:tcW w:w="5000" w:type="pct"/>
            <w:gridSpan w:val="2"/>
          </w:tcPr>
          <w:p w:rsidR="008817BE" w:rsidRPr="00943F1B" w:rsidRDefault="008817BE" w:rsidP="00C9152C">
            <w:pPr>
              <w:spacing w:before="120"/>
              <w:jc w:val="center"/>
              <w:rPr>
                <w:b/>
              </w:rPr>
            </w:pPr>
            <w:r w:rsidRPr="00943F1B">
              <w:rPr>
                <w:b/>
              </w:rPr>
              <w:t xml:space="preserve">This post will be subject to an </w:t>
            </w:r>
            <w:r>
              <w:rPr>
                <w:b/>
              </w:rPr>
              <w:t>enhanced disclosure from the DBS</w:t>
            </w:r>
          </w:p>
        </w:tc>
      </w:tr>
    </w:tbl>
    <w:p w:rsidR="00D81C80" w:rsidRDefault="00D81C80" w:rsidP="00D81C80">
      <w:pPr>
        <w:jc w:val="both"/>
        <w:rPr>
          <w:rFonts w:ascii="Corbel" w:hAnsi="Corbel"/>
          <w:sz w:val="24"/>
          <w:szCs w:val="24"/>
        </w:rPr>
      </w:pPr>
    </w:p>
    <w:p w:rsidR="00D81C80" w:rsidRPr="00A47A13" w:rsidRDefault="00D81C80" w:rsidP="00D81C80"/>
    <w:p w:rsidR="00D81C80" w:rsidRDefault="00D81C80">
      <w:pPr>
        <w:tabs>
          <w:tab w:val="left" w:pos="2299"/>
        </w:tabs>
        <w:spacing w:before="8" w:line="480" w:lineRule="auto"/>
        <w:ind w:left="139" w:right="3198"/>
        <w:rPr>
          <w:sz w:val="24"/>
        </w:rPr>
      </w:pPr>
    </w:p>
    <w:p w:rsidR="00181C93" w:rsidRDefault="00181C93">
      <w:pPr>
        <w:pStyle w:val="BodyText"/>
        <w:spacing w:before="7"/>
      </w:pPr>
    </w:p>
    <w:p w:rsidR="00181C93" w:rsidRPr="00993317" w:rsidRDefault="00D81C80" w:rsidP="00392157">
      <w:pPr>
        <w:spacing w:before="213"/>
        <w:ind w:right="534"/>
        <w:jc w:val="both"/>
        <w:rPr>
          <w:i/>
          <w:sz w:val="16"/>
          <w:szCs w:val="16"/>
        </w:rPr>
      </w:pPr>
      <w:r w:rsidRPr="00993317">
        <w:rPr>
          <w:i/>
          <w:sz w:val="16"/>
          <w:szCs w:val="16"/>
        </w:rPr>
        <w:t>This job description is not an exhaustive document. It is a reflection of the duties and responsibilities applicable at the time of issue. Details and emphasis are subject to amendment and revision in the light o</w:t>
      </w:r>
      <w:r w:rsidR="002B4007" w:rsidRPr="00993317">
        <w:rPr>
          <w:i/>
          <w:sz w:val="16"/>
          <w:szCs w:val="16"/>
        </w:rPr>
        <w:t>f the changing needs of South</w:t>
      </w:r>
      <w:r w:rsidR="00164947" w:rsidRPr="00993317">
        <w:rPr>
          <w:i/>
          <w:sz w:val="16"/>
          <w:szCs w:val="16"/>
        </w:rPr>
        <w:t xml:space="preserve"> </w:t>
      </w:r>
      <w:proofErr w:type="spellStart"/>
      <w:r w:rsidR="002B4007" w:rsidRPr="00993317">
        <w:rPr>
          <w:i/>
          <w:sz w:val="16"/>
          <w:szCs w:val="16"/>
        </w:rPr>
        <w:t>Pennine</w:t>
      </w:r>
      <w:proofErr w:type="spellEnd"/>
      <w:r w:rsidR="0094027C" w:rsidRPr="00993317">
        <w:rPr>
          <w:i/>
          <w:sz w:val="16"/>
          <w:szCs w:val="16"/>
        </w:rPr>
        <w:t xml:space="preserve"> </w:t>
      </w:r>
      <w:r w:rsidRPr="00993317">
        <w:rPr>
          <w:i/>
          <w:sz w:val="16"/>
          <w:szCs w:val="16"/>
        </w:rPr>
        <w:t>Academies.</w:t>
      </w:r>
    </w:p>
    <w:p w:rsidR="00993317" w:rsidRPr="003A7EE4" w:rsidRDefault="00993317" w:rsidP="00CC3F9D">
      <w:pPr>
        <w:rPr>
          <w:b/>
          <w:u w:val="single"/>
        </w:rPr>
      </w:pPr>
      <w:r>
        <w:rPr>
          <w:i/>
          <w:sz w:val="24"/>
        </w:rPr>
        <w:br w:type="page"/>
      </w:r>
      <w:r w:rsidRPr="003A7EE4">
        <w:rPr>
          <w:b/>
          <w:u w:val="single"/>
        </w:rPr>
        <w:lastRenderedPageBreak/>
        <w:t>PERSON SPECIFICATION - CLASS TEACHER</w:t>
      </w:r>
    </w:p>
    <w:p w:rsidR="00993317" w:rsidRPr="003A7EE4" w:rsidRDefault="00993317" w:rsidP="00993317">
      <w:pPr>
        <w:jc w:val="cente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4397"/>
        <w:gridCol w:w="3051"/>
      </w:tblGrid>
      <w:tr w:rsidR="00993317" w:rsidRPr="00054FBB" w:rsidTr="00C9152C">
        <w:tc>
          <w:tcPr>
            <w:tcW w:w="1794" w:type="dxa"/>
          </w:tcPr>
          <w:p w:rsidR="00993317" w:rsidRPr="00054FBB" w:rsidRDefault="00993317" w:rsidP="00C9152C"/>
        </w:tc>
        <w:tc>
          <w:tcPr>
            <w:tcW w:w="4397" w:type="dxa"/>
          </w:tcPr>
          <w:p w:rsidR="00993317" w:rsidRPr="00054FBB" w:rsidRDefault="00993317" w:rsidP="00C9152C">
            <w:pPr>
              <w:jc w:val="center"/>
              <w:rPr>
                <w:b/>
              </w:rPr>
            </w:pPr>
            <w:r w:rsidRPr="00054FBB">
              <w:rPr>
                <w:b/>
              </w:rPr>
              <w:t>CRITERIA</w:t>
            </w:r>
          </w:p>
        </w:tc>
        <w:tc>
          <w:tcPr>
            <w:tcW w:w="3051" w:type="dxa"/>
          </w:tcPr>
          <w:p w:rsidR="00993317" w:rsidRPr="00054FBB" w:rsidRDefault="00993317" w:rsidP="00C9152C">
            <w:pPr>
              <w:jc w:val="center"/>
              <w:rPr>
                <w:b/>
              </w:rPr>
            </w:pPr>
            <w:r w:rsidRPr="00054FBB">
              <w:rPr>
                <w:b/>
              </w:rPr>
              <w:t>HOW ASSESSED</w:t>
            </w:r>
          </w:p>
        </w:tc>
      </w:tr>
      <w:tr w:rsidR="00993317" w:rsidRPr="00054FBB" w:rsidTr="00C9152C">
        <w:tc>
          <w:tcPr>
            <w:tcW w:w="1794" w:type="dxa"/>
          </w:tcPr>
          <w:p w:rsidR="00993317" w:rsidRPr="00054FBB" w:rsidRDefault="00993317" w:rsidP="00C9152C">
            <w:pPr>
              <w:rPr>
                <w:b/>
              </w:rPr>
            </w:pPr>
            <w:r w:rsidRPr="00054FBB">
              <w:rPr>
                <w:b/>
              </w:rPr>
              <w:t>Education and Qualification</w:t>
            </w:r>
          </w:p>
        </w:tc>
        <w:tc>
          <w:tcPr>
            <w:tcW w:w="4397" w:type="dxa"/>
          </w:tcPr>
          <w:p w:rsidR="00993317" w:rsidRPr="00054FBB" w:rsidRDefault="00993317" w:rsidP="00993317">
            <w:pPr>
              <w:pStyle w:val="ListParagraph"/>
              <w:widowControl/>
              <w:numPr>
                <w:ilvl w:val="0"/>
                <w:numId w:val="27"/>
              </w:numPr>
              <w:autoSpaceDE/>
              <w:autoSpaceDN/>
              <w:ind w:left="474" w:hanging="425"/>
              <w:contextualSpacing/>
              <w:jc w:val="both"/>
            </w:pPr>
            <w:r w:rsidRPr="00054FBB">
              <w:t>Qualified Teacher Status</w:t>
            </w:r>
          </w:p>
          <w:p w:rsidR="00993317" w:rsidRPr="00054FBB" w:rsidRDefault="00993317" w:rsidP="00993317">
            <w:pPr>
              <w:pStyle w:val="ListParagraph"/>
              <w:widowControl/>
              <w:numPr>
                <w:ilvl w:val="0"/>
                <w:numId w:val="27"/>
              </w:numPr>
              <w:autoSpaceDE/>
              <w:autoSpaceDN/>
              <w:ind w:left="474" w:hanging="425"/>
              <w:contextualSpacing/>
              <w:jc w:val="both"/>
            </w:pPr>
            <w:r w:rsidRPr="00054FBB">
              <w:t xml:space="preserve">Degree </w:t>
            </w:r>
          </w:p>
          <w:p w:rsidR="00993317" w:rsidRPr="00054FBB" w:rsidRDefault="00993317" w:rsidP="00993317">
            <w:pPr>
              <w:pStyle w:val="ListParagraph"/>
              <w:widowControl/>
              <w:numPr>
                <w:ilvl w:val="0"/>
                <w:numId w:val="27"/>
              </w:numPr>
              <w:autoSpaceDE/>
              <w:autoSpaceDN/>
              <w:ind w:left="474" w:hanging="425"/>
              <w:contextualSpacing/>
            </w:pPr>
            <w:r w:rsidRPr="00054FBB">
              <w:t>Evidence of recent professional development</w:t>
            </w:r>
          </w:p>
        </w:tc>
        <w:tc>
          <w:tcPr>
            <w:tcW w:w="3051" w:type="dxa"/>
          </w:tcPr>
          <w:p w:rsidR="00993317" w:rsidRPr="00054FBB" w:rsidRDefault="00993317" w:rsidP="00993317">
            <w:pPr>
              <w:pStyle w:val="ListParagraph"/>
              <w:widowControl/>
              <w:numPr>
                <w:ilvl w:val="0"/>
                <w:numId w:val="18"/>
              </w:numPr>
              <w:autoSpaceDE/>
              <w:autoSpaceDN/>
              <w:contextualSpacing/>
            </w:pPr>
            <w:r w:rsidRPr="00054FBB">
              <w:t xml:space="preserve">Application </w:t>
            </w:r>
            <w:r>
              <w:t>form</w:t>
            </w:r>
          </w:p>
          <w:p w:rsidR="00993317" w:rsidRPr="00054FBB" w:rsidRDefault="00993317" w:rsidP="00993317">
            <w:pPr>
              <w:pStyle w:val="ListParagraph"/>
              <w:widowControl/>
              <w:numPr>
                <w:ilvl w:val="0"/>
                <w:numId w:val="18"/>
              </w:numPr>
              <w:autoSpaceDE/>
              <w:autoSpaceDN/>
              <w:contextualSpacing/>
            </w:pPr>
            <w:r>
              <w:t>Supporting l</w:t>
            </w:r>
            <w:r w:rsidRPr="00054FBB">
              <w:t>etter</w:t>
            </w:r>
          </w:p>
          <w:p w:rsidR="00993317" w:rsidRPr="00054FBB" w:rsidRDefault="00993317" w:rsidP="00993317">
            <w:pPr>
              <w:pStyle w:val="ListParagraph"/>
              <w:widowControl/>
              <w:numPr>
                <w:ilvl w:val="0"/>
                <w:numId w:val="18"/>
              </w:numPr>
              <w:autoSpaceDE/>
              <w:autoSpaceDN/>
              <w:contextualSpacing/>
            </w:pPr>
            <w:r w:rsidRPr="00054FBB">
              <w:t>Interview</w:t>
            </w:r>
          </w:p>
          <w:p w:rsidR="00993317" w:rsidRPr="00054FBB" w:rsidRDefault="00993317" w:rsidP="00C9152C"/>
        </w:tc>
      </w:tr>
      <w:tr w:rsidR="00993317" w:rsidRPr="00054FBB" w:rsidTr="00C9152C">
        <w:tc>
          <w:tcPr>
            <w:tcW w:w="1794" w:type="dxa"/>
          </w:tcPr>
          <w:p w:rsidR="00993317" w:rsidRPr="00054FBB" w:rsidRDefault="00993317" w:rsidP="00C9152C">
            <w:pPr>
              <w:rPr>
                <w:b/>
              </w:rPr>
            </w:pPr>
            <w:r w:rsidRPr="00054FBB">
              <w:rPr>
                <w:b/>
              </w:rPr>
              <w:t>Teaching and Learning</w:t>
            </w:r>
          </w:p>
        </w:tc>
        <w:tc>
          <w:tcPr>
            <w:tcW w:w="4397" w:type="dxa"/>
          </w:tcPr>
          <w:p w:rsidR="00993317" w:rsidRDefault="00993317" w:rsidP="00993317">
            <w:pPr>
              <w:widowControl/>
              <w:numPr>
                <w:ilvl w:val="0"/>
                <w:numId w:val="19"/>
              </w:numPr>
              <w:overflowPunct w:val="0"/>
              <w:adjustRightInd w:val="0"/>
              <w:jc w:val="both"/>
            </w:pPr>
            <w:proofErr w:type="gramStart"/>
            <w:r>
              <w:t>recent</w:t>
            </w:r>
            <w:proofErr w:type="gramEnd"/>
            <w:r>
              <w:t xml:space="preserve"> </w:t>
            </w:r>
            <w:r w:rsidRPr="00054FBB">
              <w:t>experience o</w:t>
            </w:r>
            <w:r>
              <w:t>f teaching</w:t>
            </w:r>
            <w:r w:rsidRPr="00054FBB">
              <w:t xml:space="preserve"> the primary age range</w:t>
            </w:r>
            <w:r>
              <w:t xml:space="preserve"> and key stage 1 experience essential.</w:t>
            </w:r>
          </w:p>
          <w:p w:rsidR="00993317" w:rsidRPr="00683177" w:rsidRDefault="00993317" w:rsidP="00993317">
            <w:pPr>
              <w:widowControl/>
              <w:numPr>
                <w:ilvl w:val="0"/>
                <w:numId w:val="19"/>
              </w:numPr>
              <w:overflowPunct w:val="0"/>
              <w:adjustRightInd w:val="0"/>
              <w:jc w:val="both"/>
            </w:pPr>
            <w:r>
              <w:t>strong phonic knowledge and the ability to use and apply effective techniques in developing pupils phonic skills</w:t>
            </w:r>
          </w:p>
          <w:p w:rsidR="00993317" w:rsidRPr="00054FBB" w:rsidRDefault="00993317" w:rsidP="00993317">
            <w:pPr>
              <w:widowControl/>
              <w:numPr>
                <w:ilvl w:val="0"/>
                <w:numId w:val="19"/>
              </w:numPr>
              <w:overflowPunct w:val="0"/>
              <w:adjustRightInd w:val="0"/>
              <w:jc w:val="both"/>
            </w:pPr>
            <w:r w:rsidRPr="00054FBB">
              <w:t>the ability to use and apply effective assessment techniques</w:t>
            </w:r>
          </w:p>
          <w:p w:rsidR="00993317" w:rsidRPr="00054FBB" w:rsidRDefault="00993317" w:rsidP="00993317">
            <w:pPr>
              <w:widowControl/>
              <w:numPr>
                <w:ilvl w:val="0"/>
                <w:numId w:val="19"/>
              </w:numPr>
              <w:overflowPunct w:val="0"/>
              <w:adjustRightInd w:val="0"/>
              <w:jc w:val="both"/>
            </w:pPr>
            <w:r w:rsidRPr="00054FBB">
              <w:t>knowledge of, and the ability to use, comparative data together with information about pupils’ prior attainment to establish benchmarks and set targets for improvement</w:t>
            </w:r>
          </w:p>
          <w:p w:rsidR="00993317" w:rsidRPr="00054FBB" w:rsidRDefault="00993317" w:rsidP="00993317">
            <w:pPr>
              <w:pStyle w:val="ListParagraph"/>
              <w:widowControl/>
              <w:numPr>
                <w:ilvl w:val="0"/>
                <w:numId w:val="19"/>
              </w:numPr>
              <w:autoSpaceDE/>
              <w:autoSpaceDN/>
              <w:contextualSpacing/>
              <w:jc w:val="both"/>
            </w:pPr>
            <w:r w:rsidRPr="00054FBB">
              <w:t>ability to deploy a range of strategies for raising pupils’ achievement</w:t>
            </w:r>
          </w:p>
          <w:p w:rsidR="00993317" w:rsidRPr="00054FBB" w:rsidRDefault="00993317" w:rsidP="00993317">
            <w:pPr>
              <w:widowControl/>
              <w:numPr>
                <w:ilvl w:val="0"/>
                <w:numId w:val="19"/>
              </w:numPr>
              <w:overflowPunct w:val="0"/>
              <w:adjustRightInd w:val="0"/>
              <w:jc w:val="both"/>
            </w:pPr>
            <w:r w:rsidRPr="00054FBB">
              <w:t xml:space="preserve">ability </w:t>
            </w:r>
            <w:r>
              <w:t xml:space="preserve">to </w:t>
            </w:r>
            <w:r w:rsidRPr="00054FBB">
              <w:t xml:space="preserve">develop effective partnerships with parents </w:t>
            </w:r>
          </w:p>
          <w:p w:rsidR="00993317" w:rsidRPr="00054FBB" w:rsidRDefault="00993317" w:rsidP="00993317">
            <w:pPr>
              <w:widowControl/>
              <w:numPr>
                <w:ilvl w:val="0"/>
                <w:numId w:val="19"/>
              </w:numPr>
              <w:overflowPunct w:val="0"/>
              <w:adjustRightInd w:val="0"/>
              <w:jc w:val="both"/>
            </w:pPr>
            <w:r w:rsidRPr="00054FBB">
              <w:t>ability to deploy a range of strategies which impact on raising standards through effective learning and teaching</w:t>
            </w:r>
          </w:p>
          <w:p w:rsidR="00993317" w:rsidRPr="00054FBB" w:rsidRDefault="00993317" w:rsidP="00993317">
            <w:pPr>
              <w:widowControl/>
              <w:numPr>
                <w:ilvl w:val="0"/>
                <w:numId w:val="19"/>
              </w:numPr>
              <w:overflowPunct w:val="0"/>
              <w:adjustRightInd w:val="0"/>
              <w:jc w:val="both"/>
            </w:pPr>
            <w:r w:rsidRPr="00054FBB">
              <w:t xml:space="preserve">ability and willingness to assist in school improvement planning and </w:t>
            </w:r>
            <w:proofErr w:type="spellStart"/>
            <w:r w:rsidRPr="00054FBB">
              <w:t>self evaluation</w:t>
            </w:r>
            <w:proofErr w:type="spellEnd"/>
          </w:p>
          <w:p w:rsidR="00993317" w:rsidRPr="00054FBB" w:rsidRDefault="00993317" w:rsidP="00993317">
            <w:pPr>
              <w:widowControl/>
              <w:numPr>
                <w:ilvl w:val="0"/>
                <w:numId w:val="19"/>
              </w:numPr>
              <w:overflowPunct w:val="0"/>
              <w:adjustRightInd w:val="0"/>
              <w:jc w:val="both"/>
            </w:pPr>
            <w:r w:rsidRPr="00054FBB">
              <w:t>ability and confidence to use ICT effectively for management and to positively impact on teaching and learning</w:t>
            </w:r>
          </w:p>
          <w:p w:rsidR="00993317" w:rsidRPr="00054FBB" w:rsidRDefault="00993317" w:rsidP="00C9152C"/>
        </w:tc>
        <w:tc>
          <w:tcPr>
            <w:tcW w:w="3051" w:type="dxa"/>
          </w:tcPr>
          <w:p w:rsidR="00993317" w:rsidRPr="00054FBB" w:rsidRDefault="00993317" w:rsidP="00993317">
            <w:pPr>
              <w:pStyle w:val="ListParagraph"/>
              <w:widowControl/>
              <w:numPr>
                <w:ilvl w:val="0"/>
                <w:numId w:val="18"/>
              </w:numPr>
              <w:autoSpaceDE/>
              <w:autoSpaceDN/>
              <w:contextualSpacing/>
            </w:pPr>
            <w:r w:rsidRPr="00054FBB">
              <w:t xml:space="preserve">Application </w:t>
            </w:r>
            <w:r>
              <w:t>form</w:t>
            </w:r>
          </w:p>
          <w:p w:rsidR="00993317" w:rsidRPr="00054FBB" w:rsidRDefault="00993317" w:rsidP="00993317">
            <w:pPr>
              <w:pStyle w:val="ListParagraph"/>
              <w:widowControl/>
              <w:numPr>
                <w:ilvl w:val="0"/>
                <w:numId w:val="18"/>
              </w:numPr>
              <w:autoSpaceDE/>
              <w:autoSpaceDN/>
              <w:contextualSpacing/>
            </w:pPr>
            <w:r>
              <w:t>Supporting l</w:t>
            </w:r>
            <w:r w:rsidRPr="00054FBB">
              <w:t>etter</w:t>
            </w:r>
          </w:p>
          <w:p w:rsidR="00993317" w:rsidRPr="00054FBB" w:rsidRDefault="00993317" w:rsidP="00993317">
            <w:pPr>
              <w:pStyle w:val="ListParagraph"/>
              <w:widowControl/>
              <w:numPr>
                <w:ilvl w:val="0"/>
                <w:numId w:val="18"/>
              </w:numPr>
              <w:autoSpaceDE/>
              <w:autoSpaceDN/>
              <w:contextualSpacing/>
            </w:pPr>
            <w:r w:rsidRPr="00054FBB">
              <w:t>Interview</w:t>
            </w:r>
          </w:p>
          <w:p w:rsidR="00993317" w:rsidRPr="00054FBB" w:rsidRDefault="00993317" w:rsidP="00C9152C">
            <w:pPr>
              <w:jc w:val="both"/>
              <w:rPr>
                <w:b/>
              </w:rPr>
            </w:pPr>
          </w:p>
          <w:p w:rsidR="00993317" w:rsidRPr="00054FBB" w:rsidRDefault="00993317" w:rsidP="00C9152C"/>
        </w:tc>
      </w:tr>
      <w:tr w:rsidR="00993317" w:rsidRPr="00054FBB" w:rsidTr="00C9152C">
        <w:tc>
          <w:tcPr>
            <w:tcW w:w="1794" w:type="dxa"/>
          </w:tcPr>
          <w:p w:rsidR="00993317" w:rsidRPr="00054FBB" w:rsidRDefault="00993317" w:rsidP="00C9152C">
            <w:pPr>
              <w:rPr>
                <w:b/>
              </w:rPr>
            </w:pPr>
            <w:r w:rsidRPr="00054FBB">
              <w:rPr>
                <w:b/>
              </w:rPr>
              <w:t>Skills and Abilities</w:t>
            </w:r>
          </w:p>
          <w:p w:rsidR="00993317" w:rsidRPr="00054FBB" w:rsidRDefault="00993317" w:rsidP="00C9152C">
            <w:pPr>
              <w:rPr>
                <w:b/>
              </w:rPr>
            </w:pPr>
          </w:p>
        </w:tc>
        <w:tc>
          <w:tcPr>
            <w:tcW w:w="4397" w:type="dxa"/>
          </w:tcPr>
          <w:p w:rsidR="00993317" w:rsidRPr="00054FBB" w:rsidRDefault="00993317" w:rsidP="00C9152C">
            <w:pPr>
              <w:jc w:val="both"/>
            </w:pPr>
            <w:r w:rsidRPr="00054FBB">
              <w:t>The ability to:</w:t>
            </w:r>
          </w:p>
          <w:p w:rsidR="00993317" w:rsidRPr="00054FBB" w:rsidRDefault="00993317" w:rsidP="00993317">
            <w:pPr>
              <w:widowControl/>
              <w:numPr>
                <w:ilvl w:val="0"/>
                <w:numId w:val="21"/>
              </w:numPr>
              <w:overflowPunct w:val="0"/>
              <w:adjustRightInd w:val="0"/>
              <w:jc w:val="both"/>
            </w:pPr>
            <w:r w:rsidRPr="00054FBB">
              <w:t>set high expectations and standards as a role model for pupils</w:t>
            </w:r>
          </w:p>
          <w:p w:rsidR="00993317" w:rsidRPr="00054FBB" w:rsidRDefault="00993317" w:rsidP="00993317">
            <w:pPr>
              <w:widowControl/>
              <w:numPr>
                <w:ilvl w:val="0"/>
                <w:numId w:val="21"/>
              </w:numPr>
              <w:overflowPunct w:val="0"/>
              <w:adjustRightInd w:val="0"/>
              <w:jc w:val="both"/>
            </w:pPr>
            <w:r w:rsidRPr="00054FBB">
              <w:t>develop productive working relationships at all levels</w:t>
            </w:r>
          </w:p>
          <w:p w:rsidR="00993317" w:rsidRPr="00054FBB" w:rsidRDefault="00993317" w:rsidP="00993317">
            <w:pPr>
              <w:widowControl/>
              <w:numPr>
                <w:ilvl w:val="0"/>
                <w:numId w:val="21"/>
              </w:numPr>
              <w:overflowPunct w:val="0"/>
              <w:adjustRightInd w:val="0"/>
              <w:jc w:val="both"/>
            </w:pPr>
            <w:r w:rsidRPr="00054FBB">
              <w:t>inspire and motivate pupils and staff</w:t>
            </w:r>
          </w:p>
          <w:p w:rsidR="00993317" w:rsidRPr="00054FBB" w:rsidRDefault="00993317" w:rsidP="00993317">
            <w:pPr>
              <w:widowControl/>
              <w:numPr>
                <w:ilvl w:val="0"/>
                <w:numId w:val="21"/>
              </w:numPr>
              <w:overflowPunct w:val="0"/>
              <w:adjustRightInd w:val="0"/>
              <w:jc w:val="both"/>
            </w:pPr>
            <w:r w:rsidRPr="00054FBB">
              <w:t>work as part of a team</w:t>
            </w:r>
          </w:p>
          <w:p w:rsidR="00993317" w:rsidRPr="00054FBB" w:rsidRDefault="00993317" w:rsidP="00993317">
            <w:pPr>
              <w:widowControl/>
              <w:numPr>
                <w:ilvl w:val="0"/>
                <w:numId w:val="21"/>
              </w:numPr>
              <w:overflowPunct w:val="0"/>
              <w:adjustRightInd w:val="0"/>
              <w:jc w:val="both"/>
            </w:pPr>
            <w:r w:rsidRPr="00054FBB">
              <w:t>when appropriate</w:t>
            </w:r>
            <w:r>
              <w:t>,</w:t>
            </w:r>
            <w:r w:rsidRPr="00054FBB">
              <w:t xml:space="preserve"> plan and deliver relevant training</w:t>
            </w:r>
            <w:r>
              <w:t>/share good practice</w:t>
            </w:r>
          </w:p>
          <w:p w:rsidR="00993317" w:rsidRPr="00054FBB" w:rsidRDefault="00993317" w:rsidP="00993317">
            <w:pPr>
              <w:widowControl/>
              <w:numPr>
                <w:ilvl w:val="0"/>
                <w:numId w:val="21"/>
              </w:numPr>
              <w:overflowPunct w:val="0"/>
              <w:adjustRightInd w:val="0"/>
              <w:jc w:val="both"/>
            </w:pPr>
            <w:r w:rsidRPr="00054FBB">
              <w:t>seek advice and support where necessary</w:t>
            </w:r>
          </w:p>
          <w:p w:rsidR="00993317" w:rsidRPr="00054FBB" w:rsidRDefault="00993317" w:rsidP="00993317">
            <w:pPr>
              <w:pStyle w:val="ListParagraph"/>
              <w:widowControl/>
              <w:numPr>
                <w:ilvl w:val="0"/>
                <w:numId w:val="21"/>
              </w:numPr>
              <w:autoSpaceDE/>
              <w:autoSpaceDN/>
              <w:contextualSpacing/>
            </w:pPr>
            <w:r w:rsidRPr="00054FBB">
              <w:t>communicate and work effectively with all stakeholders and the wider community</w:t>
            </w:r>
          </w:p>
          <w:p w:rsidR="00993317" w:rsidRPr="00054FBB" w:rsidRDefault="00993317" w:rsidP="00993317">
            <w:pPr>
              <w:widowControl/>
              <w:numPr>
                <w:ilvl w:val="0"/>
                <w:numId w:val="22"/>
              </w:numPr>
              <w:overflowPunct w:val="0"/>
              <w:adjustRightInd w:val="0"/>
              <w:jc w:val="both"/>
            </w:pPr>
            <w:proofErr w:type="spellStart"/>
            <w:r w:rsidRPr="00054FBB">
              <w:t>prioritise</w:t>
            </w:r>
            <w:proofErr w:type="spellEnd"/>
            <w:r w:rsidRPr="00054FBB">
              <w:t xml:space="preserve">, plan and </w:t>
            </w:r>
            <w:proofErr w:type="spellStart"/>
            <w:r w:rsidRPr="00054FBB">
              <w:t>organise</w:t>
            </w:r>
            <w:proofErr w:type="spellEnd"/>
            <w:r w:rsidRPr="00054FBB">
              <w:t xml:space="preserve"> specific tasks</w:t>
            </w:r>
          </w:p>
          <w:p w:rsidR="00993317" w:rsidRPr="00054FBB" w:rsidRDefault="00993317" w:rsidP="00993317">
            <w:pPr>
              <w:widowControl/>
              <w:numPr>
                <w:ilvl w:val="0"/>
                <w:numId w:val="23"/>
              </w:numPr>
              <w:overflowPunct w:val="0"/>
              <w:adjustRightInd w:val="0"/>
              <w:jc w:val="both"/>
            </w:pPr>
            <w:r w:rsidRPr="00054FBB">
              <w:t>sustain their successful teaching</w:t>
            </w:r>
          </w:p>
          <w:p w:rsidR="00993317" w:rsidRPr="00054FBB" w:rsidRDefault="00993317" w:rsidP="00993317">
            <w:pPr>
              <w:widowControl/>
              <w:numPr>
                <w:ilvl w:val="0"/>
                <w:numId w:val="24"/>
              </w:numPr>
              <w:overflowPunct w:val="0"/>
              <w:adjustRightInd w:val="0"/>
              <w:jc w:val="both"/>
            </w:pPr>
            <w:r w:rsidRPr="00054FBB">
              <w:t>think creatively</w:t>
            </w:r>
          </w:p>
          <w:p w:rsidR="00993317" w:rsidRPr="00054FBB" w:rsidRDefault="00993317" w:rsidP="00993317">
            <w:pPr>
              <w:widowControl/>
              <w:numPr>
                <w:ilvl w:val="0"/>
                <w:numId w:val="24"/>
              </w:numPr>
              <w:overflowPunct w:val="0"/>
              <w:adjustRightInd w:val="0"/>
              <w:jc w:val="both"/>
            </w:pPr>
            <w:r w:rsidRPr="00054FBB">
              <w:t xml:space="preserve">anticipate and solve problems </w:t>
            </w:r>
          </w:p>
          <w:p w:rsidR="00993317" w:rsidRPr="00054FBB" w:rsidRDefault="00993317" w:rsidP="00993317">
            <w:pPr>
              <w:widowControl/>
              <w:numPr>
                <w:ilvl w:val="0"/>
                <w:numId w:val="25"/>
              </w:numPr>
              <w:overflowPunct w:val="0"/>
              <w:adjustRightInd w:val="0"/>
              <w:jc w:val="both"/>
            </w:pPr>
            <w:r w:rsidRPr="00054FBB">
              <w:lastRenderedPageBreak/>
              <w:t>listen to, and understand the views of others</w:t>
            </w:r>
          </w:p>
          <w:p w:rsidR="00993317" w:rsidRPr="00054FBB" w:rsidRDefault="00993317" w:rsidP="00993317">
            <w:pPr>
              <w:widowControl/>
              <w:numPr>
                <w:ilvl w:val="0"/>
                <w:numId w:val="25"/>
              </w:numPr>
              <w:overflowPunct w:val="0"/>
              <w:adjustRightInd w:val="0"/>
              <w:jc w:val="both"/>
            </w:pPr>
            <w:r w:rsidRPr="00054FBB">
              <w:t>communicate effectively, orally and in writing (including the ability to use ICT), to a range of audiences</w:t>
            </w:r>
          </w:p>
          <w:p w:rsidR="00993317" w:rsidRPr="00054FBB" w:rsidRDefault="00993317" w:rsidP="00993317">
            <w:pPr>
              <w:widowControl/>
              <w:numPr>
                <w:ilvl w:val="0"/>
                <w:numId w:val="25"/>
              </w:numPr>
              <w:overflowPunct w:val="0"/>
              <w:adjustRightInd w:val="0"/>
              <w:jc w:val="both"/>
            </w:pPr>
            <w:r w:rsidRPr="00054FBB">
              <w:t>consult and negotiate to achieve specific objectives</w:t>
            </w:r>
          </w:p>
          <w:p w:rsidR="00993317" w:rsidRPr="00054FBB" w:rsidRDefault="00993317" w:rsidP="00993317">
            <w:pPr>
              <w:widowControl/>
              <w:numPr>
                <w:ilvl w:val="0"/>
                <w:numId w:val="25"/>
              </w:numPr>
              <w:overflowPunct w:val="0"/>
              <w:adjustRightInd w:val="0"/>
              <w:jc w:val="both"/>
            </w:pPr>
            <w:r w:rsidRPr="00054FBB">
              <w:t>contribute to meetings where appropriate</w:t>
            </w:r>
          </w:p>
          <w:p w:rsidR="00993317" w:rsidRPr="00054FBB" w:rsidRDefault="00993317" w:rsidP="00993317">
            <w:pPr>
              <w:widowControl/>
              <w:numPr>
                <w:ilvl w:val="0"/>
                <w:numId w:val="25"/>
              </w:numPr>
              <w:overflowPunct w:val="0"/>
              <w:adjustRightInd w:val="0"/>
              <w:jc w:val="both"/>
            </w:pPr>
            <w:r w:rsidRPr="00054FBB">
              <w:t>maintain good communication systems with the Head, Senior Leadership Team, other staff, Governors and parents</w:t>
            </w:r>
          </w:p>
          <w:p w:rsidR="00993317" w:rsidRPr="00054FBB" w:rsidRDefault="00993317" w:rsidP="00C9152C">
            <w:pPr>
              <w:ind w:left="114"/>
            </w:pPr>
          </w:p>
        </w:tc>
        <w:tc>
          <w:tcPr>
            <w:tcW w:w="3051" w:type="dxa"/>
          </w:tcPr>
          <w:p w:rsidR="00993317" w:rsidRPr="00054FBB" w:rsidRDefault="00993317" w:rsidP="00993317">
            <w:pPr>
              <w:pStyle w:val="ListParagraph"/>
              <w:widowControl/>
              <w:numPr>
                <w:ilvl w:val="0"/>
                <w:numId w:val="18"/>
              </w:numPr>
              <w:autoSpaceDE/>
              <w:autoSpaceDN/>
              <w:contextualSpacing/>
            </w:pPr>
            <w:r w:rsidRPr="00054FBB">
              <w:lastRenderedPageBreak/>
              <w:t>Letter</w:t>
            </w:r>
          </w:p>
          <w:p w:rsidR="00993317" w:rsidRPr="00054FBB" w:rsidRDefault="00993317" w:rsidP="00993317">
            <w:pPr>
              <w:pStyle w:val="ListParagraph"/>
              <w:widowControl/>
              <w:numPr>
                <w:ilvl w:val="0"/>
                <w:numId w:val="18"/>
              </w:numPr>
              <w:autoSpaceDE/>
              <w:autoSpaceDN/>
              <w:contextualSpacing/>
            </w:pPr>
            <w:r w:rsidRPr="00054FBB">
              <w:t>Interview</w:t>
            </w:r>
          </w:p>
          <w:p w:rsidR="00993317" w:rsidRPr="00054FBB" w:rsidRDefault="00993317" w:rsidP="00C9152C"/>
        </w:tc>
      </w:tr>
      <w:tr w:rsidR="00993317" w:rsidRPr="00054FBB" w:rsidTr="00C9152C">
        <w:trPr>
          <w:trHeight w:val="3869"/>
        </w:trPr>
        <w:tc>
          <w:tcPr>
            <w:tcW w:w="1794" w:type="dxa"/>
          </w:tcPr>
          <w:p w:rsidR="00993317" w:rsidRPr="00054FBB" w:rsidRDefault="00993317" w:rsidP="00C9152C">
            <w:pPr>
              <w:rPr>
                <w:b/>
              </w:rPr>
            </w:pPr>
            <w:r w:rsidRPr="00054FBB">
              <w:rPr>
                <w:b/>
              </w:rPr>
              <w:t>Work Circumstances and Personal Qualities</w:t>
            </w:r>
          </w:p>
        </w:tc>
        <w:tc>
          <w:tcPr>
            <w:tcW w:w="4397" w:type="dxa"/>
          </w:tcPr>
          <w:p w:rsidR="00993317" w:rsidRPr="00054FBB" w:rsidRDefault="00993317" w:rsidP="00993317">
            <w:pPr>
              <w:widowControl/>
              <w:numPr>
                <w:ilvl w:val="0"/>
                <w:numId w:val="26"/>
              </w:numPr>
              <w:overflowPunct w:val="0"/>
              <w:adjustRightInd w:val="0"/>
              <w:jc w:val="both"/>
            </w:pPr>
            <w:r w:rsidRPr="00054FBB">
              <w:t xml:space="preserve">ability to </w:t>
            </w:r>
            <w:proofErr w:type="spellStart"/>
            <w:r w:rsidRPr="00054FBB">
              <w:t>prioritise</w:t>
            </w:r>
            <w:proofErr w:type="spellEnd"/>
            <w:r w:rsidRPr="00054FBB">
              <w:t xml:space="preserve"> and manage own time effectively</w:t>
            </w:r>
          </w:p>
          <w:p w:rsidR="00993317" w:rsidRPr="00054FBB" w:rsidRDefault="00993317" w:rsidP="00993317">
            <w:pPr>
              <w:widowControl/>
              <w:numPr>
                <w:ilvl w:val="0"/>
                <w:numId w:val="26"/>
              </w:numPr>
              <w:overflowPunct w:val="0"/>
              <w:adjustRightInd w:val="0"/>
              <w:jc w:val="both"/>
            </w:pPr>
            <w:r w:rsidRPr="00054FBB">
              <w:t>ability to work consistently to deadlines, setting and achieving challenging but realistic goals</w:t>
            </w:r>
          </w:p>
          <w:p w:rsidR="00993317" w:rsidRPr="00054FBB" w:rsidRDefault="00993317" w:rsidP="00993317">
            <w:pPr>
              <w:widowControl/>
              <w:numPr>
                <w:ilvl w:val="0"/>
                <w:numId w:val="26"/>
              </w:numPr>
              <w:overflowPunct w:val="0"/>
              <w:adjustRightInd w:val="0"/>
              <w:jc w:val="both"/>
            </w:pPr>
            <w:r w:rsidRPr="00054FBB">
              <w:t>ability to accept guidance and support and take responsibility for own professional development</w:t>
            </w:r>
          </w:p>
          <w:p w:rsidR="00993317" w:rsidRPr="00054FBB" w:rsidRDefault="00993317" w:rsidP="00993317">
            <w:pPr>
              <w:widowControl/>
              <w:numPr>
                <w:ilvl w:val="0"/>
                <w:numId w:val="26"/>
              </w:numPr>
              <w:overflowPunct w:val="0"/>
              <w:adjustRightInd w:val="0"/>
              <w:jc w:val="both"/>
            </w:pPr>
            <w:r w:rsidRPr="00054FBB">
              <w:t>Show a commitment to meet all the demands of the job, in line with current terms and conditions of employment</w:t>
            </w:r>
          </w:p>
          <w:p w:rsidR="00993317" w:rsidRPr="00054FBB" w:rsidRDefault="00993317" w:rsidP="00993317">
            <w:pPr>
              <w:widowControl/>
              <w:numPr>
                <w:ilvl w:val="0"/>
                <w:numId w:val="26"/>
              </w:numPr>
              <w:overflowPunct w:val="0"/>
              <w:adjustRightInd w:val="0"/>
              <w:jc w:val="both"/>
            </w:pPr>
            <w:r w:rsidRPr="00054FBB">
              <w:t>show commitment to educational inclusion</w:t>
            </w:r>
          </w:p>
          <w:p w:rsidR="00993317" w:rsidRPr="00054FBB" w:rsidRDefault="00993317" w:rsidP="00993317">
            <w:pPr>
              <w:widowControl/>
              <w:numPr>
                <w:ilvl w:val="0"/>
                <w:numId w:val="26"/>
              </w:numPr>
              <w:overflowPunct w:val="0"/>
              <w:adjustRightInd w:val="0"/>
              <w:jc w:val="both"/>
            </w:pPr>
            <w:r w:rsidRPr="00054FBB">
              <w:t>show a commitment to and an understanding of the diverse and multi-cultural nature of the school and community</w:t>
            </w:r>
          </w:p>
          <w:p w:rsidR="00993317" w:rsidRPr="00054FBB" w:rsidRDefault="00993317" w:rsidP="00C9152C"/>
        </w:tc>
        <w:tc>
          <w:tcPr>
            <w:tcW w:w="3051" w:type="dxa"/>
          </w:tcPr>
          <w:p w:rsidR="00993317" w:rsidRPr="00054FBB" w:rsidRDefault="00993317" w:rsidP="00993317">
            <w:pPr>
              <w:pStyle w:val="ListParagraph"/>
              <w:widowControl/>
              <w:numPr>
                <w:ilvl w:val="0"/>
                <w:numId w:val="18"/>
              </w:numPr>
              <w:autoSpaceDE/>
              <w:autoSpaceDN/>
              <w:contextualSpacing/>
            </w:pPr>
            <w:r w:rsidRPr="00054FBB">
              <w:t>Interview</w:t>
            </w:r>
          </w:p>
          <w:p w:rsidR="00993317" w:rsidRPr="00054FBB" w:rsidRDefault="00993317" w:rsidP="00C9152C"/>
        </w:tc>
      </w:tr>
    </w:tbl>
    <w:p w:rsidR="00993317" w:rsidRDefault="00993317" w:rsidP="00993317"/>
    <w:p w:rsidR="00993317" w:rsidRDefault="00993317" w:rsidP="00993317">
      <w:r>
        <w:t>DESIRABLE: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352"/>
        <w:gridCol w:w="3081"/>
      </w:tblGrid>
      <w:tr w:rsidR="00993317" w:rsidRPr="006A213C" w:rsidTr="00C9152C">
        <w:tc>
          <w:tcPr>
            <w:tcW w:w="1809" w:type="dxa"/>
          </w:tcPr>
          <w:p w:rsidR="00993317" w:rsidRPr="006A213C" w:rsidRDefault="00993317" w:rsidP="00C9152C">
            <w:pPr>
              <w:rPr>
                <w:b/>
              </w:rPr>
            </w:pPr>
            <w:r w:rsidRPr="006A213C">
              <w:rPr>
                <w:b/>
              </w:rPr>
              <w:t>Leadership and Management</w:t>
            </w:r>
          </w:p>
        </w:tc>
        <w:tc>
          <w:tcPr>
            <w:tcW w:w="4352" w:type="dxa"/>
          </w:tcPr>
          <w:p w:rsidR="00993317" w:rsidRPr="006A213C" w:rsidRDefault="00993317" w:rsidP="00993317">
            <w:pPr>
              <w:widowControl/>
              <w:numPr>
                <w:ilvl w:val="0"/>
                <w:numId w:val="20"/>
              </w:numPr>
              <w:overflowPunct w:val="0"/>
              <w:adjustRightInd w:val="0"/>
              <w:jc w:val="both"/>
            </w:pPr>
            <w:r w:rsidRPr="006A213C">
              <w:t>ability to construct an annual action plan which is effective in developing a subject/aspect and identifies strategies for raising the achievement of pupils</w:t>
            </w:r>
          </w:p>
          <w:p w:rsidR="00993317" w:rsidRPr="006A213C" w:rsidRDefault="00993317" w:rsidP="00993317">
            <w:pPr>
              <w:widowControl/>
              <w:numPr>
                <w:ilvl w:val="0"/>
                <w:numId w:val="20"/>
              </w:numPr>
              <w:overflowPunct w:val="0"/>
              <w:adjustRightInd w:val="0"/>
              <w:jc w:val="both"/>
            </w:pPr>
            <w:proofErr w:type="gramStart"/>
            <w:r w:rsidRPr="006A213C">
              <w:t>ability</w:t>
            </w:r>
            <w:proofErr w:type="gramEnd"/>
            <w:r w:rsidRPr="006A213C">
              <w:t xml:space="preserve"> undertake subject/aspect audit and review.</w:t>
            </w:r>
          </w:p>
          <w:p w:rsidR="00993317" w:rsidRPr="006A213C" w:rsidRDefault="00993317" w:rsidP="00C9152C"/>
        </w:tc>
        <w:tc>
          <w:tcPr>
            <w:tcW w:w="3081" w:type="dxa"/>
          </w:tcPr>
          <w:p w:rsidR="00993317" w:rsidRPr="006A213C" w:rsidRDefault="00993317" w:rsidP="00993317">
            <w:pPr>
              <w:pStyle w:val="ListParagraph"/>
              <w:widowControl/>
              <w:numPr>
                <w:ilvl w:val="0"/>
                <w:numId w:val="28"/>
              </w:numPr>
              <w:autoSpaceDE/>
              <w:autoSpaceDN/>
              <w:contextualSpacing/>
            </w:pPr>
            <w:r>
              <w:t>Supporting l</w:t>
            </w:r>
            <w:r w:rsidRPr="006A213C">
              <w:t>etter</w:t>
            </w:r>
          </w:p>
          <w:p w:rsidR="00993317" w:rsidRPr="006A213C" w:rsidRDefault="00993317" w:rsidP="00993317">
            <w:pPr>
              <w:pStyle w:val="ListParagraph"/>
              <w:widowControl/>
              <w:numPr>
                <w:ilvl w:val="0"/>
                <w:numId w:val="18"/>
              </w:numPr>
              <w:autoSpaceDE/>
              <w:autoSpaceDN/>
              <w:contextualSpacing/>
            </w:pPr>
            <w:r w:rsidRPr="006A213C">
              <w:t>Interview</w:t>
            </w:r>
          </w:p>
          <w:p w:rsidR="00993317" w:rsidRPr="006A213C" w:rsidRDefault="00993317" w:rsidP="00C9152C"/>
        </w:tc>
      </w:tr>
    </w:tbl>
    <w:p w:rsidR="00993317" w:rsidRDefault="00993317">
      <w:pPr>
        <w:jc w:val="both"/>
        <w:rPr>
          <w:sz w:val="24"/>
        </w:rPr>
        <w:sectPr w:rsidR="00993317" w:rsidSect="00993317">
          <w:pgSz w:w="11910" w:h="16840"/>
          <w:pgMar w:top="1340" w:right="1300" w:bottom="568" w:left="1300" w:header="0" w:footer="925" w:gutter="0"/>
          <w:pgBorders w:offsetFrom="page">
            <w:top w:val="triple" w:sz="4" w:space="25" w:color="000000"/>
            <w:left w:val="triple" w:sz="4" w:space="25" w:color="000000"/>
            <w:bottom w:val="triple" w:sz="4" w:space="25" w:color="000000"/>
            <w:right w:val="triple" w:sz="4" w:space="25" w:color="000000"/>
          </w:pgBorders>
          <w:cols w:space="720"/>
        </w:sectPr>
      </w:pPr>
    </w:p>
    <w:p w:rsidR="00181C93" w:rsidRDefault="00181C93">
      <w:pPr>
        <w:pStyle w:val="BodyText"/>
        <w:rPr>
          <w:i/>
          <w:sz w:val="20"/>
        </w:rPr>
      </w:pPr>
    </w:p>
    <w:p w:rsidR="00181C93" w:rsidRDefault="006979DC">
      <w:pPr>
        <w:pStyle w:val="BodyText"/>
        <w:spacing w:before="11"/>
        <w:rPr>
          <w:i/>
          <w:sz w:val="28"/>
        </w:rPr>
      </w:pPr>
      <w:r>
        <w:rPr>
          <w:noProof/>
          <w:lang w:val="en-GB" w:eastAsia="en-GB"/>
        </w:rPr>
        <mc:AlternateContent>
          <mc:Choice Requires="wps">
            <w:drawing>
              <wp:anchor distT="0" distB="0" distL="0" distR="0" simplePos="0" relativeHeight="251665920" behindDoc="0" locked="0" layoutInCell="1" allowOverlap="1">
                <wp:simplePos x="0" y="0"/>
                <wp:positionH relativeFrom="page">
                  <wp:posOffset>895985</wp:posOffset>
                </wp:positionH>
                <wp:positionV relativeFrom="paragraph">
                  <wp:posOffset>239395</wp:posOffset>
                </wp:positionV>
                <wp:extent cx="5768340" cy="0"/>
                <wp:effectExtent l="10160" t="5715" r="12700" b="13335"/>
                <wp:wrapTopAndBottom/>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340" cy="0"/>
                        </a:xfrm>
                        <a:prstGeom prst="line">
                          <a:avLst/>
                        </a:prstGeom>
                        <a:noFill/>
                        <a:ln w="6096">
                          <a:solidFill>
                            <a:srgbClr val="DADAD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DABE9" id="Line 3" o:spid="_x0000_s1026" style="position:absolute;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8.85pt" to="524.7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" strokecolor="#dadada" strokeweight=".48pt">
                <w10:wrap type="topAndBottom" anchorx="page"/>
              </v:line>
            </w:pict>
          </mc:Fallback>
        </mc:AlternateContent>
      </w:r>
    </w:p>
    <w:p w:rsidR="00181C93" w:rsidRDefault="00181C93">
      <w:pPr>
        <w:rPr>
          <w:sz w:val="28"/>
        </w:rPr>
        <w:sectPr w:rsidR="00181C93">
          <w:pgSz w:w="11910" w:h="16840"/>
          <w:pgMar w:top="1040" w:right="1240" w:bottom="1120" w:left="1220" w:header="0" w:footer="925" w:gutter="0"/>
          <w:pgBorders w:offsetFrom="page">
            <w:top w:val="triple" w:sz="4" w:space="25" w:color="000000"/>
            <w:left w:val="triple" w:sz="4" w:space="25" w:color="000000"/>
            <w:bottom w:val="triple" w:sz="4" w:space="25" w:color="000000"/>
            <w:right w:val="triple" w:sz="4" w:space="25" w:color="000000"/>
          </w:pgBorders>
          <w:cols w:space="720"/>
        </w:sectPr>
      </w:pPr>
    </w:p>
    <w:p w:rsidR="00181C93" w:rsidRDefault="00181C93">
      <w:pPr>
        <w:pStyle w:val="BodyText"/>
        <w:rPr>
          <w:i/>
          <w:sz w:val="20"/>
        </w:rPr>
      </w:pPr>
    </w:p>
    <w:p w:rsidR="00181C93" w:rsidRDefault="00181C93">
      <w:pPr>
        <w:pStyle w:val="BodyText"/>
        <w:rPr>
          <w:i/>
          <w:sz w:val="20"/>
        </w:rPr>
      </w:pPr>
    </w:p>
    <w:p w:rsidR="00181C93" w:rsidRDefault="00181C93">
      <w:pPr>
        <w:pStyle w:val="BodyText"/>
        <w:spacing w:before="10"/>
        <w:rPr>
          <w:i/>
          <w:sz w:val="10"/>
        </w:rPr>
      </w:pPr>
    </w:p>
    <w:p w:rsidR="00181C93" w:rsidRDefault="00181C93">
      <w:pPr>
        <w:pStyle w:val="BodyText"/>
        <w:rPr>
          <w:i/>
          <w:sz w:val="20"/>
        </w:rPr>
      </w:pPr>
    </w:p>
    <w:p w:rsidR="00181C93" w:rsidRDefault="00181C93">
      <w:pPr>
        <w:pStyle w:val="BodyText"/>
        <w:rPr>
          <w:i/>
          <w:sz w:val="20"/>
        </w:rPr>
      </w:pPr>
    </w:p>
    <w:p w:rsidR="00181C93" w:rsidRDefault="00181C93">
      <w:pPr>
        <w:pStyle w:val="BodyText"/>
        <w:rPr>
          <w:i/>
          <w:sz w:val="20"/>
        </w:rPr>
      </w:pPr>
    </w:p>
    <w:p w:rsidR="00181C93" w:rsidRDefault="00181C93">
      <w:pPr>
        <w:pStyle w:val="BodyText"/>
        <w:rPr>
          <w:i/>
          <w:sz w:val="20"/>
        </w:rPr>
      </w:pPr>
    </w:p>
    <w:p w:rsidR="00181C93" w:rsidRDefault="00181C93">
      <w:pPr>
        <w:pStyle w:val="BodyText"/>
        <w:rPr>
          <w:i/>
          <w:sz w:val="20"/>
        </w:rPr>
      </w:pPr>
    </w:p>
    <w:p w:rsidR="00181C93" w:rsidRDefault="00181C93">
      <w:pPr>
        <w:pStyle w:val="BodyText"/>
        <w:rPr>
          <w:i/>
          <w:sz w:val="20"/>
        </w:rPr>
      </w:pPr>
    </w:p>
    <w:p w:rsidR="00181C93" w:rsidRDefault="00181C93">
      <w:pPr>
        <w:pStyle w:val="BodyText"/>
        <w:rPr>
          <w:i/>
          <w:sz w:val="20"/>
        </w:rPr>
      </w:pPr>
    </w:p>
    <w:p w:rsidR="00181C93" w:rsidRDefault="00181C93">
      <w:pPr>
        <w:pStyle w:val="BodyText"/>
        <w:rPr>
          <w:i/>
          <w:sz w:val="20"/>
        </w:rPr>
      </w:pPr>
    </w:p>
    <w:p w:rsidR="00181C93" w:rsidRDefault="00181C93">
      <w:pPr>
        <w:pStyle w:val="BodyText"/>
        <w:rPr>
          <w:i/>
          <w:sz w:val="20"/>
        </w:rPr>
      </w:pPr>
    </w:p>
    <w:p w:rsidR="00181C93" w:rsidRDefault="00181C93">
      <w:pPr>
        <w:pStyle w:val="BodyText"/>
        <w:rPr>
          <w:i/>
          <w:sz w:val="20"/>
        </w:rPr>
      </w:pPr>
    </w:p>
    <w:p w:rsidR="00181C93" w:rsidRDefault="00181C93">
      <w:pPr>
        <w:pStyle w:val="BodyText"/>
        <w:rPr>
          <w:i/>
          <w:sz w:val="20"/>
        </w:rPr>
      </w:pPr>
    </w:p>
    <w:p w:rsidR="00181C93" w:rsidRDefault="00181C93">
      <w:pPr>
        <w:pStyle w:val="BodyText"/>
        <w:rPr>
          <w:i/>
          <w:sz w:val="20"/>
        </w:rPr>
      </w:pPr>
    </w:p>
    <w:p w:rsidR="00181C93" w:rsidRDefault="00181C93">
      <w:pPr>
        <w:pStyle w:val="BodyText"/>
        <w:rPr>
          <w:i/>
          <w:sz w:val="20"/>
        </w:rPr>
      </w:pPr>
    </w:p>
    <w:p w:rsidR="00181C93" w:rsidRDefault="00181C93">
      <w:pPr>
        <w:pStyle w:val="BodyText"/>
        <w:rPr>
          <w:i/>
          <w:sz w:val="20"/>
        </w:rPr>
      </w:pPr>
    </w:p>
    <w:p w:rsidR="00181C93" w:rsidRDefault="00181C93">
      <w:pPr>
        <w:pStyle w:val="BodyText"/>
        <w:rPr>
          <w:i/>
          <w:sz w:val="20"/>
        </w:rPr>
      </w:pPr>
    </w:p>
    <w:p w:rsidR="00181C93" w:rsidRDefault="00181C93">
      <w:pPr>
        <w:pStyle w:val="BodyText"/>
        <w:rPr>
          <w:i/>
          <w:sz w:val="20"/>
        </w:rPr>
      </w:pPr>
    </w:p>
    <w:p w:rsidR="00181C93" w:rsidRDefault="00181C93">
      <w:pPr>
        <w:pStyle w:val="BodyText"/>
        <w:rPr>
          <w:i/>
          <w:sz w:val="20"/>
        </w:rPr>
      </w:pPr>
    </w:p>
    <w:p w:rsidR="00181C93" w:rsidRDefault="00181C93">
      <w:pPr>
        <w:pStyle w:val="BodyText"/>
        <w:rPr>
          <w:i/>
          <w:sz w:val="20"/>
        </w:rPr>
      </w:pPr>
    </w:p>
    <w:p w:rsidR="00181C93" w:rsidRDefault="00181C93">
      <w:pPr>
        <w:pStyle w:val="BodyText"/>
        <w:rPr>
          <w:i/>
          <w:sz w:val="20"/>
        </w:rPr>
      </w:pPr>
    </w:p>
    <w:p w:rsidR="00181C93" w:rsidRDefault="00181C93">
      <w:pPr>
        <w:pStyle w:val="BodyText"/>
        <w:rPr>
          <w:i/>
          <w:sz w:val="20"/>
        </w:rPr>
      </w:pPr>
    </w:p>
    <w:p w:rsidR="00181C93" w:rsidRDefault="00181C93">
      <w:pPr>
        <w:pStyle w:val="BodyText"/>
        <w:rPr>
          <w:i/>
          <w:sz w:val="20"/>
        </w:rPr>
      </w:pPr>
    </w:p>
    <w:p w:rsidR="00181C93" w:rsidRDefault="00181C93">
      <w:pPr>
        <w:pStyle w:val="BodyText"/>
        <w:rPr>
          <w:i/>
          <w:sz w:val="20"/>
        </w:rPr>
      </w:pPr>
    </w:p>
    <w:p w:rsidR="00181C93" w:rsidRDefault="006979DC">
      <w:pPr>
        <w:pStyle w:val="BodyText"/>
        <w:spacing w:before="1"/>
        <w:rPr>
          <w:i/>
          <w:sz w:val="29"/>
        </w:rPr>
      </w:pPr>
      <w:r>
        <w:rPr>
          <w:noProof/>
          <w:lang w:val="en-GB" w:eastAsia="en-GB"/>
        </w:rPr>
        <mc:AlternateContent>
          <mc:Choice Requires="wps">
            <w:drawing>
              <wp:anchor distT="0" distB="0" distL="0" distR="0" simplePos="0" relativeHeight="251666944" behindDoc="0" locked="0" layoutInCell="1" allowOverlap="1">
                <wp:simplePos x="0" y="0"/>
                <wp:positionH relativeFrom="page">
                  <wp:posOffset>895985</wp:posOffset>
                </wp:positionH>
                <wp:positionV relativeFrom="paragraph">
                  <wp:posOffset>240665</wp:posOffset>
                </wp:positionV>
                <wp:extent cx="5768340" cy="0"/>
                <wp:effectExtent l="10160" t="12700" r="12700" b="6350"/>
                <wp:wrapTopAndBottom/>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340" cy="0"/>
                        </a:xfrm>
                        <a:prstGeom prst="line">
                          <a:avLst/>
                        </a:prstGeom>
                        <a:noFill/>
                        <a:ln w="6096">
                          <a:solidFill>
                            <a:srgbClr val="DADAD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F376A" id="Line 2" o:spid="_x0000_s1026" style="position:absolute;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8.95pt" to="524.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" strokecolor="#dadada" strokeweight=".48pt">
                <w10:wrap type="topAndBottom" anchorx="page"/>
              </v:line>
            </w:pict>
          </mc:Fallback>
        </mc:AlternateContent>
      </w:r>
    </w:p>
    <w:sectPr w:rsidR="00181C93">
      <w:pgSz w:w="11910" w:h="16840"/>
      <w:pgMar w:top="1420" w:right="1240" w:bottom="1120" w:left="1220" w:header="0" w:footer="925" w:gutter="0"/>
      <w:pgBorders w:offsetFrom="page">
        <w:top w:val="triple" w:sz="4" w:space="25" w:color="000000"/>
        <w:left w:val="triple" w:sz="4" w:space="25" w:color="000000"/>
        <w:bottom w:val="triple" w:sz="4" w:space="25" w:color="000000"/>
        <w:right w:val="triple" w:sz="4" w:space="25"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5E49" w:rsidRDefault="00AA5E49">
      <w:r>
        <w:separator/>
      </w:r>
    </w:p>
  </w:endnote>
  <w:endnote w:type="continuationSeparator" w:id="0">
    <w:p w:rsidR="00AA5E49" w:rsidRDefault="00AA5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C80" w:rsidRDefault="00D81C80">
    <w:pPr>
      <w:pStyle w:val="BodyText"/>
      <w:spacing w:line="14" w:lineRule="auto"/>
      <w:rPr>
        <w:sz w:val="17"/>
      </w:rPr>
    </w:pPr>
    <w:r>
      <w:rPr>
        <w:noProof/>
        <w:lang w:val="en-GB" w:eastAsia="en-GB"/>
      </w:rPr>
      <mc:AlternateContent>
        <mc:Choice Requires="wps">
          <w:drawing>
            <wp:anchor distT="0" distB="0" distL="114300" distR="114300" simplePos="0" relativeHeight="251657728" behindDoc="1" locked="0" layoutInCell="1" allowOverlap="1">
              <wp:simplePos x="0" y="0"/>
              <wp:positionH relativeFrom="page">
                <wp:posOffset>889000</wp:posOffset>
              </wp:positionH>
              <wp:positionV relativeFrom="page">
                <wp:posOffset>9926955</wp:posOffset>
              </wp:positionV>
              <wp:extent cx="722630" cy="172720"/>
              <wp:effectExtent l="3175" t="1905"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C80" w:rsidRDefault="00D81C80">
                          <w:pPr>
                            <w:spacing w:before="19"/>
                            <w:ind w:left="40"/>
                            <w:rPr>
                              <w:rFonts w:ascii="Trebuchet MS"/>
                              <w:sz w:val="20"/>
                            </w:rPr>
                          </w:pPr>
                          <w:r>
                            <w:fldChar w:fldCharType="begin"/>
                          </w:r>
                          <w:r>
                            <w:rPr>
                              <w:rFonts w:ascii="Trebuchet MS"/>
                              <w:b/>
                              <w:sz w:val="20"/>
                            </w:rPr>
                            <w:instrText xml:space="preserve"> PAGE </w:instrText>
                          </w:r>
                          <w:r>
                            <w:fldChar w:fldCharType="separate"/>
                          </w:r>
                          <w:r w:rsidR="001F4600">
                            <w:rPr>
                              <w:rFonts w:ascii="Trebuchet MS"/>
                              <w:b/>
                              <w:noProof/>
                              <w:sz w:val="20"/>
                            </w:rPr>
                            <w:t>7</w:t>
                          </w:r>
                          <w:r>
                            <w:fldChar w:fldCharType="end"/>
                          </w:r>
                          <w:r>
                            <w:rPr>
                              <w:rFonts w:ascii="Trebuchet MS"/>
                              <w:b/>
                              <w:sz w:val="20"/>
                            </w:rPr>
                            <w:t xml:space="preserve"> | </w:t>
                          </w:r>
                          <w:r>
                            <w:rPr>
                              <w:rFonts w:ascii="Trebuchet MS"/>
                              <w:color w:val="808080"/>
                              <w:sz w:val="20"/>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70pt;margin-top:781.65pt;width:56.9pt;height:13.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" filled="f" stroked="f">
              <v:textbox inset="0,0,0,0">
                <w:txbxContent>
                  <w:p w:rsidR="00D81C80" w:rsidRDefault="00D81C80">
                    <w:pPr>
                      <w:spacing w:before="19"/>
                      <w:ind w:left="40"/>
                      <w:rPr>
                        <w:rFonts w:ascii="Trebuchet MS"/>
                        <w:sz w:val="20"/>
                      </w:rPr>
                    </w:pPr>
                    <w:r>
                      <w:fldChar w:fldCharType="begin"/>
                    </w:r>
                    <w:r>
                      <w:rPr>
                        <w:rFonts w:ascii="Trebuchet MS"/>
                        <w:b/>
                        <w:sz w:val="20"/>
                      </w:rPr>
                      <w:instrText xml:space="preserve"> PAGE </w:instrText>
                    </w:r>
                    <w:r>
                      <w:fldChar w:fldCharType="separate"/>
                    </w:r>
                    <w:r w:rsidR="001F4600">
                      <w:rPr>
                        <w:rFonts w:ascii="Trebuchet MS"/>
                        <w:b/>
                        <w:noProof/>
                        <w:sz w:val="20"/>
                      </w:rPr>
                      <w:t>7</w:t>
                    </w:r>
                    <w:r>
                      <w:fldChar w:fldCharType="end"/>
                    </w:r>
                    <w:r>
                      <w:rPr>
                        <w:rFonts w:ascii="Trebuchet MS"/>
                        <w:b/>
                        <w:sz w:val="20"/>
                      </w:rPr>
                      <w:t xml:space="preserve"> | </w:t>
                    </w:r>
                    <w:r>
                      <w:rPr>
                        <w:rFonts w:ascii="Trebuchet MS"/>
                        <w:color w:val="808080"/>
                        <w:sz w:val="20"/>
                      </w:rPr>
                      <w:t>P a g 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5E49" w:rsidRDefault="00AA5E49">
      <w:r>
        <w:separator/>
      </w:r>
    </w:p>
  </w:footnote>
  <w:footnote w:type="continuationSeparator" w:id="0">
    <w:p w:rsidR="00AA5E49" w:rsidRDefault="00AA5E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7164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2A3D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C41FF5"/>
    <w:multiLevelType w:val="hybridMultilevel"/>
    <w:tmpl w:val="5A76F946"/>
    <w:lvl w:ilvl="0" w:tplc="B5CA8822">
      <w:numFmt w:val="bullet"/>
      <w:lvlText w:val=""/>
      <w:lvlJc w:val="left"/>
      <w:pPr>
        <w:ind w:left="860" w:hanging="360"/>
      </w:pPr>
      <w:rPr>
        <w:rFonts w:ascii="Symbol" w:eastAsia="Symbol" w:hAnsi="Symbol" w:cs="Symbol" w:hint="default"/>
        <w:w w:val="100"/>
        <w:sz w:val="24"/>
        <w:szCs w:val="24"/>
      </w:rPr>
    </w:lvl>
    <w:lvl w:ilvl="1" w:tplc="E1C604BA">
      <w:numFmt w:val="bullet"/>
      <w:lvlText w:val="•"/>
      <w:lvlJc w:val="left"/>
      <w:pPr>
        <w:ind w:left="1704" w:hanging="360"/>
      </w:pPr>
      <w:rPr>
        <w:rFonts w:hint="default"/>
      </w:rPr>
    </w:lvl>
    <w:lvl w:ilvl="2" w:tplc="C78257B2">
      <w:numFmt w:val="bullet"/>
      <w:lvlText w:val="•"/>
      <w:lvlJc w:val="left"/>
      <w:pPr>
        <w:ind w:left="2549" w:hanging="360"/>
      </w:pPr>
      <w:rPr>
        <w:rFonts w:hint="default"/>
      </w:rPr>
    </w:lvl>
    <w:lvl w:ilvl="3" w:tplc="CEA8BED4">
      <w:numFmt w:val="bullet"/>
      <w:lvlText w:val="•"/>
      <w:lvlJc w:val="left"/>
      <w:pPr>
        <w:ind w:left="3393" w:hanging="360"/>
      </w:pPr>
      <w:rPr>
        <w:rFonts w:hint="default"/>
      </w:rPr>
    </w:lvl>
    <w:lvl w:ilvl="4" w:tplc="3C8E7540">
      <w:numFmt w:val="bullet"/>
      <w:lvlText w:val="•"/>
      <w:lvlJc w:val="left"/>
      <w:pPr>
        <w:ind w:left="4238" w:hanging="360"/>
      </w:pPr>
      <w:rPr>
        <w:rFonts w:hint="default"/>
      </w:rPr>
    </w:lvl>
    <w:lvl w:ilvl="5" w:tplc="A574FC94">
      <w:numFmt w:val="bullet"/>
      <w:lvlText w:val="•"/>
      <w:lvlJc w:val="left"/>
      <w:pPr>
        <w:ind w:left="5083" w:hanging="360"/>
      </w:pPr>
      <w:rPr>
        <w:rFonts w:hint="default"/>
      </w:rPr>
    </w:lvl>
    <w:lvl w:ilvl="6" w:tplc="64964734">
      <w:numFmt w:val="bullet"/>
      <w:lvlText w:val="•"/>
      <w:lvlJc w:val="left"/>
      <w:pPr>
        <w:ind w:left="5927" w:hanging="360"/>
      </w:pPr>
      <w:rPr>
        <w:rFonts w:hint="default"/>
      </w:rPr>
    </w:lvl>
    <w:lvl w:ilvl="7" w:tplc="21DE9236">
      <w:numFmt w:val="bullet"/>
      <w:lvlText w:val="•"/>
      <w:lvlJc w:val="left"/>
      <w:pPr>
        <w:ind w:left="6772" w:hanging="360"/>
      </w:pPr>
      <w:rPr>
        <w:rFonts w:hint="default"/>
      </w:rPr>
    </w:lvl>
    <w:lvl w:ilvl="8" w:tplc="A4969FB0">
      <w:numFmt w:val="bullet"/>
      <w:lvlText w:val="•"/>
      <w:lvlJc w:val="left"/>
      <w:pPr>
        <w:ind w:left="7617" w:hanging="360"/>
      </w:pPr>
      <w:rPr>
        <w:rFonts w:hint="default"/>
      </w:rPr>
    </w:lvl>
  </w:abstractNum>
  <w:abstractNum w:abstractNumId="3" w15:restartNumberingAfterBreak="0">
    <w:nsid w:val="0E9812C5"/>
    <w:multiLevelType w:val="hybridMultilevel"/>
    <w:tmpl w:val="65644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DC5E7D"/>
    <w:multiLevelType w:val="hybridMultilevel"/>
    <w:tmpl w:val="6C22B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335F0E"/>
    <w:multiLevelType w:val="hybridMultilevel"/>
    <w:tmpl w:val="E6284A52"/>
    <w:lvl w:ilvl="0" w:tplc="0212E76C">
      <w:start w:val="1"/>
      <w:numFmt w:val="bullet"/>
      <w:lvlText w:val=""/>
      <w:lvlJc w:val="left"/>
      <w:pPr>
        <w:tabs>
          <w:tab w:val="num" w:pos="474"/>
        </w:tabs>
        <w:ind w:left="454" w:hanging="34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155F0C1E"/>
    <w:multiLevelType w:val="hybridMultilevel"/>
    <w:tmpl w:val="3F945BCC"/>
    <w:lvl w:ilvl="0" w:tplc="0212E76C">
      <w:start w:val="1"/>
      <w:numFmt w:val="bullet"/>
      <w:lvlText w:val=""/>
      <w:lvlJc w:val="left"/>
      <w:pPr>
        <w:tabs>
          <w:tab w:val="num" w:pos="417"/>
        </w:tabs>
        <w:ind w:left="397" w:hanging="34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17FD70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16F577D"/>
    <w:multiLevelType w:val="hybridMultilevel"/>
    <w:tmpl w:val="37D07848"/>
    <w:lvl w:ilvl="0" w:tplc="0809000F">
      <w:start w:val="1"/>
      <w:numFmt w:val="decimal"/>
      <w:lvlText w:val="%1."/>
      <w:lvlJc w:val="left"/>
      <w:pPr>
        <w:ind w:left="1224" w:hanging="360"/>
      </w:pPr>
    </w:lvl>
    <w:lvl w:ilvl="1" w:tplc="08090019" w:tentative="1">
      <w:start w:val="1"/>
      <w:numFmt w:val="lowerLetter"/>
      <w:lvlText w:val="%2."/>
      <w:lvlJc w:val="left"/>
      <w:pPr>
        <w:ind w:left="1944" w:hanging="360"/>
      </w:pPr>
    </w:lvl>
    <w:lvl w:ilvl="2" w:tplc="0809001B" w:tentative="1">
      <w:start w:val="1"/>
      <w:numFmt w:val="lowerRoman"/>
      <w:lvlText w:val="%3."/>
      <w:lvlJc w:val="right"/>
      <w:pPr>
        <w:ind w:left="2664" w:hanging="180"/>
      </w:pPr>
    </w:lvl>
    <w:lvl w:ilvl="3" w:tplc="0809000F" w:tentative="1">
      <w:start w:val="1"/>
      <w:numFmt w:val="decimal"/>
      <w:lvlText w:val="%4."/>
      <w:lvlJc w:val="left"/>
      <w:pPr>
        <w:ind w:left="3384" w:hanging="360"/>
      </w:pPr>
    </w:lvl>
    <w:lvl w:ilvl="4" w:tplc="08090019" w:tentative="1">
      <w:start w:val="1"/>
      <w:numFmt w:val="lowerLetter"/>
      <w:lvlText w:val="%5."/>
      <w:lvlJc w:val="left"/>
      <w:pPr>
        <w:ind w:left="4104" w:hanging="360"/>
      </w:pPr>
    </w:lvl>
    <w:lvl w:ilvl="5" w:tplc="0809001B" w:tentative="1">
      <w:start w:val="1"/>
      <w:numFmt w:val="lowerRoman"/>
      <w:lvlText w:val="%6."/>
      <w:lvlJc w:val="right"/>
      <w:pPr>
        <w:ind w:left="4824" w:hanging="180"/>
      </w:pPr>
    </w:lvl>
    <w:lvl w:ilvl="6" w:tplc="0809000F" w:tentative="1">
      <w:start w:val="1"/>
      <w:numFmt w:val="decimal"/>
      <w:lvlText w:val="%7."/>
      <w:lvlJc w:val="left"/>
      <w:pPr>
        <w:ind w:left="5544" w:hanging="360"/>
      </w:pPr>
    </w:lvl>
    <w:lvl w:ilvl="7" w:tplc="08090019" w:tentative="1">
      <w:start w:val="1"/>
      <w:numFmt w:val="lowerLetter"/>
      <w:lvlText w:val="%8."/>
      <w:lvlJc w:val="left"/>
      <w:pPr>
        <w:ind w:left="6264" w:hanging="360"/>
      </w:pPr>
    </w:lvl>
    <w:lvl w:ilvl="8" w:tplc="0809001B" w:tentative="1">
      <w:start w:val="1"/>
      <w:numFmt w:val="lowerRoman"/>
      <w:lvlText w:val="%9."/>
      <w:lvlJc w:val="right"/>
      <w:pPr>
        <w:ind w:left="6984" w:hanging="180"/>
      </w:pPr>
    </w:lvl>
  </w:abstractNum>
  <w:abstractNum w:abstractNumId="9" w15:restartNumberingAfterBreak="0">
    <w:nsid w:val="217B18EA"/>
    <w:multiLevelType w:val="hybridMultilevel"/>
    <w:tmpl w:val="D9C611D2"/>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10" w15:restartNumberingAfterBreak="0">
    <w:nsid w:val="21E44FBF"/>
    <w:multiLevelType w:val="hybridMultilevel"/>
    <w:tmpl w:val="226CE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F5332F"/>
    <w:multiLevelType w:val="hybridMultilevel"/>
    <w:tmpl w:val="BDD88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E24A03"/>
    <w:multiLevelType w:val="hybridMultilevel"/>
    <w:tmpl w:val="EB5CD9DA"/>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50777E"/>
    <w:multiLevelType w:val="hybridMultilevel"/>
    <w:tmpl w:val="B7BC3D60"/>
    <w:lvl w:ilvl="0" w:tplc="0212E76C">
      <w:start w:val="1"/>
      <w:numFmt w:val="bullet"/>
      <w:lvlText w:val=""/>
      <w:lvlJc w:val="left"/>
      <w:pPr>
        <w:tabs>
          <w:tab w:val="num" w:pos="474"/>
        </w:tabs>
        <w:ind w:left="454" w:hanging="34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4EC512BE"/>
    <w:multiLevelType w:val="hybridMultilevel"/>
    <w:tmpl w:val="611CE7A2"/>
    <w:lvl w:ilvl="0" w:tplc="CC883974">
      <w:numFmt w:val="bullet"/>
      <w:lvlText w:val=""/>
      <w:lvlJc w:val="left"/>
      <w:pPr>
        <w:ind w:left="500" w:hanging="361"/>
      </w:pPr>
      <w:rPr>
        <w:rFonts w:hint="default"/>
        <w:w w:val="100"/>
      </w:rPr>
    </w:lvl>
    <w:lvl w:ilvl="1" w:tplc="87AAE990">
      <w:numFmt w:val="bullet"/>
      <w:lvlText w:val="•"/>
      <w:lvlJc w:val="left"/>
      <w:pPr>
        <w:ind w:left="1380" w:hanging="361"/>
      </w:pPr>
      <w:rPr>
        <w:rFonts w:hint="default"/>
      </w:rPr>
    </w:lvl>
    <w:lvl w:ilvl="2" w:tplc="F160BABE">
      <w:numFmt w:val="bullet"/>
      <w:lvlText w:val="•"/>
      <w:lvlJc w:val="left"/>
      <w:pPr>
        <w:ind w:left="2261" w:hanging="361"/>
      </w:pPr>
      <w:rPr>
        <w:rFonts w:hint="default"/>
      </w:rPr>
    </w:lvl>
    <w:lvl w:ilvl="3" w:tplc="9DE27366">
      <w:numFmt w:val="bullet"/>
      <w:lvlText w:val="•"/>
      <w:lvlJc w:val="left"/>
      <w:pPr>
        <w:ind w:left="3141" w:hanging="361"/>
      </w:pPr>
      <w:rPr>
        <w:rFonts w:hint="default"/>
      </w:rPr>
    </w:lvl>
    <w:lvl w:ilvl="4" w:tplc="B3F682E8">
      <w:numFmt w:val="bullet"/>
      <w:lvlText w:val="•"/>
      <w:lvlJc w:val="left"/>
      <w:pPr>
        <w:ind w:left="4022" w:hanging="361"/>
      </w:pPr>
      <w:rPr>
        <w:rFonts w:hint="default"/>
      </w:rPr>
    </w:lvl>
    <w:lvl w:ilvl="5" w:tplc="6630D65A">
      <w:numFmt w:val="bullet"/>
      <w:lvlText w:val="•"/>
      <w:lvlJc w:val="left"/>
      <w:pPr>
        <w:ind w:left="4903" w:hanging="361"/>
      </w:pPr>
      <w:rPr>
        <w:rFonts w:hint="default"/>
      </w:rPr>
    </w:lvl>
    <w:lvl w:ilvl="6" w:tplc="CDFCEDF6">
      <w:numFmt w:val="bullet"/>
      <w:lvlText w:val="•"/>
      <w:lvlJc w:val="left"/>
      <w:pPr>
        <w:ind w:left="5783" w:hanging="361"/>
      </w:pPr>
      <w:rPr>
        <w:rFonts w:hint="default"/>
      </w:rPr>
    </w:lvl>
    <w:lvl w:ilvl="7" w:tplc="BF861C9C">
      <w:numFmt w:val="bullet"/>
      <w:lvlText w:val="•"/>
      <w:lvlJc w:val="left"/>
      <w:pPr>
        <w:ind w:left="6664" w:hanging="361"/>
      </w:pPr>
      <w:rPr>
        <w:rFonts w:hint="default"/>
      </w:rPr>
    </w:lvl>
    <w:lvl w:ilvl="8" w:tplc="EFA2CD4E">
      <w:numFmt w:val="bullet"/>
      <w:lvlText w:val="•"/>
      <w:lvlJc w:val="left"/>
      <w:pPr>
        <w:ind w:left="7545" w:hanging="361"/>
      </w:pPr>
      <w:rPr>
        <w:rFonts w:hint="default"/>
      </w:rPr>
    </w:lvl>
  </w:abstractNum>
  <w:abstractNum w:abstractNumId="15" w15:restartNumberingAfterBreak="0">
    <w:nsid w:val="4EC637F4"/>
    <w:multiLevelType w:val="hybridMultilevel"/>
    <w:tmpl w:val="29EEF2C2"/>
    <w:lvl w:ilvl="0" w:tplc="1F5A0E7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5E057D"/>
    <w:multiLevelType w:val="hybridMultilevel"/>
    <w:tmpl w:val="524C9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C45D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26A75A0"/>
    <w:multiLevelType w:val="hybridMultilevel"/>
    <w:tmpl w:val="62D8807E"/>
    <w:lvl w:ilvl="0" w:tplc="0212E76C">
      <w:start w:val="1"/>
      <w:numFmt w:val="bullet"/>
      <w:lvlText w:val=""/>
      <w:lvlJc w:val="left"/>
      <w:pPr>
        <w:tabs>
          <w:tab w:val="num" w:pos="417"/>
        </w:tabs>
        <w:ind w:left="397" w:hanging="34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57DB3F6C"/>
    <w:multiLevelType w:val="hybridMultilevel"/>
    <w:tmpl w:val="C278F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623C61"/>
    <w:multiLevelType w:val="hybridMultilevel"/>
    <w:tmpl w:val="1C344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1EB447B"/>
    <w:multiLevelType w:val="hybridMultilevel"/>
    <w:tmpl w:val="C4E05318"/>
    <w:lvl w:ilvl="0" w:tplc="0212E76C">
      <w:start w:val="1"/>
      <w:numFmt w:val="bullet"/>
      <w:lvlText w:val=""/>
      <w:lvlJc w:val="left"/>
      <w:pPr>
        <w:tabs>
          <w:tab w:val="num" w:pos="474"/>
        </w:tabs>
        <w:ind w:left="454" w:hanging="34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687A56EF"/>
    <w:multiLevelType w:val="hybridMultilevel"/>
    <w:tmpl w:val="8814FE16"/>
    <w:lvl w:ilvl="0" w:tplc="5F40B16E">
      <w:numFmt w:val="bullet"/>
      <w:lvlText w:val=""/>
      <w:lvlJc w:val="left"/>
      <w:pPr>
        <w:ind w:left="567" w:hanging="360"/>
      </w:pPr>
      <w:rPr>
        <w:rFonts w:ascii="Symbol" w:eastAsia="Symbol" w:hAnsi="Symbol" w:cs="Symbol" w:hint="default"/>
        <w:w w:val="100"/>
        <w:sz w:val="24"/>
        <w:szCs w:val="24"/>
      </w:rPr>
    </w:lvl>
    <w:lvl w:ilvl="1" w:tplc="41F481AE">
      <w:numFmt w:val="bullet"/>
      <w:lvlText w:val=""/>
      <w:lvlJc w:val="left"/>
      <w:pPr>
        <w:ind w:left="860" w:hanging="361"/>
      </w:pPr>
      <w:rPr>
        <w:rFonts w:hint="default"/>
        <w:w w:val="100"/>
      </w:rPr>
    </w:lvl>
    <w:lvl w:ilvl="2" w:tplc="7A1E50EA">
      <w:numFmt w:val="bullet"/>
      <w:lvlText w:val="•"/>
      <w:lvlJc w:val="left"/>
      <w:pPr>
        <w:ind w:left="1798" w:hanging="361"/>
      </w:pPr>
      <w:rPr>
        <w:rFonts w:hint="default"/>
      </w:rPr>
    </w:lvl>
    <w:lvl w:ilvl="3" w:tplc="A972065C">
      <w:numFmt w:val="bullet"/>
      <w:lvlText w:val="•"/>
      <w:lvlJc w:val="left"/>
      <w:pPr>
        <w:ind w:left="2736" w:hanging="361"/>
      </w:pPr>
      <w:rPr>
        <w:rFonts w:hint="default"/>
      </w:rPr>
    </w:lvl>
    <w:lvl w:ilvl="4" w:tplc="30C0BCAE">
      <w:numFmt w:val="bullet"/>
      <w:lvlText w:val="•"/>
      <w:lvlJc w:val="left"/>
      <w:pPr>
        <w:ind w:left="3675" w:hanging="361"/>
      </w:pPr>
      <w:rPr>
        <w:rFonts w:hint="default"/>
      </w:rPr>
    </w:lvl>
    <w:lvl w:ilvl="5" w:tplc="FB9AFF9A">
      <w:numFmt w:val="bullet"/>
      <w:lvlText w:val="•"/>
      <w:lvlJc w:val="left"/>
      <w:pPr>
        <w:ind w:left="4613" w:hanging="361"/>
      </w:pPr>
      <w:rPr>
        <w:rFonts w:hint="default"/>
      </w:rPr>
    </w:lvl>
    <w:lvl w:ilvl="6" w:tplc="7D36FDDC">
      <w:numFmt w:val="bullet"/>
      <w:lvlText w:val="•"/>
      <w:lvlJc w:val="left"/>
      <w:pPr>
        <w:ind w:left="5552" w:hanging="361"/>
      </w:pPr>
      <w:rPr>
        <w:rFonts w:hint="default"/>
      </w:rPr>
    </w:lvl>
    <w:lvl w:ilvl="7" w:tplc="9B1022DA">
      <w:numFmt w:val="bullet"/>
      <w:lvlText w:val="•"/>
      <w:lvlJc w:val="left"/>
      <w:pPr>
        <w:ind w:left="6490" w:hanging="361"/>
      </w:pPr>
      <w:rPr>
        <w:rFonts w:hint="default"/>
      </w:rPr>
    </w:lvl>
    <w:lvl w:ilvl="8" w:tplc="82E2B7C2">
      <w:numFmt w:val="bullet"/>
      <w:lvlText w:val="•"/>
      <w:lvlJc w:val="left"/>
      <w:pPr>
        <w:ind w:left="7429" w:hanging="361"/>
      </w:pPr>
      <w:rPr>
        <w:rFonts w:hint="default"/>
      </w:rPr>
    </w:lvl>
  </w:abstractNum>
  <w:abstractNum w:abstractNumId="23" w15:restartNumberingAfterBreak="0">
    <w:nsid w:val="6BD75665"/>
    <w:multiLevelType w:val="hybridMultilevel"/>
    <w:tmpl w:val="039A70FA"/>
    <w:lvl w:ilvl="0" w:tplc="0212E76C">
      <w:start w:val="1"/>
      <w:numFmt w:val="bullet"/>
      <w:lvlText w:val=""/>
      <w:lvlJc w:val="left"/>
      <w:pPr>
        <w:tabs>
          <w:tab w:val="num" w:pos="417"/>
        </w:tabs>
        <w:ind w:left="397" w:hanging="34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72F33234"/>
    <w:multiLevelType w:val="hybridMultilevel"/>
    <w:tmpl w:val="5950E0D8"/>
    <w:lvl w:ilvl="0" w:tplc="80ACE154">
      <w:start w:val="1"/>
      <w:numFmt w:val="upperLetter"/>
      <w:lvlText w:val="%1."/>
      <w:lvlJc w:val="left"/>
      <w:pPr>
        <w:ind w:left="859" w:hanging="721"/>
        <w:jc w:val="left"/>
      </w:pPr>
      <w:rPr>
        <w:rFonts w:ascii="Arial" w:eastAsia="Arial" w:hAnsi="Arial" w:cs="Arial" w:hint="default"/>
        <w:b/>
        <w:bCs/>
        <w:spacing w:val="-6"/>
        <w:w w:val="100"/>
        <w:sz w:val="22"/>
        <w:szCs w:val="22"/>
      </w:rPr>
    </w:lvl>
    <w:lvl w:ilvl="1" w:tplc="15748688">
      <w:numFmt w:val="bullet"/>
      <w:lvlText w:val="•"/>
      <w:lvlJc w:val="left"/>
      <w:pPr>
        <w:ind w:left="1704" w:hanging="721"/>
      </w:pPr>
      <w:rPr>
        <w:rFonts w:hint="default"/>
      </w:rPr>
    </w:lvl>
    <w:lvl w:ilvl="2" w:tplc="9E6AE57E">
      <w:numFmt w:val="bullet"/>
      <w:lvlText w:val="•"/>
      <w:lvlJc w:val="left"/>
      <w:pPr>
        <w:ind w:left="2549" w:hanging="721"/>
      </w:pPr>
      <w:rPr>
        <w:rFonts w:hint="default"/>
      </w:rPr>
    </w:lvl>
    <w:lvl w:ilvl="3" w:tplc="9D02CC1A">
      <w:numFmt w:val="bullet"/>
      <w:lvlText w:val="•"/>
      <w:lvlJc w:val="left"/>
      <w:pPr>
        <w:ind w:left="3393" w:hanging="721"/>
      </w:pPr>
      <w:rPr>
        <w:rFonts w:hint="default"/>
      </w:rPr>
    </w:lvl>
    <w:lvl w:ilvl="4" w:tplc="9B268BF6">
      <w:numFmt w:val="bullet"/>
      <w:lvlText w:val="•"/>
      <w:lvlJc w:val="left"/>
      <w:pPr>
        <w:ind w:left="4238" w:hanging="721"/>
      </w:pPr>
      <w:rPr>
        <w:rFonts w:hint="default"/>
      </w:rPr>
    </w:lvl>
    <w:lvl w:ilvl="5" w:tplc="E7A2B76C">
      <w:numFmt w:val="bullet"/>
      <w:lvlText w:val="•"/>
      <w:lvlJc w:val="left"/>
      <w:pPr>
        <w:ind w:left="5083" w:hanging="721"/>
      </w:pPr>
      <w:rPr>
        <w:rFonts w:hint="default"/>
      </w:rPr>
    </w:lvl>
    <w:lvl w:ilvl="6" w:tplc="5D029754">
      <w:numFmt w:val="bullet"/>
      <w:lvlText w:val="•"/>
      <w:lvlJc w:val="left"/>
      <w:pPr>
        <w:ind w:left="5927" w:hanging="721"/>
      </w:pPr>
      <w:rPr>
        <w:rFonts w:hint="default"/>
      </w:rPr>
    </w:lvl>
    <w:lvl w:ilvl="7" w:tplc="F2E24CE8">
      <w:numFmt w:val="bullet"/>
      <w:lvlText w:val="•"/>
      <w:lvlJc w:val="left"/>
      <w:pPr>
        <w:ind w:left="6772" w:hanging="721"/>
      </w:pPr>
      <w:rPr>
        <w:rFonts w:hint="default"/>
      </w:rPr>
    </w:lvl>
    <w:lvl w:ilvl="8" w:tplc="D7DA62F6">
      <w:numFmt w:val="bullet"/>
      <w:lvlText w:val="•"/>
      <w:lvlJc w:val="left"/>
      <w:pPr>
        <w:ind w:left="7617" w:hanging="721"/>
      </w:pPr>
      <w:rPr>
        <w:rFonts w:hint="default"/>
      </w:rPr>
    </w:lvl>
  </w:abstractNum>
  <w:abstractNum w:abstractNumId="25" w15:restartNumberingAfterBreak="0">
    <w:nsid w:val="7F8E2F88"/>
    <w:multiLevelType w:val="hybridMultilevel"/>
    <w:tmpl w:val="4D3C7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4"/>
  </w:num>
  <w:num w:numId="3">
    <w:abstractNumId w:val="22"/>
  </w:num>
  <w:num w:numId="4">
    <w:abstractNumId w:val="2"/>
  </w:num>
  <w:num w:numId="5">
    <w:abstractNumId w:val="3"/>
  </w:num>
  <w:num w:numId="6">
    <w:abstractNumId w:val="11"/>
  </w:num>
  <w:num w:numId="7">
    <w:abstractNumId w:val="12"/>
  </w:num>
  <w:num w:numId="8">
    <w:abstractNumId w:val="19"/>
  </w:num>
  <w:num w:numId="9">
    <w:abstractNumId w:val="10"/>
  </w:num>
  <w:num w:numId="10">
    <w:abstractNumId w:val="16"/>
  </w:num>
  <w:num w:numId="11">
    <w:abstractNumId w:val="15"/>
  </w:num>
  <w:num w:numId="12">
    <w:abstractNumId w:val="17"/>
  </w:num>
  <w:num w:numId="13">
    <w:abstractNumId w:val="1"/>
  </w:num>
  <w:num w:numId="14">
    <w:abstractNumId w:val="8"/>
  </w:num>
  <w:num w:numId="15">
    <w:abstractNumId w:val="7"/>
  </w:num>
  <w:num w:numId="16">
    <w:abstractNumId w:val="0"/>
  </w:num>
  <w:num w:numId="17">
    <w:abstractNumId w:val="20"/>
  </w:num>
  <w:num w:numId="18">
    <w:abstractNumId w:val="4"/>
  </w:num>
  <w:num w:numId="19">
    <w:abstractNumId w:val="18"/>
  </w:num>
  <w:num w:numId="20">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ison Black (Woodlands Primary Academy)">
    <w15:presenceInfo w15:providerId="None" w15:userId="Alison Black (Woodlands Primary Academ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C93"/>
    <w:rsid w:val="000F71A8"/>
    <w:rsid w:val="00157563"/>
    <w:rsid w:val="00164947"/>
    <w:rsid w:val="00181C93"/>
    <w:rsid w:val="001F4600"/>
    <w:rsid w:val="002237D3"/>
    <w:rsid w:val="002B4007"/>
    <w:rsid w:val="00392157"/>
    <w:rsid w:val="005724FB"/>
    <w:rsid w:val="006001D8"/>
    <w:rsid w:val="00673DB4"/>
    <w:rsid w:val="006979DC"/>
    <w:rsid w:val="00760CA2"/>
    <w:rsid w:val="008534C7"/>
    <w:rsid w:val="008817BE"/>
    <w:rsid w:val="008D5F49"/>
    <w:rsid w:val="00932766"/>
    <w:rsid w:val="0094027C"/>
    <w:rsid w:val="00993317"/>
    <w:rsid w:val="00993A41"/>
    <w:rsid w:val="00A570DF"/>
    <w:rsid w:val="00AA5E49"/>
    <w:rsid w:val="00BD52AF"/>
    <w:rsid w:val="00CC3F9D"/>
    <w:rsid w:val="00D65079"/>
    <w:rsid w:val="00D81C80"/>
    <w:rsid w:val="00E53505"/>
    <w:rsid w:val="00E960D4"/>
    <w:rsid w:val="00EC5C89"/>
    <w:rsid w:val="00EE45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D34FD7"/>
  <w15:docId w15:val="{B9A0D9CF-B162-457C-A49A-1F98FC528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40"/>
      <w:outlineLvl w:val="0"/>
    </w:pPr>
    <w:rPr>
      <w:b/>
      <w:bCs/>
      <w:sz w:val="24"/>
      <w:szCs w:val="24"/>
    </w:rPr>
  </w:style>
  <w:style w:type="paragraph" w:styleId="Heading2">
    <w:name w:val="heading 2"/>
    <w:basedOn w:val="Normal"/>
    <w:next w:val="Normal"/>
    <w:link w:val="Heading2Char"/>
    <w:uiPriority w:val="9"/>
    <w:semiHidden/>
    <w:unhideWhenUsed/>
    <w:qFormat/>
    <w:rsid w:val="00D81C8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6">
    <w:name w:val="heading 6"/>
    <w:basedOn w:val="Normal"/>
    <w:next w:val="Normal"/>
    <w:link w:val="Heading6Char"/>
    <w:uiPriority w:val="9"/>
    <w:unhideWhenUsed/>
    <w:qFormat/>
    <w:rsid w:val="00D81C80"/>
    <w:pPr>
      <w:keepNext/>
      <w:keepLines/>
      <w:widowControl/>
      <w:overflowPunct w:val="0"/>
      <w:adjustRightInd w:val="0"/>
      <w:spacing w:before="40" w:line="260" w:lineRule="atLeast"/>
      <w:textAlignment w:val="baseline"/>
      <w:outlineLvl w:val="5"/>
    </w:pPr>
    <w:rPr>
      <w:rFonts w:asciiTheme="majorHAnsi" w:eastAsiaTheme="majorEastAsia" w:hAnsiTheme="majorHAnsi" w:cstheme="majorBidi"/>
      <w:color w:val="243F60" w:themeColor="accent1" w:themeShade="7F"/>
      <w:sz w:val="23"/>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60" w:hanging="360"/>
    </w:pPr>
  </w:style>
  <w:style w:type="paragraph" w:customStyle="1" w:styleId="TableParagraph">
    <w:name w:val="Table Paragraph"/>
    <w:basedOn w:val="Normal"/>
    <w:uiPriority w:val="1"/>
    <w:qFormat/>
    <w:pPr>
      <w:spacing w:line="271" w:lineRule="exact"/>
      <w:ind w:left="102"/>
    </w:pPr>
  </w:style>
  <w:style w:type="character" w:styleId="Hyperlink">
    <w:name w:val="Hyperlink"/>
    <w:basedOn w:val="DefaultParagraphFont"/>
    <w:uiPriority w:val="99"/>
    <w:unhideWhenUsed/>
    <w:rsid w:val="005724FB"/>
    <w:rPr>
      <w:color w:val="0000FF" w:themeColor="hyperlink"/>
      <w:u w:val="single"/>
    </w:rPr>
  </w:style>
  <w:style w:type="character" w:customStyle="1" w:styleId="Heading2Char">
    <w:name w:val="Heading 2 Char"/>
    <w:basedOn w:val="DefaultParagraphFont"/>
    <w:link w:val="Heading2"/>
    <w:uiPriority w:val="9"/>
    <w:semiHidden/>
    <w:rsid w:val="00D81C80"/>
    <w:rPr>
      <w:rFonts w:asciiTheme="majorHAnsi" w:eastAsiaTheme="majorEastAsia" w:hAnsiTheme="majorHAnsi" w:cstheme="majorBidi"/>
      <w:color w:val="365F91" w:themeColor="accent1" w:themeShade="BF"/>
      <w:sz w:val="26"/>
      <w:szCs w:val="26"/>
    </w:rPr>
  </w:style>
  <w:style w:type="character" w:customStyle="1" w:styleId="Heading6Char">
    <w:name w:val="Heading 6 Char"/>
    <w:basedOn w:val="DefaultParagraphFont"/>
    <w:link w:val="Heading6"/>
    <w:uiPriority w:val="9"/>
    <w:rsid w:val="00D81C80"/>
    <w:rPr>
      <w:rFonts w:asciiTheme="majorHAnsi" w:eastAsiaTheme="majorEastAsia" w:hAnsiTheme="majorHAnsi" w:cstheme="majorBidi"/>
      <w:color w:val="243F60" w:themeColor="accent1" w:themeShade="7F"/>
      <w:sz w:val="23"/>
      <w:szCs w:val="20"/>
      <w:lang w:val="en-GB" w:eastAsia="en-GB"/>
    </w:rPr>
  </w:style>
  <w:style w:type="paragraph" w:styleId="NormalWeb">
    <w:name w:val="Normal (Web)"/>
    <w:basedOn w:val="Normal"/>
    <w:uiPriority w:val="99"/>
    <w:unhideWhenUsed/>
    <w:rsid w:val="008534C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p2">
    <w:name w:val="p2"/>
    <w:basedOn w:val="Normal"/>
    <w:rsid w:val="008817BE"/>
    <w:pPr>
      <w:tabs>
        <w:tab w:val="left" w:pos="720"/>
      </w:tabs>
      <w:autoSpaceDE/>
      <w:autoSpaceDN/>
      <w:spacing w:line="320" w:lineRule="atLeast"/>
    </w:pPr>
    <w:rPr>
      <w:rFonts w:ascii="Times New Roman" w:eastAsia="Times New Roman" w:hAnsi="Times New Roman" w:cs="Times New Roman"/>
      <w:snapToGrid w:val="0"/>
      <w:sz w:val="24"/>
      <w:szCs w:val="20"/>
      <w:lang w:val="en-GB"/>
    </w:rPr>
  </w:style>
  <w:style w:type="paragraph" w:customStyle="1" w:styleId="p4">
    <w:name w:val="p4"/>
    <w:basedOn w:val="Normal"/>
    <w:rsid w:val="008817BE"/>
    <w:pPr>
      <w:tabs>
        <w:tab w:val="left" w:pos="220"/>
      </w:tabs>
      <w:autoSpaceDE/>
      <w:autoSpaceDN/>
      <w:spacing w:line="320" w:lineRule="atLeast"/>
      <w:ind w:left="1152" w:hanging="288"/>
    </w:pPr>
    <w:rPr>
      <w:rFonts w:ascii="Times New Roman" w:eastAsia="Times New Roman" w:hAnsi="Times New Roman" w:cs="Times New Roman"/>
      <w:snapToGrid w:val="0"/>
      <w:sz w:val="24"/>
      <w:szCs w:val="20"/>
      <w:lang w:val="en-GB"/>
    </w:rPr>
  </w:style>
  <w:style w:type="paragraph" w:customStyle="1" w:styleId="p3">
    <w:name w:val="p3"/>
    <w:basedOn w:val="Normal"/>
    <w:rsid w:val="008817BE"/>
    <w:pPr>
      <w:tabs>
        <w:tab w:val="left" w:pos="740"/>
      </w:tabs>
      <w:autoSpaceDE/>
      <w:autoSpaceDN/>
      <w:spacing w:line="340" w:lineRule="atLeast"/>
    </w:pPr>
    <w:rPr>
      <w:rFonts w:ascii="Times New Roman" w:eastAsia="Times New Roman" w:hAnsi="Times New Roman" w:cs="Times New Roman"/>
      <w:snapToGrid w:val="0"/>
      <w:sz w:val="24"/>
      <w:szCs w:val="20"/>
      <w:lang w:val="en-GB"/>
    </w:rPr>
  </w:style>
  <w:style w:type="paragraph" w:customStyle="1" w:styleId="p7">
    <w:name w:val="p7"/>
    <w:basedOn w:val="Normal"/>
    <w:rsid w:val="008817BE"/>
    <w:pPr>
      <w:tabs>
        <w:tab w:val="left" w:pos="800"/>
        <w:tab w:val="left" w:pos="1120"/>
      </w:tabs>
      <w:autoSpaceDE/>
      <w:autoSpaceDN/>
      <w:spacing w:line="320" w:lineRule="atLeast"/>
      <w:ind w:left="288" w:hanging="288"/>
    </w:pPr>
    <w:rPr>
      <w:rFonts w:ascii="Times New Roman" w:eastAsia="Times New Roman" w:hAnsi="Times New Roman" w:cs="Times New Roman"/>
      <w:snapToGrid w:val="0"/>
      <w:sz w:val="24"/>
      <w:szCs w:val="20"/>
      <w:lang w:val="en-GB"/>
    </w:rPr>
  </w:style>
  <w:style w:type="paragraph" w:customStyle="1" w:styleId="p10">
    <w:name w:val="p10"/>
    <w:basedOn w:val="Normal"/>
    <w:rsid w:val="008817BE"/>
    <w:pPr>
      <w:autoSpaceDE/>
      <w:autoSpaceDN/>
      <w:spacing w:line="320" w:lineRule="atLeast"/>
      <w:ind w:left="288" w:hanging="432"/>
    </w:pPr>
    <w:rPr>
      <w:rFonts w:ascii="Times New Roman" w:eastAsia="Times New Roman" w:hAnsi="Times New Roman" w:cs="Times New Roman"/>
      <w:snapToGrid w:val="0"/>
      <w:sz w:val="24"/>
      <w:szCs w:val="20"/>
      <w:lang w:val="en-GB"/>
    </w:rPr>
  </w:style>
  <w:style w:type="paragraph" w:customStyle="1" w:styleId="p11">
    <w:name w:val="p11"/>
    <w:basedOn w:val="Normal"/>
    <w:rsid w:val="008817BE"/>
    <w:pPr>
      <w:autoSpaceDE/>
      <w:autoSpaceDN/>
      <w:spacing w:line="320" w:lineRule="atLeast"/>
      <w:ind w:left="432" w:hanging="288"/>
    </w:pPr>
    <w:rPr>
      <w:rFonts w:ascii="Times New Roman" w:eastAsia="Times New Roman" w:hAnsi="Times New Roman" w:cs="Times New Roman"/>
      <w:snapToGrid w:val="0"/>
      <w:sz w:val="24"/>
      <w:szCs w:val="20"/>
      <w:lang w:val="en-GB"/>
    </w:rPr>
  </w:style>
  <w:style w:type="paragraph" w:styleId="BodyTextIndent">
    <w:name w:val="Body Text Indent"/>
    <w:basedOn w:val="Normal"/>
    <w:link w:val="BodyTextIndentChar"/>
    <w:uiPriority w:val="99"/>
    <w:semiHidden/>
    <w:unhideWhenUsed/>
    <w:rsid w:val="008817BE"/>
    <w:pPr>
      <w:widowControl/>
      <w:autoSpaceDE/>
      <w:autoSpaceDN/>
      <w:spacing w:after="120"/>
      <w:ind w:left="283"/>
    </w:pPr>
    <w:rPr>
      <w:rFonts w:eastAsia="Times New Roman" w:cs="Times New Roman"/>
      <w:sz w:val="20"/>
      <w:szCs w:val="20"/>
      <w:lang w:val="x-none" w:eastAsia="x-none"/>
    </w:rPr>
  </w:style>
  <w:style w:type="character" w:customStyle="1" w:styleId="BodyTextIndentChar">
    <w:name w:val="Body Text Indent Char"/>
    <w:basedOn w:val="DefaultParagraphFont"/>
    <w:link w:val="BodyTextIndent"/>
    <w:uiPriority w:val="99"/>
    <w:semiHidden/>
    <w:rsid w:val="008817BE"/>
    <w:rPr>
      <w:rFonts w:ascii="Arial" w:eastAsia="Times New Roman" w:hAnsi="Arial" w:cs="Times New Roman"/>
      <w:sz w:val="20"/>
      <w:szCs w:val="20"/>
      <w:lang w:val="x-none" w:eastAsia="x-none"/>
    </w:rPr>
  </w:style>
  <w:style w:type="paragraph" w:customStyle="1" w:styleId="p6">
    <w:name w:val="p6"/>
    <w:basedOn w:val="Normal"/>
    <w:rsid w:val="008817BE"/>
    <w:pPr>
      <w:autoSpaceDE/>
      <w:autoSpaceDN/>
      <w:spacing w:line="340" w:lineRule="atLeast"/>
      <w:ind w:left="1152" w:hanging="288"/>
    </w:pPr>
    <w:rPr>
      <w:rFonts w:ascii="Times New Roman" w:eastAsia="Times New Roman" w:hAnsi="Times New Roman" w:cs="Times New Roman"/>
      <w:snapToGrid w:val="0"/>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2865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1.jp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2.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1.png"/><Relationship Id="rId38"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12.jpeg"/><Relationship Id="rId36" Type="http://schemas.openxmlformats.org/officeDocument/2006/relationships/image" Target="media/image24.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image" Target="media/image14.jpe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2530</Words>
  <Characters>14426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black</dc:creator>
  <cp:lastModifiedBy>Julie Nash</cp:lastModifiedBy>
  <cp:revision>3</cp:revision>
  <dcterms:created xsi:type="dcterms:W3CDTF">2017-11-27T15:30:00Z</dcterms:created>
  <dcterms:modified xsi:type="dcterms:W3CDTF">2017-11-27T15:31:00Z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2017-03-21T00:00:00Z</vt:filetime>
  </property>
  <property fmtid="{D5CDD505-2E9C-101B-9397-08002B2CF9AE}" pid="3" name="Creator">
    <vt:lpwstr>Acrobat PDFMaker 15 for Word</vt:lpwstr>
  </property>
  <property fmtid="{D5CDD505-2E9C-101B-9397-08002B2CF9AE}" pid="4" name="LastSaved">
    <vt:filetime>2017-10-01T00:00:00Z</vt:filetime>
  </property>
</Properties>
</file>