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E699D" w:rsidRPr="00FE699D" w:rsidRDefault="00986BE9" w:rsidP="00FE699D">
      <w:pPr>
        <w:pStyle w:val="Title"/>
        <w:jc w:val="center"/>
        <w:rPr>
          <w:noProof/>
          <w:lang w:eastAsia="en-GB"/>
        </w:rPr>
      </w:pPr>
      <w:r>
        <w:rPr>
          <w:noProof/>
          <w:lang w:eastAsia="en-GB"/>
        </w:rPr>
        <mc:AlternateContent>
          <mc:Choice Requires="wpg">
            <w:drawing>
              <wp:anchor distT="0" distB="0" distL="114300" distR="114300" simplePos="0" relativeHeight="251667456" behindDoc="0" locked="0" layoutInCell="1" allowOverlap="1" wp14:anchorId="4B5DB690" wp14:editId="4B5DB691">
                <wp:simplePos x="0" y="0"/>
                <wp:positionH relativeFrom="page">
                  <wp:posOffset>7052945</wp:posOffset>
                </wp:positionH>
                <wp:positionV relativeFrom="page">
                  <wp:posOffset>-13335</wp:posOffset>
                </wp:positionV>
                <wp:extent cx="897890" cy="10698480"/>
                <wp:effectExtent l="19050" t="0" r="16510" b="26670"/>
                <wp:wrapSquare wrapText="bothSides"/>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rot="10800000">
                          <a:off x="0" y="0"/>
                          <a:ext cx="897890" cy="10698480"/>
                          <a:chOff x="0" y="0"/>
                          <a:chExt cx="1299410" cy="10698480"/>
                        </a:xfrm>
                        <a:solidFill>
                          <a:srgbClr val="002060"/>
                        </a:solidFill>
                      </wpg:grpSpPr>
                      <wps:wsp>
                        <wps:cNvPr id="12" name="Rectangle 157"/>
                        <wps:cNvSpPr>
                          <a:spLocks noChangeArrowheads="1"/>
                        </wps:cNvSpPr>
                        <wps:spPr bwMode="auto">
                          <a:xfrm>
                            <a:off x="204537" y="0"/>
                            <a:ext cx="960120" cy="10698480"/>
                          </a:xfrm>
                          <a:prstGeom prst="rect">
                            <a:avLst/>
                          </a:prstGeom>
                          <a:grpFill/>
                          <a:ln w="9525">
                            <a:solidFill>
                              <a:srgbClr val="BFB675"/>
                            </a:solidFill>
                            <a:miter lim="800000"/>
                            <a:headEnd/>
                            <a:tailEnd/>
                          </a:ln>
                          <a:extLst/>
                        </wps:spPr>
                        <wps:bodyPr rot="0" vert="horz" wrap="square" lIns="91440" tIns="45720" rIns="91440" bIns="45720" anchor="t" anchorCtr="0" upright="1">
                          <a:noAutofit/>
                        </wps:bodyPr>
                      </wps:wsp>
                      <wps:wsp>
                        <wps:cNvPr id="14" name="AutoShape 158"/>
                        <wps:cNvCnPr>
                          <a:cxnSpLocks noChangeShapeType="1"/>
                        </wps:cNvCnPr>
                        <wps:spPr bwMode="auto">
                          <a:xfrm>
                            <a:off x="0" y="0"/>
                            <a:ext cx="0" cy="10698480"/>
                          </a:xfrm>
                          <a:prstGeom prst="straightConnector1">
                            <a:avLst/>
                          </a:prstGeom>
                          <a:grpFill/>
                          <a:ln w="12700">
                            <a:solidFill>
                              <a:srgbClr val="002060"/>
                            </a:solidFill>
                            <a:round/>
                            <a:headEnd/>
                            <a:tailEnd/>
                          </a:ln>
                          <a:extLst/>
                        </wps:spPr>
                        <wps:bodyPr/>
                      </wps:wsp>
                      <wps:wsp>
                        <wps:cNvPr id="15" name="AutoShape 159"/>
                        <wps:cNvCnPr>
                          <a:cxnSpLocks noChangeShapeType="1"/>
                        </wps:cNvCnPr>
                        <wps:spPr bwMode="auto">
                          <a:xfrm>
                            <a:off x="1299410" y="0"/>
                            <a:ext cx="0" cy="10698480"/>
                          </a:xfrm>
                          <a:prstGeom prst="straightConnector1">
                            <a:avLst/>
                          </a:prstGeom>
                          <a:grpFill/>
                          <a:ln w="28575">
                            <a:solidFill>
                              <a:srgbClr val="002060"/>
                            </a:solidFill>
                            <a:round/>
                            <a:headEnd/>
                            <a:tailEnd/>
                          </a:ln>
                          <a:extLst/>
                        </wps:spPr>
                        <wps:bodyPr/>
                      </wps:wsp>
                      <wps:wsp>
                        <wps:cNvPr id="16" name="AutoShape 160"/>
                        <wps:cNvCnPr>
                          <a:cxnSpLocks noChangeShapeType="1"/>
                        </wps:cNvCnPr>
                        <wps:spPr bwMode="auto">
                          <a:xfrm>
                            <a:off x="168442" y="0"/>
                            <a:ext cx="0" cy="10698480"/>
                          </a:xfrm>
                          <a:prstGeom prst="straightConnector1">
                            <a:avLst/>
                          </a:prstGeom>
                          <a:grpFill/>
                          <a:ln w="57150">
                            <a:solidFill>
                              <a:srgbClr val="002060"/>
                            </a:solidFill>
                            <a:round/>
                            <a:headEnd/>
                            <a:tailEnd/>
                          </a:ln>
                          <a:extLst/>
                        </wps:spPr>
                        <wps:bodyPr/>
                      </wps:wsp>
                    </wpg:wgp>
                  </a:graphicData>
                </a:graphic>
                <wp14:sizeRelH relativeFrom="margin">
                  <wp14:pctWidth>0</wp14:pctWidth>
                </wp14:sizeRelH>
                <wp14:sizeRelV relativeFrom="page">
                  <wp14:pctHeight>0</wp14:pctHeight>
                </wp14:sizeRelV>
              </wp:anchor>
            </w:drawing>
          </mc:Choice>
          <mc:Fallback>
            <w:pict>
              <v:group w14:anchorId="3AFB5BAA" id="Group 11" o:spid="_x0000_s1026" style="position:absolute;margin-left:555.35pt;margin-top:-1.05pt;width:70.7pt;height:842.4pt;rotation:180;z-index:251667456;mso-position-horizontal-relative:page;mso-position-vertical-relative:page;mso-width-relative:margin" coordsize="12994,106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">
                <v:rect id="Rectangle 157" o:spid="_x0000_s1027" style="position:absolute;left:2045;width:9601;height:106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" filled="f" strokecolor="#bfb675"/>
                <v:shapetype id="_x0000_t32" coordsize="21600,21600" o:spt="32" o:oned="t" path="m,l21600,21600e" filled="f">
                  <v:path arrowok="t" fillok="f" o:connecttype="none"/>
                  <o:lock v:ext="edit" shapetype="t"/>
                </v:shapetype>
                <v:shape id="AutoShape 158" o:spid="_x0000_s1028" type="#_x0000_t32" style="position:absolute;width:0;height:10698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" strokecolor="#002060" strokeweight="1pt"/>
                <v:shape id="AutoShape 159" o:spid="_x0000_s1029" type="#_x0000_t32" style="position:absolute;left:12994;width:0;height:10698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" strokecolor="#002060" strokeweight="2.25pt"/>
                <v:shape id="AutoShape 160" o:spid="_x0000_s1030" type="#_x0000_t32" style="position:absolute;left:1684;width:0;height:10698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" strokecolor="#002060" strokeweight="4.5pt"/>
                <w10:wrap type="square" anchorx="page" anchory="page"/>
              </v:group>
            </w:pict>
          </mc:Fallback>
        </mc:AlternateContent>
      </w:r>
      <w:r w:rsidR="007130B7">
        <w:rPr>
          <w:noProof/>
          <w:lang w:eastAsia="en-GB"/>
        </w:rPr>
        <w:drawing>
          <wp:anchor distT="0" distB="0" distL="114300" distR="114300" simplePos="0" relativeHeight="251659264" behindDoc="1" locked="0" layoutInCell="1" allowOverlap="1" wp14:anchorId="4B5DB692" wp14:editId="4B5DB693">
            <wp:simplePos x="0" y="0"/>
            <wp:positionH relativeFrom="column">
              <wp:posOffset>2570480</wp:posOffset>
            </wp:positionH>
            <wp:positionV relativeFrom="paragraph">
              <wp:posOffset>-778510</wp:posOffset>
            </wp:positionV>
            <wp:extent cx="664845" cy="666750"/>
            <wp:effectExtent l="0" t="0" r="1905" b="0"/>
            <wp:wrapSquare wrapText="bothSides"/>
            <wp:docPr id="2" name="Picture 1" descr="http://members.madasafish.com/~cj_whitehound/family/artwork/Ampleforth_arm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embers.madasafish.com/~cj_whitehound/family/artwork/Ampleforth_arms.g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64845" cy="666750"/>
                    </a:xfrm>
                    <a:prstGeom prst="rect">
                      <a:avLst/>
                    </a:prstGeom>
                    <a:noFill/>
                    <a:ln>
                      <a:noFill/>
                    </a:ln>
                  </pic:spPr>
                </pic:pic>
              </a:graphicData>
            </a:graphic>
          </wp:anchor>
        </w:drawing>
      </w:r>
      <w:r>
        <w:rPr>
          <w:noProof/>
          <w:lang w:eastAsia="en-GB"/>
        </w:rPr>
        <mc:AlternateContent>
          <mc:Choice Requires="wpg">
            <w:drawing>
              <wp:anchor distT="0" distB="0" distL="114300" distR="114300" simplePos="0" relativeHeight="251665408" behindDoc="0" locked="0" layoutInCell="1" allowOverlap="1" wp14:anchorId="4B5DB694" wp14:editId="4B5DB695">
                <wp:simplePos x="0" y="0"/>
                <wp:positionH relativeFrom="page">
                  <wp:posOffset>-396240</wp:posOffset>
                </wp:positionH>
                <wp:positionV relativeFrom="page">
                  <wp:posOffset>-6985</wp:posOffset>
                </wp:positionV>
                <wp:extent cx="876300" cy="10698480"/>
                <wp:effectExtent l="0" t="0" r="19050" b="26670"/>
                <wp:wrapSquare wrapText="bothSides"/>
                <wp:docPr id="4"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76300" cy="10698480"/>
                          <a:chOff x="0" y="0"/>
                          <a:chExt cx="1299410" cy="10698480"/>
                        </a:xfrm>
                        <a:solidFill>
                          <a:srgbClr val="002060"/>
                        </a:solidFill>
                      </wpg:grpSpPr>
                      <wps:wsp>
                        <wps:cNvPr id="7" name="Rectangle 157"/>
                        <wps:cNvSpPr>
                          <a:spLocks noChangeArrowheads="1"/>
                        </wps:cNvSpPr>
                        <wps:spPr bwMode="auto">
                          <a:xfrm>
                            <a:off x="204537" y="0"/>
                            <a:ext cx="960120" cy="10698480"/>
                          </a:xfrm>
                          <a:prstGeom prst="rect">
                            <a:avLst/>
                          </a:prstGeom>
                          <a:grpFill/>
                          <a:ln w="9525">
                            <a:solidFill>
                              <a:srgbClr val="BFB675"/>
                            </a:solidFill>
                            <a:miter lim="800000"/>
                            <a:headEnd/>
                            <a:tailEnd/>
                          </a:ln>
                          <a:extLst/>
                        </wps:spPr>
                        <wps:bodyPr rot="0" vert="horz" wrap="square" lIns="91440" tIns="45720" rIns="91440" bIns="45720" anchor="t" anchorCtr="0" upright="1">
                          <a:noAutofit/>
                        </wps:bodyPr>
                      </wps:wsp>
                      <wps:wsp>
                        <wps:cNvPr id="8" name="AutoShape 158"/>
                        <wps:cNvCnPr>
                          <a:cxnSpLocks noChangeShapeType="1"/>
                        </wps:cNvCnPr>
                        <wps:spPr bwMode="auto">
                          <a:xfrm>
                            <a:off x="0" y="0"/>
                            <a:ext cx="0" cy="10698480"/>
                          </a:xfrm>
                          <a:prstGeom prst="straightConnector1">
                            <a:avLst/>
                          </a:prstGeom>
                          <a:grpFill/>
                          <a:ln w="12700">
                            <a:solidFill>
                              <a:srgbClr val="002060"/>
                            </a:solidFill>
                            <a:round/>
                            <a:headEnd/>
                            <a:tailEnd/>
                          </a:ln>
                          <a:extLst/>
                        </wps:spPr>
                        <wps:bodyPr/>
                      </wps:wsp>
                      <wps:wsp>
                        <wps:cNvPr id="9" name="AutoShape 159"/>
                        <wps:cNvCnPr>
                          <a:cxnSpLocks noChangeShapeType="1"/>
                        </wps:cNvCnPr>
                        <wps:spPr bwMode="auto">
                          <a:xfrm>
                            <a:off x="1299410" y="0"/>
                            <a:ext cx="0" cy="10698480"/>
                          </a:xfrm>
                          <a:prstGeom prst="straightConnector1">
                            <a:avLst/>
                          </a:prstGeom>
                          <a:grpFill/>
                          <a:ln w="28575">
                            <a:solidFill>
                              <a:srgbClr val="002060"/>
                            </a:solidFill>
                            <a:round/>
                            <a:headEnd/>
                            <a:tailEnd/>
                          </a:ln>
                          <a:extLst/>
                        </wps:spPr>
                        <wps:bodyPr/>
                      </wps:wsp>
                      <wps:wsp>
                        <wps:cNvPr id="10" name="AutoShape 160"/>
                        <wps:cNvCnPr>
                          <a:cxnSpLocks noChangeShapeType="1"/>
                        </wps:cNvCnPr>
                        <wps:spPr bwMode="auto">
                          <a:xfrm>
                            <a:off x="168442" y="0"/>
                            <a:ext cx="0" cy="10698480"/>
                          </a:xfrm>
                          <a:prstGeom prst="straightConnector1">
                            <a:avLst/>
                          </a:prstGeom>
                          <a:grpFill/>
                          <a:ln w="57150">
                            <a:solidFill>
                              <a:srgbClr val="002060"/>
                            </a:solidFill>
                            <a:round/>
                            <a:headEnd/>
                            <a:tailEnd/>
                          </a:ln>
                          <a:extLst/>
                        </wps:spPr>
                        <wps:bodyPr/>
                      </wps:wsp>
                    </wpg:wgp>
                  </a:graphicData>
                </a:graphic>
                <wp14:sizeRelH relativeFrom="margin">
                  <wp14:pctWidth>0</wp14:pctWidth>
                </wp14:sizeRelH>
                <wp14:sizeRelV relativeFrom="page">
                  <wp14:pctHeight>0</wp14:pctHeight>
                </wp14:sizeRelV>
              </wp:anchor>
            </w:drawing>
          </mc:Choice>
          <mc:Fallback>
            <w:pict>
              <v:group w14:anchorId="41DE6D55" id="Group 3" o:spid="_x0000_s1026" style="position:absolute;margin-left:-31.2pt;margin-top:-.55pt;width:69pt;height:842.4pt;z-index:251665408;mso-position-horizontal-relative:page;mso-position-vertical-relative:page;mso-width-relative:margin" coordsize="12994,106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">
                <v:rect id="Rectangle 157" o:spid="_x0000_s1027" style="position:absolute;left:2045;width:9601;height:106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" filled="f" strokecolor="#bfb675"/>
                <v:shape id="AutoShape 158" o:spid="_x0000_s1028" type="#_x0000_t32" style="position:absolute;width:0;height:10698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" strokecolor="#002060" strokeweight="1pt"/>
                <v:shape id="AutoShape 159" o:spid="_x0000_s1029" type="#_x0000_t32" style="position:absolute;left:12994;width:0;height:10698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" strokecolor="#002060" strokeweight="2.25pt"/>
                <v:shape id="AutoShape 160" o:spid="_x0000_s1030" type="#_x0000_t32" style="position:absolute;left:1684;width:0;height:10698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" strokecolor="#002060" strokeweight="4.5pt"/>
                <w10:wrap type="square" anchorx="page" anchory="page"/>
              </v:group>
            </w:pict>
          </mc:Fallback>
        </mc:AlternateContent>
      </w:r>
      <w:r w:rsidR="000668FD">
        <w:rPr>
          <w:noProof/>
          <w:lang w:eastAsia="en-GB"/>
        </w:rPr>
        <w:t xml:space="preserve">HEAD OF </w:t>
      </w:r>
      <w:r w:rsidR="008F0811">
        <w:rPr>
          <w:noProof/>
          <w:lang w:eastAsia="en-GB"/>
        </w:rPr>
        <w:t>CRICKET</w:t>
      </w:r>
      <w:r w:rsidR="00422F45">
        <w:rPr>
          <w:noProof/>
          <w:lang w:eastAsia="en-GB"/>
        </w:rPr>
        <w:t xml:space="preserve"> </w:t>
      </w:r>
    </w:p>
    <w:p w:rsidR="00145F4B" w:rsidRPr="00B237CC" w:rsidRDefault="004003BE" w:rsidP="00145F4B">
      <w:pPr>
        <w:jc w:val="center"/>
        <w:rPr>
          <w:rFonts w:ascii="Times New Roman" w:hAnsi="Times New Roman" w:cs="Times New Roman"/>
          <w:color w:val="17365D" w:themeColor="text2" w:themeShade="BF"/>
        </w:rPr>
      </w:pPr>
      <w:r>
        <w:rPr>
          <w:rFonts w:ascii="Times New Roman" w:hAnsi="Times New Roman" w:cs="Times New Roman"/>
          <w:color w:val="17365D" w:themeColor="text2" w:themeShade="BF"/>
        </w:rPr>
        <w:t>ST LAURENCE EDUCATION</w:t>
      </w:r>
      <w:r w:rsidR="004C3221" w:rsidRPr="00B237CC">
        <w:rPr>
          <w:rFonts w:ascii="Times New Roman" w:hAnsi="Times New Roman" w:cs="Times New Roman"/>
          <w:color w:val="17365D" w:themeColor="text2" w:themeShade="BF"/>
        </w:rPr>
        <w:t xml:space="preserve"> TRUST</w:t>
      </w:r>
    </w:p>
    <w:p w:rsidR="00A26C12" w:rsidRDefault="002C2268">
      <w:pPr>
        <w:spacing w:after="200" w:line="276" w:lineRule="auto"/>
        <w:rPr>
          <w:rFonts w:ascii="Times New Roman" w:hAnsi="Times New Roman" w:cs="Times New Roman"/>
        </w:rPr>
      </w:pPr>
      <w:r>
        <w:rPr>
          <w:rFonts w:ascii="Times New Roman" w:hAnsi="Times New Roman" w:cs="Times New Roman"/>
          <w:noProof/>
          <w:lang w:eastAsia="en-GB"/>
        </w:rPr>
        <w:drawing>
          <wp:anchor distT="0" distB="0" distL="114300" distR="114300" simplePos="0" relativeHeight="251694080" behindDoc="1" locked="0" layoutInCell="1" allowOverlap="1" wp14:anchorId="4B5DB696" wp14:editId="4B5DB697">
            <wp:simplePos x="0" y="0"/>
            <wp:positionH relativeFrom="column">
              <wp:posOffset>0</wp:posOffset>
            </wp:positionH>
            <wp:positionV relativeFrom="paragraph">
              <wp:posOffset>725805</wp:posOffset>
            </wp:positionV>
            <wp:extent cx="5731510" cy="3815715"/>
            <wp:effectExtent l="0" t="0" r="2540" b="0"/>
            <wp:wrapTight wrapText="bothSides">
              <wp:wrapPolygon edited="0">
                <wp:start x="0" y="0"/>
                <wp:lineTo x="0" y="21460"/>
                <wp:lineTo x="21538" y="21460"/>
                <wp:lineTo x="21538" y="0"/>
                <wp:lineTo x="0" y="0"/>
              </wp:wrapPolygon>
            </wp:wrapTight>
            <wp:docPr id="81" name="Picture 81" descr="C:\Users\hr\Pictures\Ampleforth\img0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r\Pictures\Ampleforth\img0047.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1510" cy="3815715"/>
                    </a:xfrm>
                    <a:prstGeom prst="rect">
                      <a:avLst/>
                    </a:prstGeom>
                    <a:noFill/>
                    <a:ln>
                      <a:noFill/>
                    </a:ln>
                  </pic:spPr>
                </pic:pic>
              </a:graphicData>
            </a:graphic>
          </wp:anchor>
        </w:drawing>
      </w:r>
    </w:p>
    <w:p w:rsidR="008A700B" w:rsidRDefault="008A700B">
      <w:pPr>
        <w:spacing w:after="200" w:line="276" w:lineRule="auto"/>
        <w:rPr>
          <w:rFonts w:ascii="Times New Roman" w:hAnsi="Times New Roman" w:cs="Times New Roman"/>
        </w:rPr>
      </w:pPr>
    </w:p>
    <w:p w:rsidR="008A700B" w:rsidRDefault="008A700B">
      <w:pPr>
        <w:spacing w:after="200" w:line="276" w:lineRule="auto"/>
        <w:rPr>
          <w:rFonts w:ascii="Times New Roman" w:hAnsi="Times New Roman" w:cs="Times New Roman"/>
        </w:rPr>
      </w:pPr>
    </w:p>
    <w:p w:rsidR="008A700B" w:rsidRDefault="008A700B">
      <w:pPr>
        <w:spacing w:after="200" w:line="276" w:lineRule="auto"/>
        <w:rPr>
          <w:rFonts w:ascii="Times New Roman" w:hAnsi="Times New Roman" w:cs="Times New Roman"/>
        </w:rPr>
      </w:pPr>
    </w:p>
    <w:p w:rsidR="00B237CC" w:rsidRDefault="00B237CC" w:rsidP="00A442F5">
      <w:pPr>
        <w:spacing w:after="200" w:line="276" w:lineRule="auto"/>
        <w:jc w:val="center"/>
        <w:rPr>
          <w:rFonts w:asciiTheme="majorHAnsi" w:hAnsiTheme="majorHAnsi"/>
          <w:noProof/>
          <w:color w:val="17365D" w:themeColor="text2" w:themeShade="BF"/>
          <w:sz w:val="52"/>
          <w:szCs w:val="52"/>
          <w:lang w:eastAsia="en-GB"/>
        </w:rPr>
      </w:pPr>
    </w:p>
    <w:p w:rsidR="00B237CC" w:rsidRPr="00B237CC" w:rsidRDefault="00B237CC" w:rsidP="00A442F5">
      <w:pPr>
        <w:spacing w:after="200" w:line="276" w:lineRule="auto"/>
        <w:jc w:val="center"/>
        <w:rPr>
          <w:rFonts w:asciiTheme="majorHAnsi" w:hAnsiTheme="majorHAnsi"/>
          <w:noProof/>
          <w:color w:val="17365D" w:themeColor="text2" w:themeShade="BF"/>
          <w:sz w:val="52"/>
          <w:szCs w:val="52"/>
          <w:lang w:eastAsia="en-GB"/>
        </w:rPr>
      </w:pPr>
      <w:r w:rsidRPr="00B237CC">
        <w:rPr>
          <w:rFonts w:asciiTheme="majorHAnsi" w:hAnsiTheme="majorHAnsi"/>
          <w:noProof/>
          <w:color w:val="17365D" w:themeColor="text2" w:themeShade="BF"/>
          <w:sz w:val="52"/>
          <w:szCs w:val="52"/>
          <w:lang w:eastAsia="en-GB"/>
        </w:rPr>
        <w:t xml:space="preserve">INFORMATION PACK </w:t>
      </w:r>
    </w:p>
    <w:p w:rsidR="008A700B" w:rsidRPr="00B237CC" w:rsidRDefault="00B237CC" w:rsidP="00A442F5">
      <w:pPr>
        <w:spacing w:after="200" w:line="276" w:lineRule="auto"/>
        <w:jc w:val="center"/>
        <w:rPr>
          <w:rFonts w:asciiTheme="majorHAnsi" w:hAnsiTheme="majorHAnsi" w:cs="Times New Roman"/>
          <w:sz w:val="52"/>
          <w:szCs w:val="52"/>
        </w:rPr>
      </w:pPr>
      <w:r w:rsidRPr="00B237CC">
        <w:rPr>
          <w:rFonts w:asciiTheme="majorHAnsi" w:hAnsiTheme="majorHAnsi"/>
          <w:noProof/>
          <w:color w:val="17365D" w:themeColor="text2" w:themeShade="BF"/>
          <w:sz w:val="52"/>
          <w:szCs w:val="52"/>
          <w:lang w:eastAsia="en-GB"/>
        </w:rPr>
        <w:t>FOR CANDIDATES</w:t>
      </w:r>
      <w:r w:rsidRPr="00B237CC">
        <w:rPr>
          <w:rFonts w:asciiTheme="majorHAnsi" w:hAnsiTheme="majorHAnsi" w:cs="Times New Roman"/>
          <w:color w:val="17365D" w:themeColor="text2" w:themeShade="BF"/>
          <w:sz w:val="52"/>
          <w:szCs w:val="52"/>
        </w:rPr>
        <w:t xml:space="preserve"> </w:t>
      </w:r>
      <w:r w:rsidR="008A700B" w:rsidRPr="00B237CC">
        <w:rPr>
          <w:rFonts w:asciiTheme="majorHAnsi" w:hAnsiTheme="majorHAnsi" w:cs="Times New Roman"/>
          <w:sz w:val="52"/>
          <w:szCs w:val="52"/>
        </w:rPr>
        <w:br w:type="page"/>
      </w:r>
    </w:p>
    <w:p w:rsidR="00A442F5" w:rsidRDefault="00986BE9" w:rsidP="00A442F5">
      <w:pPr>
        <w:pBdr>
          <w:top w:val="single" w:sz="12" w:space="1" w:color="auto"/>
          <w:bottom w:val="single" w:sz="12" w:space="1" w:color="auto"/>
        </w:pBdr>
        <w:rPr>
          <w:rFonts w:ascii="Times New Roman" w:hAnsi="Times New Roman" w:cs="Times New Roman"/>
        </w:rPr>
      </w:pPr>
      <w:r>
        <w:rPr>
          <w:noProof/>
          <w:lang w:eastAsia="en-GB"/>
        </w:rPr>
        <w:lastRenderedPageBreak/>
        <mc:AlternateContent>
          <mc:Choice Requires="wpg">
            <w:drawing>
              <wp:anchor distT="0" distB="0" distL="114300" distR="114300" simplePos="0" relativeHeight="251669504" behindDoc="0" locked="0" layoutInCell="1" allowOverlap="1" wp14:anchorId="4B5DB698" wp14:editId="4B5DB699">
                <wp:simplePos x="0" y="0"/>
                <wp:positionH relativeFrom="page">
                  <wp:posOffset>7005955</wp:posOffset>
                </wp:positionH>
                <wp:positionV relativeFrom="page">
                  <wp:posOffset>0</wp:posOffset>
                </wp:positionV>
                <wp:extent cx="784225" cy="10698480"/>
                <wp:effectExtent l="19050" t="0" r="15875" b="26670"/>
                <wp:wrapSquare wrapText="bothSides"/>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rot="10800000">
                          <a:off x="0" y="0"/>
                          <a:ext cx="784225" cy="10698480"/>
                          <a:chOff x="0" y="0"/>
                          <a:chExt cx="1299410" cy="10698480"/>
                        </a:xfrm>
                        <a:solidFill>
                          <a:srgbClr val="002060"/>
                        </a:solidFill>
                      </wpg:grpSpPr>
                      <wps:wsp>
                        <wps:cNvPr id="18" name="Rectangle 157"/>
                        <wps:cNvSpPr>
                          <a:spLocks noChangeArrowheads="1"/>
                        </wps:cNvSpPr>
                        <wps:spPr bwMode="auto">
                          <a:xfrm>
                            <a:off x="204537" y="0"/>
                            <a:ext cx="960120" cy="10698480"/>
                          </a:xfrm>
                          <a:prstGeom prst="rect">
                            <a:avLst/>
                          </a:prstGeom>
                          <a:grpFill/>
                          <a:ln w="9525">
                            <a:solidFill>
                              <a:srgbClr val="BFB675"/>
                            </a:solidFill>
                            <a:miter lim="800000"/>
                            <a:headEnd/>
                            <a:tailEnd/>
                          </a:ln>
                          <a:extLst/>
                        </wps:spPr>
                        <wps:bodyPr rot="0" vert="horz" wrap="square" lIns="91440" tIns="45720" rIns="91440" bIns="45720" anchor="t" anchorCtr="0" upright="1">
                          <a:noAutofit/>
                        </wps:bodyPr>
                      </wps:wsp>
                      <wps:wsp>
                        <wps:cNvPr id="19" name="AutoShape 158"/>
                        <wps:cNvCnPr>
                          <a:cxnSpLocks noChangeShapeType="1"/>
                        </wps:cNvCnPr>
                        <wps:spPr bwMode="auto">
                          <a:xfrm>
                            <a:off x="0" y="0"/>
                            <a:ext cx="0" cy="10698480"/>
                          </a:xfrm>
                          <a:prstGeom prst="straightConnector1">
                            <a:avLst/>
                          </a:prstGeom>
                          <a:grpFill/>
                          <a:ln w="12700">
                            <a:solidFill>
                              <a:srgbClr val="002060"/>
                            </a:solidFill>
                            <a:round/>
                            <a:headEnd/>
                            <a:tailEnd/>
                          </a:ln>
                          <a:extLst/>
                        </wps:spPr>
                        <wps:bodyPr/>
                      </wps:wsp>
                      <wps:wsp>
                        <wps:cNvPr id="20" name="AutoShape 159"/>
                        <wps:cNvCnPr>
                          <a:cxnSpLocks noChangeShapeType="1"/>
                        </wps:cNvCnPr>
                        <wps:spPr bwMode="auto">
                          <a:xfrm>
                            <a:off x="1299410" y="0"/>
                            <a:ext cx="0" cy="10698480"/>
                          </a:xfrm>
                          <a:prstGeom prst="straightConnector1">
                            <a:avLst/>
                          </a:prstGeom>
                          <a:grpFill/>
                          <a:ln w="28575">
                            <a:solidFill>
                              <a:srgbClr val="002060"/>
                            </a:solidFill>
                            <a:round/>
                            <a:headEnd/>
                            <a:tailEnd/>
                          </a:ln>
                          <a:extLst/>
                        </wps:spPr>
                        <wps:bodyPr/>
                      </wps:wsp>
                      <wps:wsp>
                        <wps:cNvPr id="21" name="AutoShape 160"/>
                        <wps:cNvCnPr>
                          <a:cxnSpLocks noChangeShapeType="1"/>
                        </wps:cNvCnPr>
                        <wps:spPr bwMode="auto">
                          <a:xfrm>
                            <a:off x="168442" y="0"/>
                            <a:ext cx="0" cy="10698480"/>
                          </a:xfrm>
                          <a:prstGeom prst="straightConnector1">
                            <a:avLst/>
                          </a:prstGeom>
                          <a:grpFill/>
                          <a:ln w="57150">
                            <a:solidFill>
                              <a:srgbClr val="002060"/>
                            </a:solidFill>
                            <a:round/>
                            <a:headEnd/>
                            <a:tailEnd/>
                          </a:ln>
                          <a:extLst/>
                        </wps:spPr>
                        <wps:bodyPr/>
                      </wps:wsp>
                    </wpg:wgp>
                  </a:graphicData>
                </a:graphic>
                <wp14:sizeRelH relativeFrom="margin">
                  <wp14:pctWidth>0</wp14:pctWidth>
                </wp14:sizeRelH>
                <wp14:sizeRelV relativeFrom="page">
                  <wp14:pctHeight>0</wp14:pctHeight>
                </wp14:sizeRelV>
              </wp:anchor>
            </w:drawing>
          </mc:Choice>
          <mc:Fallback>
            <w:pict>
              <v:group w14:anchorId="2D65EB09" id="Group 17" o:spid="_x0000_s1026" style="position:absolute;margin-left:551.65pt;margin-top:0;width:61.75pt;height:842.4pt;rotation:180;z-index:251669504;mso-position-horizontal-relative:page;mso-position-vertical-relative:page;mso-width-relative:margin" coordsize="12994,106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">
                <v:rect id="Rectangle 157" o:spid="_x0000_s1027" style="position:absolute;left:2045;width:9601;height:106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" filled="f" strokecolor="#bfb675"/>
                <v:shape id="AutoShape 158" o:spid="_x0000_s1028" type="#_x0000_t32" style="position:absolute;width:0;height:10698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" strokecolor="#002060" strokeweight="1pt"/>
                <v:shape id="AutoShape 159" o:spid="_x0000_s1029" type="#_x0000_t32" style="position:absolute;left:12994;width:0;height:10698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" strokecolor="#002060" strokeweight="2.25pt"/>
                <v:shape id="AutoShape 160" o:spid="_x0000_s1030" type="#_x0000_t32" style="position:absolute;left:1684;width:0;height:10698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" strokecolor="#002060" strokeweight="4.5pt"/>
                <w10:wrap type="square" anchorx="page" anchory="page"/>
              </v:group>
            </w:pict>
          </mc:Fallback>
        </mc:AlternateContent>
      </w:r>
      <w:r>
        <w:rPr>
          <w:noProof/>
          <w:lang w:eastAsia="en-GB"/>
        </w:rPr>
        <mc:AlternateContent>
          <mc:Choice Requires="wpg">
            <w:drawing>
              <wp:anchor distT="0" distB="0" distL="114300" distR="114300" simplePos="0" relativeHeight="251671552" behindDoc="0" locked="0" layoutInCell="1" allowOverlap="1" wp14:anchorId="4B5DB69A" wp14:editId="4B5DB69B">
                <wp:simplePos x="0" y="0"/>
                <wp:positionH relativeFrom="page">
                  <wp:posOffset>-244475</wp:posOffset>
                </wp:positionH>
                <wp:positionV relativeFrom="page">
                  <wp:posOffset>0</wp:posOffset>
                </wp:positionV>
                <wp:extent cx="703580" cy="10698480"/>
                <wp:effectExtent l="0" t="0" r="20320" b="26670"/>
                <wp:wrapSquare wrapText="bothSides"/>
                <wp:docPr id="2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3580" cy="10698480"/>
                          <a:chOff x="0" y="0"/>
                          <a:chExt cx="1299410" cy="10698480"/>
                        </a:xfrm>
                        <a:solidFill>
                          <a:srgbClr val="002060"/>
                        </a:solidFill>
                      </wpg:grpSpPr>
                      <wps:wsp>
                        <wps:cNvPr id="23" name="Rectangle 157"/>
                        <wps:cNvSpPr>
                          <a:spLocks noChangeArrowheads="1"/>
                        </wps:cNvSpPr>
                        <wps:spPr bwMode="auto">
                          <a:xfrm>
                            <a:off x="204537" y="0"/>
                            <a:ext cx="960120" cy="10698480"/>
                          </a:xfrm>
                          <a:prstGeom prst="rect">
                            <a:avLst/>
                          </a:prstGeom>
                          <a:grpFill/>
                          <a:ln w="9525">
                            <a:solidFill>
                              <a:srgbClr val="BFB675"/>
                            </a:solidFill>
                            <a:miter lim="800000"/>
                            <a:headEnd/>
                            <a:tailEnd/>
                          </a:ln>
                          <a:extLst/>
                        </wps:spPr>
                        <wps:bodyPr rot="0" vert="horz" wrap="square" lIns="91440" tIns="45720" rIns="91440" bIns="45720" anchor="t" anchorCtr="0" upright="1">
                          <a:noAutofit/>
                        </wps:bodyPr>
                      </wps:wsp>
                      <wps:wsp>
                        <wps:cNvPr id="24" name="AutoShape 158"/>
                        <wps:cNvCnPr>
                          <a:cxnSpLocks noChangeShapeType="1"/>
                        </wps:cNvCnPr>
                        <wps:spPr bwMode="auto">
                          <a:xfrm>
                            <a:off x="0" y="0"/>
                            <a:ext cx="0" cy="10698480"/>
                          </a:xfrm>
                          <a:prstGeom prst="straightConnector1">
                            <a:avLst/>
                          </a:prstGeom>
                          <a:grpFill/>
                          <a:ln w="12700">
                            <a:solidFill>
                              <a:srgbClr val="002060"/>
                            </a:solidFill>
                            <a:round/>
                            <a:headEnd/>
                            <a:tailEnd/>
                          </a:ln>
                          <a:extLst/>
                        </wps:spPr>
                        <wps:bodyPr/>
                      </wps:wsp>
                      <wps:wsp>
                        <wps:cNvPr id="25" name="AutoShape 159"/>
                        <wps:cNvCnPr>
                          <a:cxnSpLocks noChangeShapeType="1"/>
                        </wps:cNvCnPr>
                        <wps:spPr bwMode="auto">
                          <a:xfrm>
                            <a:off x="1299410" y="0"/>
                            <a:ext cx="0" cy="10698480"/>
                          </a:xfrm>
                          <a:prstGeom prst="straightConnector1">
                            <a:avLst/>
                          </a:prstGeom>
                          <a:grpFill/>
                          <a:ln w="28575">
                            <a:solidFill>
                              <a:srgbClr val="002060"/>
                            </a:solidFill>
                            <a:round/>
                            <a:headEnd/>
                            <a:tailEnd/>
                          </a:ln>
                          <a:extLst/>
                        </wps:spPr>
                        <wps:bodyPr/>
                      </wps:wsp>
                      <wps:wsp>
                        <wps:cNvPr id="26" name="AutoShape 160"/>
                        <wps:cNvCnPr>
                          <a:cxnSpLocks noChangeShapeType="1"/>
                        </wps:cNvCnPr>
                        <wps:spPr bwMode="auto">
                          <a:xfrm>
                            <a:off x="168442" y="0"/>
                            <a:ext cx="0" cy="10698480"/>
                          </a:xfrm>
                          <a:prstGeom prst="straightConnector1">
                            <a:avLst/>
                          </a:prstGeom>
                          <a:grpFill/>
                          <a:ln w="57150">
                            <a:solidFill>
                              <a:srgbClr val="002060"/>
                            </a:solidFill>
                            <a:round/>
                            <a:headEnd/>
                            <a:tailEnd/>
                          </a:ln>
                          <a:extLst/>
                        </wps:spPr>
                        <wps:bodyPr/>
                      </wps:wsp>
                    </wpg:wgp>
                  </a:graphicData>
                </a:graphic>
                <wp14:sizeRelH relativeFrom="margin">
                  <wp14:pctWidth>0</wp14:pctWidth>
                </wp14:sizeRelH>
                <wp14:sizeRelV relativeFrom="page">
                  <wp14:pctHeight>0</wp14:pctHeight>
                </wp14:sizeRelV>
              </wp:anchor>
            </w:drawing>
          </mc:Choice>
          <mc:Fallback>
            <w:pict>
              <v:group w14:anchorId="28B640FE" id="Group 22" o:spid="_x0000_s1026" style="position:absolute;margin-left:-19.25pt;margin-top:0;width:55.4pt;height:842.4pt;z-index:251671552;mso-position-horizontal-relative:page;mso-position-vertical-relative:page;mso-width-relative:margin" coordsize="12994,106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">
                <v:rect id="Rectangle 157" o:spid="_x0000_s1027" style="position:absolute;left:2045;width:9601;height:106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" filled="f" strokecolor="#bfb675"/>
                <v:shape id="AutoShape 158" o:spid="_x0000_s1028" type="#_x0000_t32" style="position:absolute;width:0;height:10698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" strokecolor="#002060" strokeweight="1pt"/>
                <v:shape id="AutoShape 159" o:spid="_x0000_s1029" type="#_x0000_t32" style="position:absolute;left:12994;width:0;height:10698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" strokecolor="#002060" strokeweight="2.25pt"/>
                <v:shape id="AutoShape 160" o:spid="_x0000_s1030" type="#_x0000_t32" style="position:absolute;left:1684;width:0;height:10698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" strokecolor="#002060" strokeweight="4.5pt"/>
                <w10:wrap type="square" anchorx="page" anchory="page"/>
              </v:group>
            </w:pict>
          </mc:Fallback>
        </mc:AlternateContent>
      </w:r>
    </w:p>
    <w:p w:rsidR="00A442F5" w:rsidRPr="00A442F5" w:rsidRDefault="00A442F5" w:rsidP="00A442F5">
      <w:pPr>
        <w:pBdr>
          <w:top w:val="single" w:sz="12" w:space="1" w:color="auto"/>
          <w:bottom w:val="single" w:sz="12" w:space="1" w:color="auto"/>
        </w:pBdr>
        <w:rPr>
          <w:rFonts w:ascii="Times New Roman" w:hAnsi="Times New Roman" w:cs="Times New Roman"/>
          <w:b/>
          <w:color w:val="1F497D" w:themeColor="text2"/>
          <w:sz w:val="32"/>
        </w:rPr>
      </w:pPr>
      <w:r>
        <w:rPr>
          <w:rFonts w:ascii="Times New Roman" w:hAnsi="Times New Roman" w:cs="Times New Roman"/>
          <w:b/>
          <w:color w:val="1F497D" w:themeColor="text2"/>
          <w:sz w:val="32"/>
        </w:rPr>
        <w:t>Introduction</w:t>
      </w:r>
    </w:p>
    <w:p w:rsidR="00A442F5" w:rsidRDefault="00A442F5" w:rsidP="00A442F5">
      <w:pPr>
        <w:pBdr>
          <w:top w:val="single" w:sz="12" w:space="1" w:color="auto"/>
          <w:bottom w:val="single" w:sz="12" w:space="1" w:color="auto"/>
        </w:pBdr>
        <w:rPr>
          <w:rFonts w:ascii="Times New Roman" w:hAnsi="Times New Roman" w:cs="Times New Roman"/>
        </w:rPr>
      </w:pPr>
    </w:p>
    <w:p w:rsidR="004C3221" w:rsidRDefault="004C3221" w:rsidP="00145F4B">
      <w:pPr>
        <w:jc w:val="both"/>
        <w:rPr>
          <w:rFonts w:ascii="Times New Roman" w:hAnsi="Times New Roman" w:cs="Times New Roman"/>
        </w:rPr>
      </w:pPr>
    </w:p>
    <w:p w:rsidR="002C2268" w:rsidRPr="00B91418" w:rsidRDefault="002C2268" w:rsidP="002C2268">
      <w:pPr>
        <w:spacing w:line="276" w:lineRule="auto"/>
        <w:jc w:val="both"/>
        <w:rPr>
          <w:rFonts w:ascii="Times New Roman" w:hAnsi="Times New Roman" w:cs="Times New Roman"/>
        </w:rPr>
      </w:pPr>
      <w:r w:rsidRPr="00B91418">
        <w:rPr>
          <w:rFonts w:ascii="Times New Roman" w:hAnsi="Times New Roman" w:cs="Times New Roman"/>
        </w:rPr>
        <w:t xml:space="preserve">Ampleforth College is a Roman Catholic boarding co-educational Independent School (HMC), with </w:t>
      </w:r>
      <w:r w:rsidRPr="00B91418">
        <w:rPr>
          <w:rFonts w:ascii="Times New Roman" w:hAnsi="Times New Roman" w:cs="Times New Roman"/>
          <w:i/>
        </w:rPr>
        <w:t>c.</w:t>
      </w:r>
      <w:r w:rsidRPr="00B91418">
        <w:rPr>
          <w:rFonts w:ascii="Times New Roman" w:hAnsi="Times New Roman" w:cs="Times New Roman"/>
        </w:rPr>
        <w:t xml:space="preserve"> 600 students aged between 13 and 18 years set in a rural environment in North Yorkshire.</w:t>
      </w:r>
    </w:p>
    <w:p w:rsidR="002C2268" w:rsidRDefault="002C2268" w:rsidP="002C2268">
      <w:pPr>
        <w:spacing w:line="276" w:lineRule="auto"/>
        <w:jc w:val="both"/>
        <w:rPr>
          <w:rFonts w:ascii="Times New Roman" w:hAnsi="Times New Roman" w:cs="Times New Roman"/>
        </w:rPr>
      </w:pPr>
      <w:r w:rsidRPr="00B91418">
        <w:rPr>
          <w:rFonts w:ascii="Times New Roman" w:hAnsi="Times New Roman" w:cs="Times New Roman"/>
        </w:rPr>
        <w:t>The school was established by the Benedictine monks of Ampleforth Abbey in 1803 and it remains a work of the monastic community, with a small number of monks on the teaching staff, monks as House chaplains throughout the school, and monks working in partnership with lay people as trustees.</w:t>
      </w:r>
      <w:r w:rsidRPr="00EA4606">
        <w:rPr>
          <w:rFonts w:ascii="Times New Roman" w:hAnsi="Times New Roman" w:cs="Times New Roman"/>
        </w:rPr>
        <w:t xml:space="preserve"> </w:t>
      </w:r>
      <w:r w:rsidRPr="00B91418">
        <w:rPr>
          <w:rFonts w:ascii="Times New Roman" w:hAnsi="Times New Roman" w:cs="Times New Roman"/>
        </w:rPr>
        <w:t>The presence of a community committed to the highest standards of Catholic education ensures the preservation of an education rooted in the Catholic Benedictine tradition.</w:t>
      </w:r>
    </w:p>
    <w:p w:rsidR="002C2268" w:rsidRPr="00B91418" w:rsidRDefault="002C2268" w:rsidP="002C2268">
      <w:pPr>
        <w:spacing w:line="276" w:lineRule="auto"/>
        <w:jc w:val="both"/>
        <w:rPr>
          <w:rFonts w:ascii="Times New Roman" w:hAnsi="Times New Roman" w:cs="Times New Roman"/>
        </w:rPr>
      </w:pPr>
      <w:r>
        <w:rPr>
          <w:rFonts w:ascii="Times New Roman" w:hAnsi="Times New Roman" w:cs="Times New Roman"/>
        </w:rPr>
        <w:t xml:space="preserve">The monastic community has a long history, dating back centuries before the community finally settled in North Yorkshire in 1802. The works of the community include not just education at Ampleforth College and its prep school, St Martin’s Ampleforth, but also St Benet’s Hall, a Permanent Private Hall of the University of Oxford, the pastoral care of a number of parishes, and a dependent monastery in Zimbabwe, founded in 1997. </w:t>
      </w:r>
    </w:p>
    <w:p w:rsidR="00FE699D" w:rsidRDefault="00FE699D" w:rsidP="001B29D1">
      <w:pPr>
        <w:tabs>
          <w:tab w:val="left" w:pos="8931"/>
          <w:tab w:val="left" w:pos="9026"/>
        </w:tabs>
        <w:ind w:right="95"/>
        <w:jc w:val="both"/>
        <w:rPr>
          <w:rFonts w:ascii="Arial" w:eastAsia="Arial" w:hAnsi="Arial" w:cs="Arial"/>
        </w:rPr>
      </w:pPr>
    </w:p>
    <w:p w:rsidR="00FE699D" w:rsidRPr="001B29D1" w:rsidRDefault="00FE699D" w:rsidP="001B29D1">
      <w:pPr>
        <w:tabs>
          <w:tab w:val="left" w:pos="8931"/>
          <w:tab w:val="left" w:pos="9026"/>
        </w:tabs>
        <w:spacing w:line="276" w:lineRule="auto"/>
        <w:ind w:right="96"/>
        <w:jc w:val="both"/>
        <w:rPr>
          <w:rFonts w:ascii="Times New Roman" w:eastAsia="Arial" w:hAnsi="Times New Roman" w:cs="Times New Roman"/>
          <w:color w:val="1F497D" w:themeColor="text2"/>
          <w:sz w:val="28"/>
          <w:szCs w:val="28"/>
        </w:rPr>
      </w:pPr>
      <w:r w:rsidRPr="001B29D1">
        <w:rPr>
          <w:rFonts w:ascii="Times New Roman" w:hAnsi="Times New Roman" w:cs="Times New Roman"/>
          <w:b/>
          <w:color w:val="1F497D" w:themeColor="text2"/>
          <w:sz w:val="28"/>
        </w:rPr>
        <w:t>The</w:t>
      </w:r>
      <w:r w:rsidRPr="001B29D1">
        <w:rPr>
          <w:rFonts w:ascii="Times New Roman" w:hAnsi="Times New Roman" w:cs="Times New Roman"/>
          <w:b/>
          <w:color w:val="1F497D" w:themeColor="text2"/>
          <w:spacing w:val="-5"/>
          <w:sz w:val="28"/>
        </w:rPr>
        <w:t xml:space="preserve"> </w:t>
      </w:r>
      <w:r w:rsidRPr="001B29D1">
        <w:rPr>
          <w:rFonts w:ascii="Times New Roman" w:hAnsi="Times New Roman" w:cs="Times New Roman"/>
          <w:b/>
          <w:color w:val="1F497D" w:themeColor="text2"/>
          <w:sz w:val="28"/>
        </w:rPr>
        <w:t>School</w:t>
      </w:r>
    </w:p>
    <w:p w:rsidR="002C2268" w:rsidRDefault="002C2268" w:rsidP="002C2268">
      <w:pPr>
        <w:jc w:val="both"/>
        <w:rPr>
          <w:rFonts w:ascii="Times New Roman" w:hAnsi="Times New Roman" w:cs="Times New Roman"/>
        </w:rPr>
      </w:pPr>
      <w:r>
        <w:rPr>
          <w:rFonts w:ascii="Times New Roman" w:hAnsi="Times New Roman" w:cs="Times New Roman"/>
        </w:rPr>
        <w:t>Education has always been one of the main works of the Benedictine monastic community and a year after the community settled at Ampleforth in 1802, a school was established comprising twelve boys. Today, nearly six hundred students, male and female, from many parts of the world, come to Ampleforth to benefit from a Benedictine Catholic education.</w:t>
      </w:r>
    </w:p>
    <w:p w:rsidR="002C2268" w:rsidRDefault="002C2268" w:rsidP="002C2268">
      <w:pPr>
        <w:jc w:val="both"/>
        <w:rPr>
          <w:rFonts w:ascii="Times New Roman" w:hAnsi="Times New Roman" w:cs="Times New Roman"/>
        </w:rPr>
      </w:pPr>
      <w:r>
        <w:rPr>
          <w:rFonts w:ascii="Times New Roman" w:hAnsi="Times New Roman" w:cs="Times New Roman"/>
        </w:rPr>
        <w:t xml:space="preserve">In 1999 Ampleforth College was formally opened to VI Form day girls, and VI Form boarders followed in 2001. </w:t>
      </w:r>
      <w:r w:rsidRPr="008330F4">
        <w:rPr>
          <w:rFonts w:ascii="Times New Roman" w:hAnsi="Times New Roman" w:cs="Times New Roman"/>
        </w:rPr>
        <w:t>The school became fully co-educational in 2010-2011.</w:t>
      </w:r>
    </w:p>
    <w:p w:rsidR="004C3221" w:rsidRDefault="004C3221" w:rsidP="00B37C60">
      <w:pPr>
        <w:jc w:val="both"/>
        <w:rPr>
          <w:rFonts w:ascii="Times New Roman" w:hAnsi="Times New Roman" w:cs="Times New Roman"/>
        </w:rPr>
      </w:pPr>
    </w:p>
    <w:p w:rsidR="008A700B" w:rsidRPr="000D6E81" w:rsidRDefault="008A700B" w:rsidP="00B37C60">
      <w:pPr>
        <w:jc w:val="both"/>
        <w:rPr>
          <w:rFonts w:ascii="Times New Roman" w:hAnsi="Times New Roman" w:cs="Times New Roman"/>
        </w:rPr>
      </w:pPr>
    </w:p>
    <w:p w:rsidR="00A442F5" w:rsidRDefault="002C2268">
      <w:pPr>
        <w:rPr>
          <w:rFonts w:ascii="Times New Roman" w:hAnsi="Times New Roman" w:cs="Times New Roman"/>
        </w:rPr>
      </w:pPr>
      <w:r>
        <w:rPr>
          <w:rFonts w:ascii="Times New Roman" w:hAnsi="Times New Roman" w:cs="Times New Roman"/>
          <w:noProof/>
          <w:lang w:eastAsia="en-GB"/>
        </w:rPr>
        <w:drawing>
          <wp:inline distT="0" distB="0" distL="0" distR="0" wp14:anchorId="4B5DB69C" wp14:editId="4B5DB69D">
            <wp:extent cx="5731510" cy="3756660"/>
            <wp:effectExtent l="0" t="0" r="2540" b="0"/>
            <wp:docPr id="80" name="Picture 80" descr="C:\Users\hr\Pictures\Ampleforth\Amplefor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r\Pictures\Ampleforth\Ampleforth.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1510" cy="3756660"/>
                    </a:xfrm>
                    <a:prstGeom prst="rect">
                      <a:avLst/>
                    </a:prstGeom>
                    <a:noFill/>
                    <a:ln>
                      <a:noFill/>
                    </a:ln>
                  </pic:spPr>
                </pic:pic>
              </a:graphicData>
            </a:graphic>
          </wp:inline>
        </w:drawing>
      </w:r>
      <w:r w:rsidR="00A442F5">
        <w:rPr>
          <w:rFonts w:ascii="Times New Roman" w:hAnsi="Times New Roman" w:cs="Times New Roman"/>
        </w:rPr>
        <w:br w:type="page"/>
      </w:r>
    </w:p>
    <w:p w:rsidR="00706224" w:rsidRDefault="00986BE9" w:rsidP="002C2268">
      <w:pPr>
        <w:pBdr>
          <w:top w:val="single" w:sz="12" w:space="1" w:color="auto"/>
          <w:bottom w:val="single" w:sz="12" w:space="1" w:color="auto"/>
        </w:pBdr>
        <w:rPr>
          <w:rFonts w:ascii="Times New Roman" w:hAnsi="Times New Roman" w:cs="Times New Roman"/>
        </w:rPr>
      </w:pPr>
      <w:r>
        <w:rPr>
          <w:noProof/>
          <w:lang w:eastAsia="en-GB"/>
        </w:rPr>
        <w:lastRenderedPageBreak/>
        <mc:AlternateContent>
          <mc:Choice Requires="wpg">
            <w:drawing>
              <wp:anchor distT="0" distB="0" distL="114300" distR="114300" simplePos="0" relativeHeight="251675648" behindDoc="0" locked="0" layoutInCell="1" allowOverlap="1" wp14:anchorId="4B5DB69E" wp14:editId="4B5DB69F">
                <wp:simplePos x="0" y="0"/>
                <wp:positionH relativeFrom="page">
                  <wp:posOffset>7034530</wp:posOffset>
                </wp:positionH>
                <wp:positionV relativeFrom="page">
                  <wp:posOffset>-17145</wp:posOffset>
                </wp:positionV>
                <wp:extent cx="784225" cy="10698480"/>
                <wp:effectExtent l="19050" t="0" r="15875" b="26670"/>
                <wp:wrapSquare wrapText="bothSides"/>
                <wp:docPr id="32"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rot="10800000">
                          <a:off x="0" y="0"/>
                          <a:ext cx="784225" cy="10698480"/>
                          <a:chOff x="0" y="0"/>
                          <a:chExt cx="1299410" cy="10698480"/>
                        </a:xfrm>
                        <a:solidFill>
                          <a:srgbClr val="002060"/>
                        </a:solidFill>
                      </wpg:grpSpPr>
                      <wps:wsp>
                        <wps:cNvPr id="33" name="Rectangle 157"/>
                        <wps:cNvSpPr>
                          <a:spLocks noChangeArrowheads="1"/>
                        </wps:cNvSpPr>
                        <wps:spPr bwMode="auto">
                          <a:xfrm>
                            <a:off x="204537" y="0"/>
                            <a:ext cx="960120" cy="10698480"/>
                          </a:xfrm>
                          <a:prstGeom prst="rect">
                            <a:avLst/>
                          </a:prstGeom>
                          <a:grpFill/>
                          <a:ln w="9525">
                            <a:solidFill>
                              <a:srgbClr val="BFB675"/>
                            </a:solidFill>
                            <a:miter lim="800000"/>
                            <a:headEnd/>
                            <a:tailEnd/>
                          </a:ln>
                          <a:extLst/>
                        </wps:spPr>
                        <wps:bodyPr rot="0" vert="horz" wrap="square" lIns="91440" tIns="45720" rIns="91440" bIns="45720" anchor="t" anchorCtr="0" upright="1">
                          <a:noAutofit/>
                        </wps:bodyPr>
                      </wps:wsp>
                      <wps:wsp>
                        <wps:cNvPr id="34" name="AutoShape 158"/>
                        <wps:cNvCnPr>
                          <a:cxnSpLocks noChangeShapeType="1"/>
                        </wps:cNvCnPr>
                        <wps:spPr bwMode="auto">
                          <a:xfrm>
                            <a:off x="0" y="0"/>
                            <a:ext cx="0" cy="10698480"/>
                          </a:xfrm>
                          <a:prstGeom prst="straightConnector1">
                            <a:avLst/>
                          </a:prstGeom>
                          <a:grpFill/>
                          <a:ln w="12700">
                            <a:solidFill>
                              <a:srgbClr val="002060"/>
                            </a:solidFill>
                            <a:round/>
                            <a:headEnd/>
                            <a:tailEnd/>
                          </a:ln>
                          <a:extLst/>
                        </wps:spPr>
                        <wps:bodyPr/>
                      </wps:wsp>
                      <wps:wsp>
                        <wps:cNvPr id="35" name="AutoShape 159"/>
                        <wps:cNvCnPr>
                          <a:cxnSpLocks noChangeShapeType="1"/>
                        </wps:cNvCnPr>
                        <wps:spPr bwMode="auto">
                          <a:xfrm>
                            <a:off x="1299410" y="0"/>
                            <a:ext cx="0" cy="10698480"/>
                          </a:xfrm>
                          <a:prstGeom prst="straightConnector1">
                            <a:avLst/>
                          </a:prstGeom>
                          <a:grpFill/>
                          <a:ln w="28575">
                            <a:solidFill>
                              <a:srgbClr val="002060"/>
                            </a:solidFill>
                            <a:round/>
                            <a:headEnd/>
                            <a:tailEnd/>
                          </a:ln>
                          <a:extLst/>
                        </wps:spPr>
                        <wps:bodyPr/>
                      </wps:wsp>
                      <wps:wsp>
                        <wps:cNvPr id="36" name="AutoShape 160"/>
                        <wps:cNvCnPr>
                          <a:cxnSpLocks noChangeShapeType="1"/>
                        </wps:cNvCnPr>
                        <wps:spPr bwMode="auto">
                          <a:xfrm>
                            <a:off x="168442" y="0"/>
                            <a:ext cx="0" cy="10698480"/>
                          </a:xfrm>
                          <a:prstGeom prst="straightConnector1">
                            <a:avLst/>
                          </a:prstGeom>
                          <a:grpFill/>
                          <a:ln w="57150">
                            <a:solidFill>
                              <a:srgbClr val="002060"/>
                            </a:solidFill>
                            <a:round/>
                            <a:headEnd/>
                            <a:tailEnd/>
                          </a:ln>
                          <a:extLst/>
                        </wps:spPr>
                        <wps:bodyPr/>
                      </wps:wsp>
                    </wpg:wgp>
                  </a:graphicData>
                </a:graphic>
                <wp14:sizeRelH relativeFrom="margin">
                  <wp14:pctWidth>0</wp14:pctWidth>
                </wp14:sizeRelH>
                <wp14:sizeRelV relativeFrom="page">
                  <wp14:pctHeight>0</wp14:pctHeight>
                </wp14:sizeRelV>
              </wp:anchor>
            </w:drawing>
          </mc:Choice>
          <mc:Fallback>
            <w:pict>
              <v:group w14:anchorId="087830A8" id="Group 32" o:spid="_x0000_s1026" style="position:absolute;margin-left:553.9pt;margin-top:-1.35pt;width:61.75pt;height:842.4pt;rotation:180;z-index:251675648;mso-position-horizontal-relative:page;mso-position-vertical-relative:page;mso-width-relative:margin" coordsize="12994,106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">
                <v:rect id="Rectangle 157" o:spid="_x0000_s1027" style="position:absolute;left:2045;width:9601;height:106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" filled="f" strokecolor="#bfb675"/>
                <v:shape id="AutoShape 158" o:spid="_x0000_s1028" type="#_x0000_t32" style="position:absolute;width:0;height:10698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" strokecolor="#002060" strokeweight="1pt"/>
                <v:shape id="AutoShape 159" o:spid="_x0000_s1029" type="#_x0000_t32" style="position:absolute;left:12994;width:0;height:10698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" strokecolor="#002060" strokeweight="2.25pt"/>
                <v:shape id="AutoShape 160" o:spid="_x0000_s1030" type="#_x0000_t32" style="position:absolute;left:1684;width:0;height:10698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" strokecolor="#002060" strokeweight="4.5pt"/>
                <w10:wrap type="square" anchorx="page" anchory="page"/>
              </v:group>
            </w:pict>
          </mc:Fallback>
        </mc:AlternateContent>
      </w:r>
      <w:r>
        <w:rPr>
          <w:noProof/>
          <w:lang w:eastAsia="en-GB"/>
        </w:rPr>
        <mc:AlternateContent>
          <mc:Choice Requires="wpg">
            <w:drawing>
              <wp:anchor distT="0" distB="0" distL="114300" distR="114300" simplePos="0" relativeHeight="251673600" behindDoc="0" locked="0" layoutInCell="1" allowOverlap="1" wp14:anchorId="4B5DB6A0" wp14:editId="4B5DB6A1">
                <wp:simplePos x="0" y="0"/>
                <wp:positionH relativeFrom="page">
                  <wp:posOffset>-392430</wp:posOffset>
                </wp:positionH>
                <wp:positionV relativeFrom="page">
                  <wp:posOffset>-24130</wp:posOffset>
                </wp:positionV>
                <wp:extent cx="876300" cy="10698480"/>
                <wp:effectExtent l="0" t="0" r="19050" b="26670"/>
                <wp:wrapSquare wrapText="bothSides"/>
                <wp:docPr id="27"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76300" cy="10698480"/>
                          <a:chOff x="0" y="0"/>
                          <a:chExt cx="1299410" cy="10698480"/>
                        </a:xfrm>
                        <a:solidFill>
                          <a:srgbClr val="002060"/>
                        </a:solidFill>
                      </wpg:grpSpPr>
                      <wps:wsp>
                        <wps:cNvPr id="28" name="Rectangle 157"/>
                        <wps:cNvSpPr>
                          <a:spLocks noChangeArrowheads="1"/>
                        </wps:cNvSpPr>
                        <wps:spPr bwMode="auto">
                          <a:xfrm>
                            <a:off x="204537" y="0"/>
                            <a:ext cx="960120" cy="10698480"/>
                          </a:xfrm>
                          <a:prstGeom prst="rect">
                            <a:avLst/>
                          </a:prstGeom>
                          <a:grpFill/>
                          <a:ln w="9525">
                            <a:solidFill>
                              <a:srgbClr val="BFB675"/>
                            </a:solidFill>
                            <a:miter lim="800000"/>
                            <a:headEnd/>
                            <a:tailEnd/>
                          </a:ln>
                          <a:extLst/>
                        </wps:spPr>
                        <wps:bodyPr rot="0" vert="horz" wrap="square" lIns="91440" tIns="45720" rIns="91440" bIns="45720" anchor="t" anchorCtr="0" upright="1">
                          <a:noAutofit/>
                        </wps:bodyPr>
                      </wps:wsp>
                      <wps:wsp>
                        <wps:cNvPr id="29" name="AutoShape 158"/>
                        <wps:cNvCnPr>
                          <a:cxnSpLocks noChangeShapeType="1"/>
                        </wps:cNvCnPr>
                        <wps:spPr bwMode="auto">
                          <a:xfrm>
                            <a:off x="0" y="0"/>
                            <a:ext cx="0" cy="10698480"/>
                          </a:xfrm>
                          <a:prstGeom prst="straightConnector1">
                            <a:avLst/>
                          </a:prstGeom>
                          <a:grpFill/>
                          <a:ln w="12700">
                            <a:solidFill>
                              <a:srgbClr val="002060"/>
                            </a:solidFill>
                            <a:round/>
                            <a:headEnd/>
                            <a:tailEnd/>
                          </a:ln>
                          <a:extLst/>
                        </wps:spPr>
                        <wps:bodyPr/>
                      </wps:wsp>
                      <wps:wsp>
                        <wps:cNvPr id="30" name="AutoShape 159"/>
                        <wps:cNvCnPr>
                          <a:cxnSpLocks noChangeShapeType="1"/>
                        </wps:cNvCnPr>
                        <wps:spPr bwMode="auto">
                          <a:xfrm>
                            <a:off x="1299410" y="0"/>
                            <a:ext cx="0" cy="10698480"/>
                          </a:xfrm>
                          <a:prstGeom prst="straightConnector1">
                            <a:avLst/>
                          </a:prstGeom>
                          <a:grpFill/>
                          <a:ln w="28575">
                            <a:solidFill>
                              <a:srgbClr val="002060"/>
                            </a:solidFill>
                            <a:round/>
                            <a:headEnd/>
                            <a:tailEnd/>
                          </a:ln>
                          <a:extLst/>
                        </wps:spPr>
                        <wps:bodyPr/>
                      </wps:wsp>
                      <wps:wsp>
                        <wps:cNvPr id="31" name="AutoShape 160"/>
                        <wps:cNvCnPr>
                          <a:cxnSpLocks noChangeShapeType="1"/>
                        </wps:cNvCnPr>
                        <wps:spPr bwMode="auto">
                          <a:xfrm>
                            <a:off x="168442" y="0"/>
                            <a:ext cx="0" cy="10698480"/>
                          </a:xfrm>
                          <a:prstGeom prst="straightConnector1">
                            <a:avLst/>
                          </a:prstGeom>
                          <a:grpFill/>
                          <a:ln w="57150">
                            <a:solidFill>
                              <a:srgbClr val="002060"/>
                            </a:solidFill>
                            <a:round/>
                            <a:headEnd/>
                            <a:tailEnd/>
                          </a:ln>
                          <a:extLst/>
                        </wps:spPr>
                        <wps:bodyPr/>
                      </wps:wsp>
                    </wpg:wgp>
                  </a:graphicData>
                </a:graphic>
                <wp14:sizeRelH relativeFrom="margin">
                  <wp14:pctWidth>0</wp14:pctWidth>
                </wp14:sizeRelH>
                <wp14:sizeRelV relativeFrom="page">
                  <wp14:pctHeight>0</wp14:pctHeight>
                </wp14:sizeRelV>
              </wp:anchor>
            </w:drawing>
          </mc:Choice>
          <mc:Fallback>
            <w:pict>
              <v:group w14:anchorId="029B9C4C" id="Group 27" o:spid="_x0000_s1026" style="position:absolute;margin-left:-30.9pt;margin-top:-1.9pt;width:69pt;height:842.4pt;z-index:251673600;mso-position-horizontal-relative:page;mso-position-vertical-relative:page;mso-width-relative:margin" coordsize="12994,106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">
                <v:rect id="Rectangle 157" o:spid="_x0000_s1027" style="position:absolute;left:2045;width:9601;height:106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" filled="f" strokecolor="#bfb675"/>
                <v:shape id="AutoShape 158" o:spid="_x0000_s1028" type="#_x0000_t32" style="position:absolute;width:0;height:10698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" strokecolor="#002060" strokeweight="1pt"/>
                <v:shape id="AutoShape 159" o:spid="_x0000_s1029" type="#_x0000_t32" style="position:absolute;left:12994;width:0;height:10698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" strokecolor="#002060" strokeweight="2.25pt"/>
                <v:shape id="AutoShape 160" o:spid="_x0000_s1030" type="#_x0000_t32" style="position:absolute;left:1684;width:0;height:10698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" strokecolor="#002060" strokeweight="4.5pt"/>
                <w10:wrap type="square" anchorx="page" anchory="page"/>
              </v:group>
            </w:pict>
          </mc:Fallback>
        </mc:AlternateContent>
      </w:r>
    </w:p>
    <w:p w:rsidR="004C3221" w:rsidRPr="00A442F5" w:rsidRDefault="00986BE9">
      <w:pPr>
        <w:pBdr>
          <w:top w:val="single" w:sz="12" w:space="1" w:color="auto"/>
          <w:bottom w:val="single" w:sz="12" w:space="1" w:color="auto"/>
        </w:pBdr>
        <w:rPr>
          <w:rFonts w:ascii="Times New Roman" w:hAnsi="Times New Roman" w:cs="Times New Roman"/>
          <w:b/>
          <w:color w:val="1F497D" w:themeColor="text2"/>
          <w:sz w:val="32"/>
        </w:rPr>
      </w:pPr>
      <w:r>
        <w:rPr>
          <w:noProof/>
          <w:lang w:eastAsia="en-GB"/>
        </w:rPr>
        <mc:AlternateContent>
          <mc:Choice Requires="wpg">
            <w:drawing>
              <wp:anchor distT="0" distB="0" distL="114300" distR="114300" simplePos="0" relativeHeight="251677696" behindDoc="0" locked="0" layoutInCell="1" allowOverlap="1" wp14:anchorId="4B5DB6A2" wp14:editId="4B5DB6A3">
                <wp:simplePos x="0" y="0"/>
                <wp:positionH relativeFrom="page">
                  <wp:posOffset>7034530</wp:posOffset>
                </wp:positionH>
                <wp:positionV relativeFrom="page">
                  <wp:posOffset>3175</wp:posOffset>
                </wp:positionV>
                <wp:extent cx="784225" cy="10698480"/>
                <wp:effectExtent l="19050" t="0" r="15875" b="26670"/>
                <wp:wrapSquare wrapText="bothSides"/>
                <wp:docPr id="37"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rot="10800000">
                          <a:off x="0" y="0"/>
                          <a:ext cx="784225" cy="10698480"/>
                          <a:chOff x="0" y="0"/>
                          <a:chExt cx="1299410" cy="10698480"/>
                        </a:xfrm>
                        <a:solidFill>
                          <a:srgbClr val="002060"/>
                        </a:solidFill>
                      </wpg:grpSpPr>
                      <wps:wsp>
                        <wps:cNvPr id="38" name="Rectangle 157"/>
                        <wps:cNvSpPr>
                          <a:spLocks noChangeArrowheads="1"/>
                        </wps:cNvSpPr>
                        <wps:spPr bwMode="auto">
                          <a:xfrm>
                            <a:off x="204537" y="0"/>
                            <a:ext cx="960120" cy="10698480"/>
                          </a:xfrm>
                          <a:prstGeom prst="rect">
                            <a:avLst/>
                          </a:prstGeom>
                          <a:grpFill/>
                          <a:ln w="9525">
                            <a:solidFill>
                              <a:srgbClr val="BFB675"/>
                            </a:solidFill>
                            <a:miter lim="800000"/>
                            <a:headEnd/>
                            <a:tailEnd/>
                          </a:ln>
                          <a:extLst/>
                        </wps:spPr>
                        <wps:bodyPr rot="0" vert="horz" wrap="square" lIns="91440" tIns="45720" rIns="91440" bIns="45720" anchor="t" anchorCtr="0" upright="1">
                          <a:noAutofit/>
                        </wps:bodyPr>
                      </wps:wsp>
                      <wps:wsp>
                        <wps:cNvPr id="39" name="AutoShape 158"/>
                        <wps:cNvCnPr>
                          <a:cxnSpLocks noChangeShapeType="1"/>
                        </wps:cNvCnPr>
                        <wps:spPr bwMode="auto">
                          <a:xfrm>
                            <a:off x="0" y="0"/>
                            <a:ext cx="0" cy="10698480"/>
                          </a:xfrm>
                          <a:prstGeom prst="straightConnector1">
                            <a:avLst/>
                          </a:prstGeom>
                          <a:grpFill/>
                          <a:ln w="12700">
                            <a:solidFill>
                              <a:srgbClr val="002060"/>
                            </a:solidFill>
                            <a:round/>
                            <a:headEnd/>
                            <a:tailEnd/>
                          </a:ln>
                          <a:extLst/>
                        </wps:spPr>
                        <wps:bodyPr/>
                      </wps:wsp>
                      <wps:wsp>
                        <wps:cNvPr id="40" name="AutoShape 159"/>
                        <wps:cNvCnPr>
                          <a:cxnSpLocks noChangeShapeType="1"/>
                        </wps:cNvCnPr>
                        <wps:spPr bwMode="auto">
                          <a:xfrm>
                            <a:off x="1299410" y="0"/>
                            <a:ext cx="0" cy="10698480"/>
                          </a:xfrm>
                          <a:prstGeom prst="straightConnector1">
                            <a:avLst/>
                          </a:prstGeom>
                          <a:grpFill/>
                          <a:ln w="28575">
                            <a:solidFill>
                              <a:srgbClr val="002060"/>
                            </a:solidFill>
                            <a:round/>
                            <a:headEnd/>
                            <a:tailEnd/>
                          </a:ln>
                          <a:extLst/>
                        </wps:spPr>
                        <wps:bodyPr/>
                      </wps:wsp>
                      <wps:wsp>
                        <wps:cNvPr id="41" name="AutoShape 160"/>
                        <wps:cNvCnPr>
                          <a:cxnSpLocks noChangeShapeType="1"/>
                        </wps:cNvCnPr>
                        <wps:spPr bwMode="auto">
                          <a:xfrm>
                            <a:off x="168442" y="0"/>
                            <a:ext cx="0" cy="10698480"/>
                          </a:xfrm>
                          <a:prstGeom prst="straightConnector1">
                            <a:avLst/>
                          </a:prstGeom>
                          <a:grpFill/>
                          <a:ln w="57150">
                            <a:solidFill>
                              <a:srgbClr val="002060"/>
                            </a:solidFill>
                            <a:round/>
                            <a:headEnd/>
                            <a:tailEnd/>
                          </a:ln>
                          <a:extLst/>
                        </wps:spPr>
                        <wps:bodyPr/>
                      </wps:wsp>
                    </wpg:wgp>
                  </a:graphicData>
                </a:graphic>
                <wp14:sizeRelH relativeFrom="margin">
                  <wp14:pctWidth>0</wp14:pctWidth>
                </wp14:sizeRelH>
                <wp14:sizeRelV relativeFrom="page">
                  <wp14:pctHeight>0</wp14:pctHeight>
                </wp14:sizeRelV>
              </wp:anchor>
            </w:drawing>
          </mc:Choice>
          <mc:Fallback>
            <w:pict>
              <v:group w14:anchorId="0BA3975D" id="Group 37" o:spid="_x0000_s1026" style="position:absolute;margin-left:553.9pt;margin-top:.25pt;width:61.75pt;height:842.4pt;rotation:180;z-index:251677696;mso-position-horizontal-relative:page;mso-position-vertical-relative:page;mso-width-relative:margin" coordsize="12994,106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">
                <v:rect id="Rectangle 157" o:spid="_x0000_s1027" style="position:absolute;left:2045;width:9601;height:106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" filled="f" strokecolor="#bfb675"/>
                <v:shape id="AutoShape 158" o:spid="_x0000_s1028" type="#_x0000_t32" style="position:absolute;width:0;height:10698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" strokecolor="#002060" strokeweight="1pt"/>
                <v:shape id="AutoShape 159" o:spid="_x0000_s1029" type="#_x0000_t32" style="position:absolute;left:12994;width:0;height:10698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" strokecolor="#002060" strokeweight="2.25pt"/>
                <v:shape id="AutoShape 160" o:spid="_x0000_s1030" type="#_x0000_t32" style="position:absolute;left:1684;width:0;height:10698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" strokecolor="#002060" strokeweight="4.5pt"/>
                <w10:wrap type="square" anchorx="page" anchory="page"/>
              </v:group>
            </w:pict>
          </mc:Fallback>
        </mc:AlternateContent>
      </w:r>
      <w:r>
        <w:rPr>
          <w:noProof/>
          <w:lang w:eastAsia="en-GB"/>
        </w:rPr>
        <mc:AlternateContent>
          <mc:Choice Requires="wpg">
            <w:drawing>
              <wp:anchor distT="0" distB="0" distL="114300" distR="114300" simplePos="0" relativeHeight="251679744" behindDoc="0" locked="0" layoutInCell="1" allowOverlap="1" wp14:anchorId="4B5DB6A4" wp14:editId="4B5DB6A5">
                <wp:simplePos x="0" y="0"/>
                <wp:positionH relativeFrom="page">
                  <wp:posOffset>-399415</wp:posOffset>
                </wp:positionH>
                <wp:positionV relativeFrom="page">
                  <wp:posOffset>-52070</wp:posOffset>
                </wp:positionV>
                <wp:extent cx="876300" cy="10698480"/>
                <wp:effectExtent l="0" t="0" r="19050" b="26670"/>
                <wp:wrapSquare wrapText="bothSides"/>
                <wp:docPr id="42"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76300" cy="10698480"/>
                          <a:chOff x="0" y="0"/>
                          <a:chExt cx="1299410" cy="10698480"/>
                        </a:xfrm>
                        <a:solidFill>
                          <a:srgbClr val="002060"/>
                        </a:solidFill>
                      </wpg:grpSpPr>
                      <wps:wsp>
                        <wps:cNvPr id="43" name="Rectangle 157"/>
                        <wps:cNvSpPr>
                          <a:spLocks noChangeArrowheads="1"/>
                        </wps:cNvSpPr>
                        <wps:spPr bwMode="auto">
                          <a:xfrm>
                            <a:off x="204537" y="0"/>
                            <a:ext cx="960120" cy="10698480"/>
                          </a:xfrm>
                          <a:prstGeom prst="rect">
                            <a:avLst/>
                          </a:prstGeom>
                          <a:grpFill/>
                          <a:ln w="9525">
                            <a:solidFill>
                              <a:srgbClr val="BFB675"/>
                            </a:solidFill>
                            <a:miter lim="800000"/>
                            <a:headEnd/>
                            <a:tailEnd/>
                          </a:ln>
                          <a:extLst/>
                        </wps:spPr>
                        <wps:bodyPr rot="0" vert="horz" wrap="square" lIns="91440" tIns="45720" rIns="91440" bIns="45720" anchor="t" anchorCtr="0" upright="1">
                          <a:noAutofit/>
                        </wps:bodyPr>
                      </wps:wsp>
                      <wps:wsp>
                        <wps:cNvPr id="44" name="AutoShape 158"/>
                        <wps:cNvCnPr>
                          <a:cxnSpLocks noChangeShapeType="1"/>
                        </wps:cNvCnPr>
                        <wps:spPr bwMode="auto">
                          <a:xfrm>
                            <a:off x="0" y="0"/>
                            <a:ext cx="0" cy="10698480"/>
                          </a:xfrm>
                          <a:prstGeom prst="straightConnector1">
                            <a:avLst/>
                          </a:prstGeom>
                          <a:grpFill/>
                          <a:ln w="12700">
                            <a:solidFill>
                              <a:srgbClr val="002060"/>
                            </a:solidFill>
                            <a:round/>
                            <a:headEnd/>
                            <a:tailEnd/>
                          </a:ln>
                          <a:extLst/>
                        </wps:spPr>
                        <wps:bodyPr/>
                      </wps:wsp>
                      <wps:wsp>
                        <wps:cNvPr id="45" name="AutoShape 159"/>
                        <wps:cNvCnPr>
                          <a:cxnSpLocks noChangeShapeType="1"/>
                        </wps:cNvCnPr>
                        <wps:spPr bwMode="auto">
                          <a:xfrm>
                            <a:off x="1299410" y="0"/>
                            <a:ext cx="0" cy="10698480"/>
                          </a:xfrm>
                          <a:prstGeom prst="straightConnector1">
                            <a:avLst/>
                          </a:prstGeom>
                          <a:grpFill/>
                          <a:ln w="28575">
                            <a:solidFill>
                              <a:srgbClr val="002060"/>
                            </a:solidFill>
                            <a:round/>
                            <a:headEnd/>
                            <a:tailEnd/>
                          </a:ln>
                          <a:extLst/>
                        </wps:spPr>
                        <wps:bodyPr/>
                      </wps:wsp>
                      <wps:wsp>
                        <wps:cNvPr id="46" name="AutoShape 160"/>
                        <wps:cNvCnPr>
                          <a:cxnSpLocks noChangeShapeType="1"/>
                        </wps:cNvCnPr>
                        <wps:spPr bwMode="auto">
                          <a:xfrm>
                            <a:off x="168442" y="0"/>
                            <a:ext cx="0" cy="10698480"/>
                          </a:xfrm>
                          <a:prstGeom prst="straightConnector1">
                            <a:avLst/>
                          </a:prstGeom>
                          <a:grpFill/>
                          <a:ln w="57150">
                            <a:solidFill>
                              <a:srgbClr val="002060"/>
                            </a:solidFill>
                            <a:round/>
                            <a:headEnd/>
                            <a:tailEnd/>
                          </a:ln>
                          <a:extLst/>
                        </wps:spPr>
                        <wps:bodyPr/>
                      </wps:wsp>
                    </wpg:wgp>
                  </a:graphicData>
                </a:graphic>
                <wp14:sizeRelH relativeFrom="margin">
                  <wp14:pctWidth>0</wp14:pctWidth>
                </wp14:sizeRelH>
                <wp14:sizeRelV relativeFrom="page">
                  <wp14:pctHeight>0</wp14:pctHeight>
                </wp14:sizeRelV>
              </wp:anchor>
            </w:drawing>
          </mc:Choice>
          <mc:Fallback>
            <w:pict>
              <v:group w14:anchorId="25BBDAFD" id="Group 42" o:spid="_x0000_s1026" style="position:absolute;margin-left:-31.45pt;margin-top:-4.1pt;width:69pt;height:842.4pt;z-index:251679744;mso-position-horizontal-relative:page;mso-position-vertical-relative:page;mso-width-relative:margin" coordsize="12994,106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">
                <v:rect id="Rectangle 157" o:spid="_x0000_s1027" style="position:absolute;left:2045;width:9601;height:106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" filled="f" strokecolor="#bfb675"/>
                <v:shape id="AutoShape 158" o:spid="_x0000_s1028" type="#_x0000_t32" style="position:absolute;width:0;height:10698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" strokecolor="#002060" strokeweight="1pt"/>
                <v:shape id="AutoShape 159" o:spid="_x0000_s1029" type="#_x0000_t32" style="position:absolute;left:12994;width:0;height:10698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" strokecolor="#002060" strokeweight="2.25pt"/>
                <v:shape id="AutoShape 160" o:spid="_x0000_s1030" type="#_x0000_t32" style="position:absolute;left:1684;width:0;height:10698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" strokecolor="#002060" strokeweight="4.5pt"/>
                <w10:wrap type="square" anchorx="page" anchory="page"/>
              </v:group>
            </w:pict>
          </mc:Fallback>
        </mc:AlternateContent>
      </w:r>
      <w:r w:rsidR="004C3221" w:rsidRPr="00A442F5">
        <w:rPr>
          <w:rFonts w:ascii="Times New Roman" w:hAnsi="Times New Roman" w:cs="Times New Roman"/>
          <w:b/>
          <w:color w:val="1F497D" w:themeColor="text2"/>
          <w:sz w:val="32"/>
        </w:rPr>
        <w:t>Benefits of Service</w:t>
      </w:r>
    </w:p>
    <w:p w:rsidR="004C3221" w:rsidRDefault="004C3221">
      <w:pPr>
        <w:pBdr>
          <w:top w:val="single" w:sz="12" w:space="1" w:color="auto"/>
          <w:bottom w:val="single" w:sz="12" w:space="1" w:color="auto"/>
        </w:pBdr>
        <w:rPr>
          <w:rFonts w:ascii="Times New Roman" w:hAnsi="Times New Roman" w:cs="Times New Roman"/>
        </w:rPr>
      </w:pPr>
    </w:p>
    <w:p w:rsidR="004C3221" w:rsidRDefault="004C3221">
      <w:pPr>
        <w:rPr>
          <w:rFonts w:ascii="Times New Roman" w:hAnsi="Times New Roman" w:cs="Times New Roman"/>
        </w:rPr>
      </w:pPr>
    </w:p>
    <w:p w:rsidR="004C3221" w:rsidRDefault="004C3221">
      <w:pPr>
        <w:rPr>
          <w:rFonts w:ascii="Times New Roman" w:hAnsi="Times New Roman" w:cs="Times New Roman"/>
        </w:rPr>
        <w:sectPr w:rsidR="004C3221" w:rsidSect="007130B7">
          <w:headerReference w:type="default" r:id="rId11"/>
          <w:footerReference w:type="default" r:id="rId12"/>
          <w:pgSz w:w="11906" w:h="16838"/>
          <w:pgMar w:top="1440" w:right="1440" w:bottom="1440" w:left="1440" w:header="708" w:footer="708" w:gutter="0"/>
          <w:cols w:space="708"/>
          <w:titlePg/>
          <w:docGrid w:linePitch="360"/>
        </w:sectPr>
      </w:pPr>
    </w:p>
    <w:p w:rsidR="004C3221" w:rsidRPr="00A442F5" w:rsidRDefault="004C3221">
      <w:pPr>
        <w:rPr>
          <w:rFonts w:ascii="Times New Roman" w:hAnsi="Times New Roman" w:cs="Times New Roman"/>
          <w:b/>
          <w:color w:val="1F497D" w:themeColor="text2"/>
        </w:rPr>
      </w:pPr>
      <w:r w:rsidRPr="00A442F5">
        <w:rPr>
          <w:rFonts w:ascii="Times New Roman" w:hAnsi="Times New Roman" w:cs="Times New Roman"/>
          <w:b/>
          <w:color w:val="1F497D" w:themeColor="text2"/>
        </w:rPr>
        <w:t>Professional Opportunities and Career Development</w:t>
      </w:r>
    </w:p>
    <w:p w:rsidR="00A442F5" w:rsidRPr="00FC7609" w:rsidRDefault="00A442F5">
      <w:pPr>
        <w:rPr>
          <w:rFonts w:ascii="Times New Roman" w:hAnsi="Times New Roman" w:cs="Times New Roman"/>
          <w:b/>
        </w:rPr>
      </w:pPr>
    </w:p>
    <w:p w:rsidR="00A442F5" w:rsidRDefault="004C3221" w:rsidP="00A442F5">
      <w:pPr>
        <w:jc w:val="both"/>
        <w:rPr>
          <w:rFonts w:ascii="Times New Roman" w:hAnsi="Times New Roman" w:cs="Times New Roman"/>
        </w:rPr>
      </w:pPr>
      <w:r>
        <w:rPr>
          <w:rFonts w:ascii="Times New Roman" w:hAnsi="Times New Roman" w:cs="Times New Roman"/>
        </w:rPr>
        <w:t xml:space="preserve">The </w:t>
      </w:r>
      <w:r w:rsidR="004003BE">
        <w:rPr>
          <w:rFonts w:ascii="Times New Roman" w:hAnsi="Times New Roman" w:cs="Times New Roman"/>
        </w:rPr>
        <w:t>St Laurence Education Trust</w:t>
      </w:r>
      <w:r>
        <w:rPr>
          <w:rFonts w:ascii="Times New Roman" w:hAnsi="Times New Roman" w:cs="Times New Roman"/>
        </w:rPr>
        <w:t xml:space="preserve"> support</w:t>
      </w:r>
      <w:r w:rsidR="004003BE">
        <w:rPr>
          <w:rFonts w:ascii="Times New Roman" w:hAnsi="Times New Roman" w:cs="Times New Roman"/>
        </w:rPr>
        <w:t>s</w:t>
      </w:r>
      <w:r>
        <w:rPr>
          <w:rFonts w:ascii="Times New Roman" w:hAnsi="Times New Roman" w:cs="Times New Roman"/>
        </w:rPr>
        <w:t xml:space="preserve"> and resource</w:t>
      </w:r>
      <w:r w:rsidR="004003BE">
        <w:rPr>
          <w:rFonts w:ascii="Times New Roman" w:hAnsi="Times New Roman" w:cs="Times New Roman"/>
        </w:rPr>
        <w:t>s</w:t>
      </w:r>
      <w:r>
        <w:rPr>
          <w:rFonts w:ascii="Times New Roman" w:hAnsi="Times New Roman" w:cs="Times New Roman"/>
        </w:rPr>
        <w:t xml:space="preserve"> continuing professional development programmes for all staff.  The Trust operates an annual professional review and appraisal scheme </w:t>
      </w:r>
      <w:r w:rsidR="00FC7609">
        <w:rPr>
          <w:rFonts w:ascii="Times New Roman" w:hAnsi="Times New Roman" w:cs="Times New Roman"/>
        </w:rPr>
        <w:t>that</w:t>
      </w:r>
      <w:r>
        <w:rPr>
          <w:rFonts w:ascii="Times New Roman" w:hAnsi="Times New Roman" w:cs="Times New Roman"/>
        </w:rPr>
        <w:t xml:space="preserve"> both recognises the work of staff and identifies suitable training </w:t>
      </w:r>
      <w:r w:rsidR="00FC7609">
        <w:rPr>
          <w:rFonts w:ascii="Times New Roman" w:hAnsi="Times New Roman" w:cs="Times New Roman"/>
        </w:rPr>
        <w:t>and development opportunities for them.</w:t>
      </w:r>
    </w:p>
    <w:p w:rsidR="004C3221" w:rsidRDefault="00FC7609" w:rsidP="00A442F5">
      <w:pPr>
        <w:jc w:val="both"/>
        <w:rPr>
          <w:rFonts w:ascii="Times New Roman" w:hAnsi="Times New Roman" w:cs="Times New Roman"/>
        </w:rPr>
      </w:pPr>
      <w:r>
        <w:rPr>
          <w:rFonts w:ascii="Times New Roman" w:hAnsi="Times New Roman" w:cs="Times New Roman"/>
        </w:rPr>
        <w:t xml:space="preserve"> </w:t>
      </w:r>
    </w:p>
    <w:p w:rsidR="00FC7609" w:rsidRPr="00A442F5" w:rsidRDefault="00FC7609" w:rsidP="00A442F5">
      <w:pPr>
        <w:jc w:val="both"/>
        <w:rPr>
          <w:rFonts w:ascii="Times New Roman" w:hAnsi="Times New Roman" w:cs="Times New Roman"/>
          <w:b/>
          <w:color w:val="1F497D" w:themeColor="text2"/>
        </w:rPr>
      </w:pPr>
      <w:r w:rsidRPr="00A442F5">
        <w:rPr>
          <w:rFonts w:ascii="Times New Roman" w:hAnsi="Times New Roman" w:cs="Times New Roman"/>
          <w:b/>
          <w:color w:val="1F497D" w:themeColor="text2"/>
        </w:rPr>
        <w:t>Working Environment</w:t>
      </w:r>
    </w:p>
    <w:p w:rsidR="00A442F5" w:rsidRPr="009A2241" w:rsidRDefault="00A442F5" w:rsidP="00A442F5">
      <w:pPr>
        <w:jc w:val="both"/>
        <w:rPr>
          <w:rFonts w:ascii="Times New Roman" w:hAnsi="Times New Roman" w:cs="Times New Roman"/>
          <w:b/>
        </w:rPr>
      </w:pPr>
    </w:p>
    <w:p w:rsidR="00A442F5" w:rsidRDefault="00FC7609" w:rsidP="00A442F5">
      <w:pPr>
        <w:jc w:val="both"/>
        <w:rPr>
          <w:rFonts w:ascii="Times New Roman" w:hAnsi="Times New Roman" w:cs="Times New Roman"/>
        </w:rPr>
      </w:pPr>
      <w:r>
        <w:rPr>
          <w:rFonts w:ascii="Times New Roman" w:hAnsi="Times New Roman" w:cs="Times New Roman"/>
        </w:rPr>
        <w:t xml:space="preserve">This is an enjoyable and stimulating place to work.  Our staff body seeks to work to </w:t>
      </w:r>
      <w:r w:rsidR="003C7BBF">
        <w:rPr>
          <w:rFonts w:ascii="Times New Roman" w:hAnsi="Times New Roman" w:cs="Times New Roman"/>
        </w:rPr>
        <w:t xml:space="preserve">core values and </w:t>
      </w:r>
      <w:r>
        <w:rPr>
          <w:rFonts w:ascii="Times New Roman" w:hAnsi="Times New Roman" w:cs="Times New Roman"/>
        </w:rPr>
        <w:t xml:space="preserve">codes of conduct developed from the Rule of St Benedict: </w:t>
      </w:r>
    </w:p>
    <w:p w:rsidR="00A442F5" w:rsidRDefault="00A442F5" w:rsidP="00A442F5">
      <w:pPr>
        <w:jc w:val="both"/>
        <w:rPr>
          <w:rFonts w:ascii="Times New Roman" w:hAnsi="Times New Roman" w:cs="Times New Roman"/>
        </w:rPr>
      </w:pPr>
    </w:p>
    <w:p w:rsidR="00FC7609" w:rsidRDefault="00A442F5" w:rsidP="00A442F5">
      <w:pPr>
        <w:jc w:val="both"/>
        <w:rPr>
          <w:rFonts w:ascii="Times New Roman" w:hAnsi="Times New Roman" w:cs="Times New Roman"/>
        </w:rPr>
      </w:pPr>
      <w:r>
        <w:rPr>
          <w:rFonts w:ascii="Times New Roman" w:hAnsi="Times New Roman" w:cs="Times New Roman"/>
        </w:rPr>
        <w:t>T</w:t>
      </w:r>
      <w:r w:rsidR="00FC7609">
        <w:rPr>
          <w:rFonts w:ascii="Times New Roman" w:hAnsi="Times New Roman" w:cs="Times New Roman"/>
        </w:rPr>
        <w:t>hey are:</w:t>
      </w:r>
    </w:p>
    <w:p w:rsidR="00A442F5" w:rsidRDefault="00A442F5" w:rsidP="00A442F5">
      <w:pPr>
        <w:jc w:val="both"/>
        <w:rPr>
          <w:rFonts w:ascii="Times New Roman" w:hAnsi="Times New Roman" w:cs="Times New Roman"/>
        </w:rPr>
      </w:pPr>
    </w:p>
    <w:p w:rsidR="00FC7609" w:rsidRPr="003C7BBF" w:rsidRDefault="00FC7609" w:rsidP="00A3033F">
      <w:pPr>
        <w:spacing w:line="360" w:lineRule="auto"/>
        <w:ind w:left="720"/>
        <w:jc w:val="both"/>
        <w:rPr>
          <w:rFonts w:ascii="Times New Roman" w:hAnsi="Times New Roman" w:cs="Times New Roman"/>
        </w:rPr>
      </w:pPr>
      <w:r w:rsidRPr="003C7BBF">
        <w:rPr>
          <w:rFonts w:ascii="Times New Roman" w:hAnsi="Times New Roman" w:cs="Times New Roman"/>
        </w:rPr>
        <w:t>Attentiveness</w:t>
      </w:r>
    </w:p>
    <w:p w:rsidR="003C7BBF" w:rsidRPr="003C7BBF" w:rsidRDefault="003C7BBF" w:rsidP="00A3033F">
      <w:pPr>
        <w:spacing w:line="360" w:lineRule="auto"/>
        <w:ind w:left="720"/>
        <w:jc w:val="both"/>
        <w:rPr>
          <w:rFonts w:ascii="Times New Roman" w:hAnsi="Times New Roman" w:cs="Times New Roman"/>
        </w:rPr>
      </w:pPr>
      <w:r w:rsidRPr="003C7BBF">
        <w:rPr>
          <w:rFonts w:ascii="Times New Roman" w:hAnsi="Times New Roman" w:cs="Times New Roman"/>
        </w:rPr>
        <w:t>Hospitality</w:t>
      </w:r>
    </w:p>
    <w:p w:rsidR="003C7BBF" w:rsidRPr="003C7BBF" w:rsidRDefault="003C7BBF" w:rsidP="00A3033F">
      <w:pPr>
        <w:spacing w:line="360" w:lineRule="auto"/>
        <w:ind w:left="720"/>
        <w:jc w:val="both"/>
        <w:rPr>
          <w:rFonts w:ascii="Times New Roman" w:hAnsi="Times New Roman" w:cs="Times New Roman"/>
        </w:rPr>
      </w:pPr>
      <w:r w:rsidRPr="003C7BBF">
        <w:rPr>
          <w:rFonts w:ascii="Times New Roman" w:hAnsi="Times New Roman" w:cs="Times New Roman"/>
        </w:rPr>
        <w:t>Respect</w:t>
      </w:r>
    </w:p>
    <w:p w:rsidR="003C7BBF" w:rsidRPr="003C7BBF" w:rsidRDefault="003C7BBF" w:rsidP="00A3033F">
      <w:pPr>
        <w:spacing w:line="360" w:lineRule="auto"/>
        <w:ind w:left="720"/>
        <w:jc w:val="both"/>
        <w:rPr>
          <w:rFonts w:ascii="Times New Roman" w:hAnsi="Times New Roman" w:cs="Times New Roman"/>
        </w:rPr>
      </w:pPr>
      <w:r w:rsidRPr="003C7BBF">
        <w:rPr>
          <w:rFonts w:ascii="Times New Roman" w:hAnsi="Times New Roman" w:cs="Times New Roman"/>
        </w:rPr>
        <w:t>Integrity</w:t>
      </w:r>
    </w:p>
    <w:p w:rsidR="003C7BBF" w:rsidRPr="003C7BBF" w:rsidRDefault="003C7BBF" w:rsidP="00A3033F">
      <w:pPr>
        <w:spacing w:line="360" w:lineRule="auto"/>
        <w:ind w:left="720"/>
        <w:jc w:val="both"/>
        <w:rPr>
          <w:rFonts w:ascii="Times New Roman" w:hAnsi="Times New Roman" w:cs="Times New Roman"/>
        </w:rPr>
      </w:pPr>
      <w:r w:rsidRPr="003C7BBF">
        <w:rPr>
          <w:rFonts w:ascii="Times New Roman" w:hAnsi="Times New Roman" w:cs="Times New Roman"/>
        </w:rPr>
        <w:t>Stewardship</w:t>
      </w:r>
    </w:p>
    <w:p w:rsidR="003C7BBF" w:rsidRPr="003C7BBF" w:rsidRDefault="003C7BBF" w:rsidP="00A3033F">
      <w:pPr>
        <w:spacing w:line="360" w:lineRule="auto"/>
        <w:ind w:left="720"/>
        <w:jc w:val="both"/>
        <w:rPr>
          <w:rFonts w:ascii="Times New Roman" w:hAnsi="Times New Roman" w:cs="Times New Roman"/>
        </w:rPr>
      </w:pPr>
      <w:r w:rsidRPr="003C7BBF">
        <w:rPr>
          <w:rFonts w:ascii="Times New Roman" w:hAnsi="Times New Roman" w:cs="Times New Roman"/>
        </w:rPr>
        <w:t>Eq</w:t>
      </w:r>
      <w:r>
        <w:rPr>
          <w:rFonts w:ascii="Times New Roman" w:hAnsi="Times New Roman" w:cs="Times New Roman"/>
        </w:rPr>
        <w:t>u</w:t>
      </w:r>
      <w:r w:rsidRPr="003C7BBF">
        <w:rPr>
          <w:rFonts w:ascii="Times New Roman" w:hAnsi="Times New Roman" w:cs="Times New Roman"/>
        </w:rPr>
        <w:t>ilibrium</w:t>
      </w:r>
    </w:p>
    <w:p w:rsidR="009A2241" w:rsidRDefault="009A2241" w:rsidP="00A442F5">
      <w:pPr>
        <w:jc w:val="both"/>
        <w:rPr>
          <w:rFonts w:ascii="Times New Roman" w:hAnsi="Times New Roman" w:cs="Times New Roman"/>
        </w:rPr>
      </w:pPr>
    </w:p>
    <w:p w:rsidR="00902E62" w:rsidRDefault="00275941" w:rsidP="00902E62">
      <w:pPr>
        <w:jc w:val="both"/>
        <w:rPr>
          <w:rFonts w:ascii="Times New Roman" w:hAnsi="Times New Roman" w:cs="Times New Roman"/>
        </w:rPr>
      </w:pPr>
      <w:r>
        <w:rPr>
          <w:noProof/>
          <w:color w:val="0000FF"/>
          <w:lang w:eastAsia="en-GB"/>
        </w:rPr>
        <w:drawing>
          <wp:anchor distT="0" distB="0" distL="114300" distR="114300" simplePos="0" relativeHeight="251712512" behindDoc="1" locked="0" layoutInCell="1" allowOverlap="1" wp14:anchorId="4B5DB6A6" wp14:editId="4B5DB6A7">
            <wp:simplePos x="0" y="0"/>
            <wp:positionH relativeFrom="column">
              <wp:posOffset>-245745</wp:posOffset>
            </wp:positionH>
            <wp:positionV relativeFrom="paragraph">
              <wp:posOffset>487680</wp:posOffset>
            </wp:positionV>
            <wp:extent cx="6061075" cy="2115185"/>
            <wp:effectExtent l="0" t="0" r="0" b="0"/>
            <wp:wrapTight wrapText="bothSides">
              <wp:wrapPolygon edited="0">
                <wp:start x="0" y="0"/>
                <wp:lineTo x="0" y="21399"/>
                <wp:lineTo x="21521" y="21399"/>
                <wp:lineTo x="21521" y="0"/>
                <wp:lineTo x="0" y="0"/>
              </wp:wrapPolygon>
            </wp:wrapTight>
            <wp:docPr id="97" name="irc_mi" descr="http://www.college.ampleforth.org.uk/Templates/Ampleforth_responsive/slideshow/acsport/Rugby%201.jp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college.ampleforth.org.uk/Templates/Ampleforth_responsive/slideshow/acsport/Rugby%201.jpg">
                      <a:hlinkClick r:id="rId13"/>
                    </pic:cNvPr>
                    <pic:cNvPicPr>
                      <a:picLocks noChangeAspect="1" noChangeArrowheads="1"/>
                    </pic:cNvPicPr>
                  </pic:nvPicPr>
                  <pic:blipFill rotWithShape="1">
                    <a:blip r:embed="rId14">
                      <a:extLst>
                        <a:ext uri="{28A0092B-C50C-407E-A947-70E740481C1C}">
                          <a14:useLocalDpi xmlns:a14="http://schemas.microsoft.com/office/drawing/2010/main" val="0"/>
                        </a:ext>
                      </a:extLst>
                    </a:blip>
                    <a:srcRect l="6651" r="13546"/>
                    <a:stretch/>
                  </pic:blipFill>
                  <pic:spPr bwMode="auto">
                    <a:xfrm>
                      <a:off x="0" y="0"/>
                      <a:ext cx="6061075" cy="2115185"/>
                    </a:xfrm>
                    <a:prstGeom prst="rect">
                      <a:avLst/>
                    </a:prstGeom>
                    <a:noFill/>
                    <a:ln>
                      <a:noFill/>
                    </a:ln>
                    <a:extLst>
                      <a:ext uri="{53640926-AAD7-44D8-BBD7-CCE9431645EC}">
                        <a14:shadowObscured xmlns:a14="http://schemas.microsoft.com/office/drawing/2010/main"/>
                      </a:ext>
                    </a:extLst>
                  </pic:spPr>
                </pic:pic>
              </a:graphicData>
            </a:graphic>
          </wp:anchor>
        </w:drawing>
      </w:r>
      <w:r w:rsidR="009A2241">
        <w:rPr>
          <w:rFonts w:ascii="Times New Roman" w:hAnsi="Times New Roman" w:cs="Times New Roman"/>
        </w:rPr>
        <w:br w:type="column"/>
      </w:r>
      <w:r w:rsidR="00902E62">
        <w:rPr>
          <w:rFonts w:ascii="Times New Roman" w:hAnsi="Times New Roman" w:cs="Times New Roman"/>
        </w:rPr>
        <w:t>Facilities such as the sports centre and golf course are available to staff and their families on subsidised membership.</w:t>
      </w:r>
    </w:p>
    <w:p w:rsidR="00902E62" w:rsidRDefault="00902E62" w:rsidP="00A442F5">
      <w:pPr>
        <w:jc w:val="both"/>
        <w:rPr>
          <w:rFonts w:ascii="Times New Roman" w:hAnsi="Times New Roman" w:cs="Times New Roman"/>
        </w:rPr>
      </w:pPr>
    </w:p>
    <w:p w:rsidR="003C7BBF" w:rsidRDefault="003C7BBF" w:rsidP="00A442F5">
      <w:pPr>
        <w:jc w:val="both"/>
        <w:rPr>
          <w:rFonts w:ascii="Times New Roman" w:hAnsi="Times New Roman" w:cs="Times New Roman"/>
        </w:rPr>
      </w:pPr>
      <w:r>
        <w:rPr>
          <w:rFonts w:ascii="Times New Roman" w:hAnsi="Times New Roman" w:cs="Times New Roman"/>
        </w:rPr>
        <w:t>The site was not originally designed with the motor car in mind.  However, staff parking is available within a five minute walk of any part of the Ampleforth campus.</w:t>
      </w:r>
    </w:p>
    <w:p w:rsidR="00236FE4" w:rsidRDefault="00236FE4" w:rsidP="00236FE4">
      <w:pPr>
        <w:jc w:val="both"/>
        <w:rPr>
          <w:rFonts w:ascii="Times New Roman" w:hAnsi="Times New Roman" w:cs="Times New Roman"/>
        </w:rPr>
      </w:pPr>
    </w:p>
    <w:p w:rsidR="00236FE4" w:rsidRDefault="00236FE4" w:rsidP="00236FE4">
      <w:pPr>
        <w:jc w:val="both"/>
        <w:rPr>
          <w:rFonts w:ascii="Times New Roman" w:hAnsi="Times New Roman" w:cs="Times New Roman"/>
        </w:rPr>
      </w:pPr>
      <w:r>
        <w:rPr>
          <w:rFonts w:ascii="Times New Roman" w:hAnsi="Times New Roman" w:cs="Times New Roman"/>
        </w:rPr>
        <w:t>Employees with children in the school may be able to access discounts, discretionary bursaries, or salary sacrifice in line with current school policy.</w:t>
      </w:r>
      <w:r w:rsidRPr="00236FE4">
        <w:rPr>
          <w:rFonts w:ascii="Times New Roman" w:hAnsi="Times New Roman" w:cs="Times New Roman"/>
        </w:rPr>
        <w:t xml:space="preserve"> </w:t>
      </w:r>
      <w:r>
        <w:rPr>
          <w:rFonts w:ascii="Times New Roman" w:hAnsi="Times New Roman" w:cs="Times New Roman"/>
        </w:rPr>
        <w:t>Fee remission is available for this post.</w:t>
      </w:r>
    </w:p>
    <w:p w:rsidR="00236FE4" w:rsidRDefault="00236FE4" w:rsidP="00A442F5">
      <w:pPr>
        <w:jc w:val="both"/>
        <w:rPr>
          <w:rFonts w:ascii="Times New Roman" w:hAnsi="Times New Roman" w:cs="Times New Roman"/>
        </w:rPr>
      </w:pPr>
    </w:p>
    <w:p w:rsidR="00443518" w:rsidRPr="00A442F5" w:rsidRDefault="009A2241" w:rsidP="00C007F3">
      <w:pPr>
        <w:spacing w:after="240"/>
        <w:jc w:val="both"/>
        <w:rPr>
          <w:rFonts w:ascii="Times New Roman" w:hAnsi="Times New Roman" w:cs="Times New Roman"/>
          <w:b/>
          <w:color w:val="1F497D" w:themeColor="text2"/>
        </w:rPr>
      </w:pPr>
      <w:r w:rsidRPr="00A442F5">
        <w:rPr>
          <w:rFonts w:ascii="Times New Roman" w:hAnsi="Times New Roman" w:cs="Times New Roman"/>
          <w:b/>
          <w:color w:val="1F497D" w:themeColor="text2"/>
        </w:rPr>
        <w:t>Remuneration and Benefits</w:t>
      </w:r>
    </w:p>
    <w:p w:rsidR="002C2268" w:rsidRPr="009A2241" w:rsidRDefault="002C2268" w:rsidP="002C2268">
      <w:pPr>
        <w:pStyle w:val="ListParagraph"/>
        <w:numPr>
          <w:ilvl w:val="0"/>
          <w:numId w:val="10"/>
        </w:numPr>
        <w:spacing w:before="240"/>
        <w:jc w:val="both"/>
        <w:rPr>
          <w:rFonts w:ascii="Times New Roman" w:hAnsi="Times New Roman"/>
        </w:rPr>
      </w:pPr>
      <w:r w:rsidRPr="009A2241">
        <w:rPr>
          <w:rFonts w:ascii="Times New Roman" w:hAnsi="Times New Roman"/>
        </w:rPr>
        <w:t>Ampleforth salary scale.</w:t>
      </w:r>
    </w:p>
    <w:p w:rsidR="002C2268" w:rsidRDefault="002C2268" w:rsidP="002C2268">
      <w:pPr>
        <w:pStyle w:val="ListParagraph"/>
        <w:numPr>
          <w:ilvl w:val="0"/>
          <w:numId w:val="10"/>
        </w:numPr>
        <w:spacing w:before="240"/>
        <w:jc w:val="both"/>
        <w:rPr>
          <w:rFonts w:ascii="Times New Roman" w:hAnsi="Times New Roman"/>
        </w:rPr>
      </w:pPr>
      <w:r>
        <w:rPr>
          <w:rFonts w:ascii="Times New Roman" w:hAnsi="Times New Roman"/>
        </w:rPr>
        <w:t>Ampleforth discretionary allowance</w:t>
      </w:r>
    </w:p>
    <w:p w:rsidR="002C2268" w:rsidRDefault="002C2268" w:rsidP="002C2268">
      <w:pPr>
        <w:pStyle w:val="ListParagraph"/>
        <w:numPr>
          <w:ilvl w:val="0"/>
          <w:numId w:val="10"/>
        </w:numPr>
        <w:spacing w:before="240"/>
        <w:jc w:val="both"/>
        <w:rPr>
          <w:rFonts w:ascii="Times New Roman" w:hAnsi="Times New Roman"/>
        </w:rPr>
      </w:pPr>
      <w:r>
        <w:rPr>
          <w:rFonts w:ascii="Times New Roman" w:hAnsi="Times New Roman"/>
        </w:rPr>
        <w:t>Contributory pension scheme</w:t>
      </w:r>
    </w:p>
    <w:p w:rsidR="002C2268" w:rsidRDefault="002C2268" w:rsidP="002C2268">
      <w:pPr>
        <w:pStyle w:val="ListParagraph"/>
        <w:numPr>
          <w:ilvl w:val="0"/>
          <w:numId w:val="10"/>
        </w:numPr>
        <w:spacing w:before="240"/>
        <w:jc w:val="both"/>
        <w:rPr>
          <w:rFonts w:ascii="Times New Roman" w:hAnsi="Times New Roman"/>
        </w:rPr>
      </w:pPr>
      <w:r>
        <w:rPr>
          <w:rFonts w:ascii="Times New Roman" w:hAnsi="Times New Roman"/>
        </w:rPr>
        <w:t>Notice – one term on either side</w:t>
      </w:r>
    </w:p>
    <w:p w:rsidR="002C2268" w:rsidRDefault="002C2268" w:rsidP="002C2268">
      <w:pPr>
        <w:pStyle w:val="ListParagraph"/>
        <w:numPr>
          <w:ilvl w:val="0"/>
          <w:numId w:val="10"/>
        </w:numPr>
        <w:spacing w:before="240"/>
        <w:jc w:val="both"/>
        <w:rPr>
          <w:rFonts w:ascii="Times New Roman" w:hAnsi="Times New Roman"/>
        </w:rPr>
      </w:pPr>
      <w:r>
        <w:rPr>
          <w:rFonts w:ascii="Times New Roman" w:hAnsi="Times New Roman"/>
        </w:rPr>
        <w:t>Rented accommodation may be available from the College</w:t>
      </w:r>
    </w:p>
    <w:p w:rsidR="002C2268" w:rsidRPr="009A2241" w:rsidRDefault="002C2268" w:rsidP="002C2268">
      <w:pPr>
        <w:pStyle w:val="ListParagraph"/>
        <w:numPr>
          <w:ilvl w:val="0"/>
          <w:numId w:val="10"/>
        </w:numPr>
        <w:spacing w:before="240"/>
        <w:jc w:val="both"/>
        <w:rPr>
          <w:rFonts w:ascii="Times New Roman" w:hAnsi="Times New Roman"/>
        </w:rPr>
        <w:sectPr w:rsidR="002C2268" w:rsidRPr="009A2241" w:rsidSect="00443518">
          <w:footerReference w:type="default" r:id="rId15"/>
          <w:type w:val="continuous"/>
          <w:pgSz w:w="11906" w:h="16838"/>
          <w:pgMar w:top="1440" w:right="1440" w:bottom="1440" w:left="1440" w:header="708" w:footer="708" w:gutter="0"/>
          <w:cols w:num="2" w:space="708"/>
          <w:docGrid w:linePitch="360"/>
        </w:sectPr>
      </w:pPr>
      <w:r>
        <w:rPr>
          <w:rFonts w:ascii="Times New Roman" w:hAnsi="Times New Roman"/>
        </w:rPr>
        <w:t>Some assistance with removal expenses.</w:t>
      </w:r>
    </w:p>
    <w:p w:rsidR="000F4ECE" w:rsidRDefault="000F4ECE" w:rsidP="000F4ECE">
      <w:pPr>
        <w:spacing w:before="240"/>
        <w:jc w:val="both"/>
        <w:rPr>
          <w:rFonts w:ascii="Times New Roman" w:hAnsi="Times New Roman"/>
        </w:rPr>
      </w:pPr>
    </w:p>
    <w:p w:rsidR="000F4ECE" w:rsidRPr="000F4ECE" w:rsidRDefault="000F4ECE" w:rsidP="000F4ECE">
      <w:pPr>
        <w:spacing w:before="240"/>
        <w:jc w:val="both"/>
        <w:rPr>
          <w:rFonts w:ascii="Times New Roman" w:hAnsi="Times New Roman"/>
        </w:rPr>
        <w:sectPr w:rsidR="000F4ECE" w:rsidRPr="000F4ECE" w:rsidSect="00212E01">
          <w:footerReference w:type="default" r:id="rId16"/>
          <w:type w:val="continuous"/>
          <w:pgSz w:w="11906" w:h="16838"/>
          <w:pgMar w:top="1440" w:right="1440" w:bottom="1440" w:left="1440" w:header="708" w:footer="708" w:gutter="0"/>
          <w:cols w:num="2" w:space="708"/>
          <w:docGrid w:linePitch="360"/>
        </w:sectPr>
      </w:pPr>
    </w:p>
    <w:p w:rsidR="00077224" w:rsidRDefault="00077224" w:rsidP="00077224">
      <w:r>
        <w:br w:type="page"/>
      </w:r>
    </w:p>
    <w:p w:rsidR="00077224" w:rsidRDefault="00986BE9" w:rsidP="00077224">
      <w:pPr>
        <w:pBdr>
          <w:top w:val="single" w:sz="12" w:space="1" w:color="auto"/>
          <w:bottom w:val="single" w:sz="12" w:space="1" w:color="auto"/>
        </w:pBdr>
        <w:rPr>
          <w:rFonts w:ascii="Times New Roman" w:hAnsi="Times New Roman" w:cs="Times New Roman"/>
        </w:rPr>
      </w:pPr>
      <w:r>
        <w:rPr>
          <w:noProof/>
          <w:lang w:eastAsia="en-GB"/>
        </w:rPr>
        <w:lastRenderedPageBreak/>
        <mc:AlternateContent>
          <mc:Choice Requires="wpg">
            <w:drawing>
              <wp:anchor distT="0" distB="0" distL="114300" distR="114300" simplePos="0" relativeHeight="251688960" behindDoc="0" locked="0" layoutInCell="1" allowOverlap="1" wp14:anchorId="4B5DB6A8" wp14:editId="4B5DB6A9">
                <wp:simplePos x="0" y="0"/>
                <wp:positionH relativeFrom="page">
                  <wp:posOffset>7027545</wp:posOffset>
                </wp:positionH>
                <wp:positionV relativeFrom="page">
                  <wp:posOffset>-24765</wp:posOffset>
                </wp:positionV>
                <wp:extent cx="784225" cy="10698480"/>
                <wp:effectExtent l="19050" t="0" r="15875" b="26670"/>
                <wp:wrapSquare wrapText="bothSides"/>
                <wp:docPr id="62"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rot="10800000">
                          <a:off x="0" y="0"/>
                          <a:ext cx="784225" cy="10698480"/>
                          <a:chOff x="0" y="0"/>
                          <a:chExt cx="1299410" cy="10698480"/>
                        </a:xfrm>
                        <a:solidFill>
                          <a:srgbClr val="002060"/>
                        </a:solidFill>
                      </wpg:grpSpPr>
                      <wps:wsp>
                        <wps:cNvPr id="63" name="Rectangle 157"/>
                        <wps:cNvSpPr>
                          <a:spLocks noChangeArrowheads="1"/>
                        </wps:cNvSpPr>
                        <wps:spPr bwMode="auto">
                          <a:xfrm>
                            <a:off x="204537" y="0"/>
                            <a:ext cx="960120" cy="10698480"/>
                          </a:xfrm>
                          <a:prstGeom prst="rect">
                            <a:avLst/>
                          </a:prstGeom>
                          <a:grpFill/>
                          <a:ln w="9525">
                            <a:solidFill>
                              <a:srgbClr val="BFB675"/>
                            </a:solidFill>
                            <a:miter lim="800000"/>
                            <a:headEnd/>
                            <a:tailEnd/>
                          </a:ln>
                          <a:extLst/>
                        </wps:spPr>
                        <wps:bodyPr rot="0" vert="horz" wrap="square" lIns="91440" tIns="45720" rIns="91440" bIns="45720" anchor="t" anchorCtr="0" upright="1">
                          <a:noAutofit/>
                        </wps:bodyPr>
                      </wps:wsp>
                      <wps:wsp>
                        <wps:cNvPr id="64" name="AutoShape 158"/>
                        <wps:cNvCnPr>
                          <a:cxnSpLocks noChangeShapeType="1"/>
                        </wps:cNvCnPr>
                        <wps:spPr bwMode="auto">
                          <a:xfrm>
                            <a:off x="0" y="0"/>
                            <a:ext cx="0" cy="10698480"/>
                          </a:xfrm>
                          <a:prstGeom prst="straightConnector1">
                            <a:avLst/>
                          </a:prstGeom>
                          <a:grpFill/>
                          <a:ln w="12700">
                            <a:solidFill>
                              <a:srgbClr val="002060"/>
                            </a:solidFill>
                            <a:round/>
                            <a:headEnd/>
                            <a:tailEnd/>
                          </a:ln>
                          <a:extLst/>
                        </wps:spPr>
                        <wps:bodyPr/>
                      </wps:wsp>
                      <wps:wsp>
                        <wps:cNvPr id="65" name="AutoShape 159"/>
                        <wps:cNvCnPr>
                          <a:cxnSpLocks noChangeShapeType="1"/>
                        </wps:cNvCnPr>
                        <wps:spPr bwMode="auto">
                          <a:xfrm>
                            <a:off x="1299410" y="0"/>
                            <a:ext cx="0" cy="10698480"/>
                          </a:xfrm>
                          <a:prstGeom prst="straightConnector1">
                            <a:avLst/>
                          </a:prstGeom>
                          <a:grpFill/>
                          <a:ln w="28575">
                            <a:solidFill>
                              <a:srgbClr val="002060"/>
                            </a:solidFill>
                            <a:round/>
                            <a:headEnd/>
                            <a:tailEnd/>
                          </a:ln>
                          <a:extLst/>
                        </wps:spPr>
                        <wps:bodyPr/>
                      </wps:wsp>
                      <wps:wsp>
                        <wps:cNvPr id="66" name="AutoShape 160"/>
                        <wps:cNvCnPr>
                          <a:cxnSpLocks noChangeShapeType="1"/>
                        </wps:cNvCnPr>
                        <wps:spPr bwMode="auto">
                          <a:xfrm>
                            <a:off x="168442" y="0"/>
                            <a:ext cx="0" cy="10698480"/>
                          </a:xfrm>
                          <a:prstGeom prst="straightConnector1">
                            <a:avLst/>
                          </a:prstGeom>
                          <a:grpFill/>
                          <a:ln w="57150">
                            <a:solidFill>
                              <a:srgbClr val="002060"/>
                            </a:solidFill>
                            <a:round/>
                            <a:headEnd/>
                            <a:tailEnd/>
                          </a:ln>
                          <a:extLst/>
                        </wps:spPr>
                        <wps:bodyPr/>
                      </wps:wsp>
                    </wpg:wgp>
                  </a:graphicData>
                </a:graphic>
                <wp14:sizeRelH relativeFrom="margin">
                  <wp14:pctWidth>0</wp14:pctWidth>
                </wp14:sizeRelH>
                <wp14:sizeRelV relativeFrom="page">
                  <wp14:pctHeight>0</wp14:pctHeight>
                </wp14:sizeRelV>
              </wp:anchor>
            </w:drawing>
          </mc:Choice>
          <mc:Fallback>
            <w:pict>
              <v:group w14:anchorId="7E1A2ED6" id="Group 62" o:spid="_x0000_s1026" style="position:absolute;margin-left:553.35pt;margin-top:-1.95pt;width:61.75pt;height:842.4pt;rotation:180;z-index:251688960;mso-position-horizontal-relative:page;mso-position-vertical-relative:page;mso-width-relative:margin" coordsize="12994,106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">
                <v:rect id="Rectangle 157" o:spid="_x0000_s1027" style="position:absolute;left:2045;width:9601;height:106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" filled="f" strokecolor="#bfb675"/>
                <v:shape id="AutoShape 158" o:spid="_x0000_s1028" type="#_x0000_t32" style="position:absolute;width:0;height:10698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" strokecolor="#002060" strokeweight="1pt"/>
                <v:shape id="AutoShape 159" o:spid="_x0000_s1029" type="#_x0000_t32" style="position:absolute;left:12994;width:0;height:10698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" strokecolor="#002060" strokeweight="2.25pt"/>
                <v:shape id="AutoShape 160" o:spid="_x0000_s1030" type="#_x0000_t32" style="position:absolute;left:1684;width:0;height:10698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" strokecolor="#002060" strokeweight="4.5pt"/>
                <w10:wrap type="square" anchorx="page" anchory="page"/>
              </v:group>
            </w:pict>
          </mc:Fallback>
        </mc:AlternateContent>
      </w:r>
      <w:r>
        <w:rPr>
          <w:noProof/>
          <w:lang w:eastAsia="en-GB"/>
        </w:rPr>
        <mc:AlternateContent>
          <mc:Choice Requires="wpg">
            <w:drawing>
              <wp:anchor distT="0" distB="0" distL="114300" distR="114300" simplePos="0" relativeHeight="251682816" behindDoc="0" locked="0" layoutInCell="1" allowOverlap="1" wp14:anchorId="4B5DB6AA" wp14:editId="4B5DB6AB">
                <wp:simplePos x="0" y="0"/>
                <wp:positionH relativeFrom="page">
                  <wp:posOffset>-399415</wp:posOffset>
                </wp:positionH>
                <wp:positionV relativeFrom="page">
                  <wp:posOffset>-20320</wp:posOffset>
                </wp:positionV>
                <wp:extent cx="876300" cy="10698480"/>
                <wp:effectExtent l="0" t="0" r="19050" b="26670"/>
                <wp:wrapSquare wrapText="bothSides"/>
                <wp:docPr id="47"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76300" cy="10698480"/>
                          <a:chOff x="0" y="0"/>
                          <a:chExt cx="1299410" cy="10698480"/>
                        </a:xfrm>
                        <a:solidFill>
                          <a:srgbClr val="002060"/>
                        </a:solidFill>
                      </wpg:grpSpPr>
                      <wps:wsp>
                        <wps:cNvPr id="48" name="Rectangle 157"/>
                        <wps:cNvSpPr>
                          <a:spLocks noChangeArrowheads="1"/>
                        </wps:cNvSpPr>
                        <wps:spPr bwMode="auto">
                          <a:xfrm>
                            <a:off x="204537" y="0"/>
                            <a:ext cx="960120" cy="10698480"/>
                          </a:xfrm>
                          <a:prstGeom prst="rect">
                            <a:avLst/>
                          </a:prstGeom>
                          <a:grpFill/>
                          <a:ln w="9525">
                            <a:solidFill>
                              <a:srgbClr val="BFB675"/>
                            </a:solidFill>
                            <a:miter lim="800000"/>
                            <a:headEnd/>
                            <a:tailEnd/>
                          </a:ln>
                          <a:extLst/>
                        </wps:spPr>
                        <wps:bodyPr rot="0" vert="horz" wrap="square" lIns="91440" tIns="45720" rIns="91440" bIns="45720" anchor="t" anchorCtr="0" upright="1">
                          <a:noAutofit/>
                        </wps:bodyPr>
                      </wps:wsp>
                      <wps:wsp>
                        <wps:cNvPr id="49" name="AutoShape 158"/>
                        <wps:cNvCnPr>
                          <a:cxnSpLocks noChangeShapeType="1"/>
                        </wps:cNvCnPr>
                        <wps:spPr bwMode="auto">
                          <a:xfrm>
                            <a:off x="0" y="0"/>
                            <a:ext cx="0" cy="10698480"/>
                          </a:xfrm>
                          <a:prstGeom prst="straightConnector1">
                            <a:avLst/>
                          </a:prstGeom>
                          <a:grpFill/>
                          <a:ln w="12700">
                            <a:solidFill>
                              <a:srgbClr val="002060"/>
                            </a:solidFill>
                            <a:round/>
                            <a:headEnd/>
                            <a:tailEnd/>
                          </a:ln>
                          <a:extLst/>
                        </wps:spPr>
                        <wps:bodyPr/>
                      </wps:wsp>
                      <wps:wsp>
                        <wps:cNvPr id="50" name="AutoShape 159"/>
                        <wps:cNvCnPr>
                          <a:cxnSpLocks noChangeShapeType="1"/>
                        </wps:cNvCnPr>
                        <wps:spPr bwMode="auto">
                          <a:xfrm>
                            <a:off x="1299410" y="0"/>
                            <a:ext cx="0" cy="10698480"/>
                          </a:xfrm>
                          <a:prstGeom prst="straightConnector1">
                            <a:avLst/>
                          </a:prstGeom>
                          <a:grpFill/>
                          <a:ln w="28575">
                            <a:solidFill>
                              <a:srgbClr val="002060"/>
                            </a:solidFill>
                            <a:round/>
                            <a:headEnd/>
                            <a:tailEnd/>
                          </a:ln>
                          <a:extLst/>
                        </wps:spPr>
                        <wps:bodyPr/>
                      </wps:wsp>
                      <wps:wsp>
                        <wps:cNvPr id="51" name="AutoShape 160"/>
                        <wps:cNvCnPr>
                          <a:cxnSpLocks noChangeShapeType="1"/>
                        </wps:cNvCnPr>
                        <wps:spPr bwMode="auto">
                          <a:xfrm>
                            <a:off x="168442" y="0"/>
                            <a:ext cx="0" cy="10698480"/>
                          </a:xfrm>
                          <a:prstGeom prst="straightConnector1">
                            <a:avLst/>
                          </a:prstGeom>
                          <a:grpFill/>
                          <a:ln w="57150">
                            <a:solidFill>
                              <a:srgbClr val="002060"/>
                            </a:solidFill>
                            <a:round/>
                            <a:headEnd/>
                            <a:tailEnd/>
                          </a:ln>
                          <a:extLst/>
                        </wps:spPr>
                        <wps:bodyPr/>
                      </wps:wsp>
                    </wpg:wgp>
                  </a:graphicData>
                </a:graphic>
                <wp14:sizeRelH relativeFrom="margin">
                  <wp14:pctWidth>0</wp14:pctWidth>
                </wp14:sizeRelH>
                <wp14:sizeRelV relativeFrom="page">
                  <wp14:pctHeight>0</wp14:pctHeight>
                </wp14:sizeRelV>
              </wp:anchor>
            </w:drawing>
          </mc:Choice>
          <mc:Fallback>
            <w:pict>
              <v:group w14:anchorId="6B75ED8C" id="Group 47" o:spid="_x0000_s1026" style="position:absolute;margin-left:-31.45pt;margin-top:-1.6pt;width:69pt;height:842.4pt;z-index:251682816;mso-position-horizontal-relative:page;mso-position-vertical-relative:page;mso-width-relative:margin" coordsize="12994,106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">
                <v:rect id="Rectangle 157" o:spid="_x0000_s1027" style="position:absolute;left:2045;width:9601;height:106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" filled="f" strokecolor="#bfb675"/>
                <v:shape id="AutoShape 158" o:spid="_x0000_s1028" type="#_x0000_t32" style="position:absolute;width:0;height:10698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" strokecolor="#002060" strokeweight="1pt"/>
                <v:shape id="AutoShape 159" o:spid="_x0000_s1029" type="#_x0000_t32" style="position:absolute;left:12994;width:0;height:10698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" strokecolor="#002060" strokeweight="2.25pt"/>
                <v:shape id="AutoShape 160" o:spid="_x0000_s1030" type="#_x0000_t32" style="position:absolute;left:1684;width:0;height:10698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" strokecolor="#002060" strokeweight="4.5pt"/>
                <w10:wrap type="square" anchorx="page" anchory="page"/>
              </v:group>
            </w:pict>
          </mc:Fallback>
        </mc:AlternateContent>
      </w:r>
    </w:p>
    <w:p w:rsidR="00077224" w:rsidRPr="00ED5C82" w:rsidRDefault="00E0589B" w:rsidP="00077224">
      <w:pPr>
        <w:pBdr>
          <w:top w:val="single" w:sz="12" w:space="1" w:color="auto"/>
          <w:bottom w:val="single" w:sz="12" w:space="1" w:color="auto"/>
        </w:pBdr>
        <w:rPr>
          <w:rFonts w:ascii="Times New Roman" w:hAnsi="Times New Roman" w:cs="Times New Roman"/>
          <w:b/>
          <w:color w:val="1F497D" w:themeColor="text2"/>
          <w:sz w:val="32"/>
        </w:rPr>
      </w:pPr>
      <w:r w:rsidRPr="00ED5C82">
        <w:rPr>
          <w:rFonts w:ascii="Times New Roman" w:hAnsi="Times New Roman" w:cs="Times New Roman"/>
          <w:b/>
          <w:color w:val="1F497D" w:themeColor="text2"/>
          <w:sz w:val="32"/>
        </w:rPr>
        <w:t xml:space="preserve">Selection Process </w:t>
      </w:r>
    </w:p>
    <w:p w:rsidR="00077224" w:rsidRDefault="00077224" w:rsidP="00077224">
      <w:pPr>
        <w:pBdr>
          <w:top w:val="single" w:sz="12" w:space="1" w:color="auto"/>
          <w:bottom w:val="single" w:sz="12" w:space="1" w:color="auto"/>
        </w:pBdr>
        <w:rPr>
          <w:rFonts w:ascii="Times New Roman" w:hAnsi="Times New Roman" w:cs="Times New Roman"/>
        </w:rPr>
      </w:pPr>
    </w:p>
    <w:p w:rsidR="00077224" w:rsidRDefault="00077224" w:rsidP="00077224">
      <w:pPr>
        <w:rPr>
          <w:rFonts w:ascii="Times New Roman" w:hAnsi="Times New Roman" w:cs="Times New Roman"/>
        </w:rPr>
      </w:pPr>
    </w:p>
    <w:p w:rsidR="00077224" w:rsidRDefault="00077224" w:rsidP="00077224">
      <w:pPr>
        <w:rPr>
          <w:rFonts w:ascii="Times New Roman" w:hAnsi="Times New Roman" w:cs="Times New Roman"/>
        </w:rPr>
        <w:sectPr w:rsidR="00077224" w:rsidSect="00212E01">
          <w:headerReference w:type="default" r:id="rId17"/>
          <w:type w:val="continuous"/>
          <w:pgSz w:w="11906" w:h="16838"/>
          <w:pgMar w:top="1440" w:right="1440" w:bottom="1440" w:left="1440" w:header="708" w:footer="708" w:gutter="0"/>
          <w:cols w:space="708"/>
          <w:docGrid w:linePitch="360"/>
        </w:sectPr>
      </w:pPr>
    </w:p>
    <w:p w:rsidR="00E77736" w:rsidRDefault="00E77736" w:rsidP="00ED5C82">
      <w:pPr>
        <w:pStyle w:val="NormalWeb"/>
        <w:spacing w:before="0" w:beforeAutospacing="0" w:after="240" w:afterAutospacing="0" w:line="312" w:lineRule="atLeast"/>
        <w:jc w:val="both"/>
        <w:rPr>
          <w:rFonts w:ascii="Arial" w:hAnsi="Arial" w:cs="Arial"/>
        </w:rPr>
      </w:pPr>
      <w:r>
        <w:rPr>
          <w:color w:val="000000"/>
          <w:sz w:val="22"/>
          <w:szCs w:val="22"/>
          <w:lang w:val="en-US"/>
        </w:rPr>
        <w:t xml:space="preserve">The Trust is committed to a policy of equal opportunity and will take every possible step to ensure fair and equal treatment of all. </w:t>
      </w:r>
    </w:p>
    <w:p w:rsidR="00E77736" w:rsidRDefault="00E77736" w:rsidP="00ED5C82">
      <w:pPr>
        <w:pStyle w:val="NormalWeb"/>
        <w:spacing w:before="0" w:beforeAutospacing="0" w:after="240" w:afterAutospacing="0" w:line="312" w:lineRule="atLeast"/>
        <w:jc w:val="both"/>
        <w:rPr>
          <w:rFonts w:ascii="Arial" w:hAnsi="Arial" w:cs="Arial"/>
        </w:rPr>
      </w:pPr>
      <w:r>
        <w:rPr>
          <w:color w:val="000000"/>
          <w:sz w:val="22"/>
          <w:szCs w:val="22"/>
          <w:lang w:val="en-US"/>
        </w:rPr>
        <w:t>All Trust policies and practices will support the commitment to equality of opportunity in respect of any recruitment, and selection process.  No member of staff or applicant will be unfairly disadvantaged by the Trust policies or practices without justification.</w:t>
      </w:r>
    </w:p>
    <w:p w:rsidR="00E77736" w:rsidRPr="00307E8B" w:rsidRDefault="00E77736" w:rsidP="00ED5C82">
      <w:pPr>
        <w:pStyle w:val="NormalWeb"/>
        <w:shd w:val="clear" w:color="auto" w:fill="FFFFFF"/>
        <w:spacing w:before="0" w:beforeAutospacing="0" w:after="0" w:afterAutospacing="0" w:line="312" w:lineRule="atLeast"/>
        <w:rPr>
          <w:b/>
          <w:color w:val="1F497D" w:themeColor="text2"/>
          <w:sz w:val="22"/>
        </w:rPr>
      </w:pPr>
      <w:r w:rsidRPr="00307E8B">
        <w:rPr>
          <w:b/>
          <w:color w:val="1F497D" w:themeColor="text2"/>
          <w:sz w:val="22"/>
        </w:rPr>
        <w:t>The Application Process</w:t>
      </w:r>
    </w:p>
    <w:p w:rsidR="00E77736" w:rsidRDefault="00E77736" w:rsidP="00E77736">
      <w:pPr>
        <w:pStyle w:val="NormalWeb"/>
        <w:shd w:val="clear" w:color="auto" w:fill="FFFFFF"/>
        <w:spacing w:before="0" w:beforeAutospacing="0" w:after="0" w:afterAutospacing="0" w:line="312" w:lineRule="atLeast"/>
        <w:ind w:left="357"/>
        <w:rPr>
          <w:b/>
        </w:rPr>
      </w:pPr>
    </w:p>
    <w:p w:rsidR="002C2268" w:rsidRDefault="002C2268" w:rsidP="002C2268">
      <w:pPr>
        <w:spacing w:line="276" w:lineRule="auto"/>
        <w:jc w:val="both"/>
        <w:rPr>
          <w:rFonts w:ascii="Times New Roman" w:hAnsi="Times New Roman" w:cs="Times New Roman"/>
        </w:rPr>
      </w:pPr>
      <w:r>
        <w:rPr>
          <w:rFonts w:ascii="Times New Roman" w:hAnsi="Times New Roman" w:cs="Times New Roman"/>
        </w:rPr>
        <w:t>The successful applicant will take up post in</w:t>
      </w:r>
      <w:r w:rsidR="00884176">
        <w:rPr>
          <w:rFonts w:ascii="Times New Roman" w:hAnsi="Times New Roman" w:cs="Times New Roman"/>
        </w:rPr>
        <w:t xml:space="preserve"> </w:t>
      </w:r>
      <w:del w:id="0" w:author="Hannah Pomroy" w:date="2019-11-27T17:52:00Z">
        <w:r w:rsidR="00233FFD" w:rsidDel="00A949A6">
          <w:rPr>
            <w:rFonts w:ascii="Times New Roman" w:hAnsi="Times New Roman" w:cs="Times New Roman"/>
          </w:rPr>
          <w:delText xml:space="preserve">September </w:delText>
        </w:r>
      </w:del>
      <w:ins w:id="1" w:author="Hannah Pomroy" w:date="2019-11-27T17:52:00Z">
        <w:r w:rsidR="00A949A6">
          <w:rPr>
            <w:rFonts w:ascii="Times New Roman" w:hAnsi="Times New Roman" w:cs="Times New Roman"/>
          </w:rPr>
          <w:t xml:space="preserve">April </w:t>
        </w:r>
      </w:ins>
      <w:r w:rsidR="00233FFD">
        <w:rPr>
          <w:rFonts w:ascii="Times New Roman" w:hAnsi="Times New Roman" w:cs="Times New Roman"/>
        </w:rPr>
        <w:t>20</w:t>
      </w:r>
      <w:ins w:id="2" w:author="Hannah Pomroy" w:date="2019-11-27T17:51:00Z">
        <w:r w:rsidR="00A949A6">
          <w:rPr>
            <w:rFonts w:ascii="Times New Roman" w:hAnsi="Times New Roman" w:cs="Times New Roman"/>
          </w:rPr>
          <w:t>20</w:t>
        </w:r>
      </w:ins>
      <w:ins w:id="3" w:author="Hannah Pomroy" w:date="2019-11-27T17:52:00Z">
        <w:r w:rsidR="00A949A6">
          <w:rPr>
            <w:rFonts w:ascii="Times New Roman" w:hAnsi="Times New Roman" w:cs="Times New Roman"/>
          </w:rPr>
          <w:t xml:space="preserve"> or sooner</w:t>
        </w:r>
      </w:ins>
      <w:del w:id="4" w:author="Hannah Pomroy" w:date="2019-11-27T17:51:00Z">
        <w:r w:rsidR="00233FFD" w:rsidDel="00A949A6">
          <w:rPr>
            <w:rFonts w:ascii="Times New Roman" w:hAnsi="Times New Roman" w:cs="Times New Roman"/>
          </w:rPr>
          <w:delText>1</w:delText>
        </w:r>
        <w:r w:rsidR="000668FD" w:rsidDel="00A949A6">
          <w:rPr>
            <w:rFonts w:ascii="Times New Roman" w:hAnsi="Times New Roman" w:cs="Times New Roman"/>
          </w:rPr>
          <w:delText>9</w:delText>
        </w:r>
      </w:del>
      <w:r w:rsidRPr="00884968">
        <w:rPr>
          <w:rFonts w:ascii="Times New Roman" w:hAnsi="Times New Roman" w:cs="Times New Roman"/>
        </w:rPr>
        <w:t>.</w:t>
      </w:r>
      <w:r>
        <w:rPr>
          <w:rFonts w:ascii="Times New Roman" w:hAnsi="Times New Roman" w:cs="Times New Roman"/>
        </w:rPr>
        <w:t xml:space="preserve"> The interview process will include a formal interview. Further details will be provided once the short-list has been agreed.  </w:t>
      </w:r>
    </w:p>
    <w:p w:rsidR="002C2268" w:rsidRDefault="002C2268" w:rsidP="002C2268">
      <w:pPr>
        <w:spacing w:line="276" w:lineRule="auto"/>
        <w:jc w:val="both"/>
        <w:rPr>
          <w:rFonts w:ascii="Times New Roman" w:hAnsi="Times New Roman" w:cs="Times New Roman"/>
        </w:rPr>
      </w:pPr>
    </w:p>
    <w:p w:rsidR="002C2268" w:rsidRDefault="002C2268" w:rsidP="002C2268">
      <w:pPr>
        <w:jc w:val="both"/>
        <w:rPr>
          <w:rFonts w:ascii="Times New Roman" w:hAnsi="Times New Roman" w:cs="Times New Roman"/>
        </w:rPr>
      </w:pPr>
      <w:r>
        <w:rPr>
          <w:rFonts w:ascii="Times New Roman" w:hAnsi="Times New Roman" w:cs="Times New Roman"/>
        </w:rPr>
        <w:t>Applications should be sent to:</w:t>
      </w:r>
    </w:p>
    <w:p w:rsidR="002C2268" w:rsidRDefault="002C2268" w:rsidP="002C2268">
      <w:pPr>
        <w:ind w:right="998"/>
        <w:rPr>
          <w:rFonts w:ascii="Times New Roman" w:hAnsi="Times New Roman"/>
        </w:rPr>
      </w:pPr>
    </w:p>
    <w:p w:rsidR="002C2268" w:rsidRPr="002A3469" w:rsidRDefault="002C2268" w:rsidP="002C2268">
      <w:pPr>
        <w:ind w:right="998"/>
        <w:rPr>
          <w:rFonts w:ascii="Times New Roman" w:hAnsi="Times New Roman"/>
        </w:rPr>
      </w:pPr>
      <w:r w:rsidRPr="002A3469">
        <w:rPr>
          <w:rFonts w:ascii="Times New Roman" w:hAnsi="Times New Roman"/>
        </w:rPr>
        <w:t>The Human Resources Department, Ampleforth College, York, YO62 4ER.</w:t>
      </w:r>
    </w:p>
    <w:p w:rsidR="002C2268" w:rsidRPr="002A3469" w:rsidRDefault="002C2268" w:rsidP="002C2268">
      <w:pPr>
        <w:ind w:right="998"/>
        <w:rPr>
          <w:rFonts w:ascii="Times New Roman" w:hAnsi="Times New Roman"/>
        </w:rPr>
      </w:pPr>
      <w:r w:rsidRPr="002A3469">
        <w:rPr>
          <w:rFonts w:ascii="Times New Roman" w:hAnsi="Times New Roman"/>
        </w:rPr>
        <w:t>Telephone: 01439 766</w:t>
      </w:r>
      <w:r>
        <w:rPr>
          <w:rFonts w:ascii="Times New Roman" w:hAnsi="Times New Roman"/>
        </w:rPr>
        <w:t>817</w:t>
      </w:r>
    </w:p>
    <w:p w:rsidR="002C2268" w:rsidRPr="002A3469" w:rsidRDefault="002C2268" w:rsidP="002C2268">
      <w:pPr>
        <w:ind w:right="998"/>
        <w:rPr>
          <w:rFonts w:ascii="Times New Roman" w:hAnsi="Times New Roman"/>
        </w:rPr>
      </w:pPr>
      <w:r w:rsidRPr="002A3469">
        <w:rPr>
          <w:rFonts w:ascii="Times New Roman" w:hAnsi="Times New Roman"/>
        </w:rPr>
        <w:t>Fax: 01439 766770</w:t>
      </w:r>
    </w:p>
    <w:p w:rsidR="002C2268" w:rsidRDefault="002C2268" w:rsidP="002C2268">
      <w:pPr>
        <w:ind w:right="998"/>
        <w:rPr>
          <w:rFonts w:ascii="Times New Roman" w:hAnsi="Times New Roman"/>
          <w:lang w:val="fr-FR"/>
        </w:rPr>
      </w:pPr>
    </w:p>
    <w:p w:rsidR="002C2268" w:rsidRPr="002A3469" w:rsidRDefault="002C2268" w:rsidP="002C2268">
      <w:pPr>
        <w:ind w:right="998"/>
        <w:rPr>
          <w:rFonts w:ascii="Times New Roman" w:hAnsi="Times New Roman"/>
          <w:lang w:val="fr-FR"/>
        </w:rPr>
      </w:pPr>
      <w:proofErr w:type="gramStart"/>
      <w:r w:rsidRPr="002A3469">
        <w:rPr>
          <w:rFonts w:ascii="Times New Roman" w:hAnsi="Times New Roman"/>
          <w:lang w:val="fr-FR"/>
        </w:rPr>
        <w:t>e-mail:</w:t>
      </w:r>
      <w:proofErr w:type="gramEnd"/>
      <w:r w:rsidRPr="002A3469">
        <w:rPr>
          <w:rFonts w:ascii="Times New Roman" w:hAnsi="Times New Roman"/>
          <w:lang w:val="fr-FR"/>
        </w:rPr>
        <w:t xml:space="preserve"> HumanResources@ampleforth.org.uk</w:t>
      </w:r>
    </w:p>
    <w:p w:rsidR="002C2268" w:rsidRDefault="002C2268" w:rsidP="002C2268">
      <w:pPr>
        <w:ind w:right="998"/>
        <w:rPr>
          <w:rFonts w:ascii="Times New Roman" w:hAnsi="Times New Roman"/>
          <w:lang w:val="fr-FR"/>
        </w:rPr>
      </w:pPr>
    </w:p>
    <w:p w:rsidR="002C2268" w:rsidRDefault="002C2268" w:rsidP="002C2268">
      <w:pPr>
        <w:ind w:right="998"/>
        <w:rPr>
          <w:rFonts w:ascii="Times New Roman" w:hAnsi="Times New Roman"/>
        </w:rPr>
      </w:pPr>
      <w:proofErr w:type="gramStart"/>
      <w:r w:rsidRPr="002A3469">
        <w:rPr>
          <w:rFonts w:ascii="Times New Roman" w:hAnsi="Times New Roman"/>
          <w:lang w:val="fr-FR"/>
        </w:rPr>
        <w:t>or</w:t>
      </w:r>
      <w:proofErr w:type="gramEnd"/>
      <w:r w:rsidRPr="002A3469">
        <w:rPr>
          <w:rFonts w:ascii="Times New Roman" w:hAnsi="Times New Roman"/>
          <w:lang w:val="fr-FR"/>
        </w:rPr>
        <w:t xml:space="preserve"> </w:t>
      </w:r>
      <w:proofErr w:type="spellStart"/>
      <w:r w:rsidRPr="002A3469">
        <w:rPr>
          <w:rFonts w:ascii="Times New Roman" w:hAnsi="Times New Roman"/>
          <w:lang w:val="fr-FR"/>
        </w:rPr>
        <w:t>from</w:t>
      </w:r>
      <w:proofErr w:type="spellEnd"/>
      <w:r w:rsidRPr="002A3469">
        <w:rPr>
          <w:rFonts w:ascii="Times New Roman" w:hAnsi="Times New Roman"/>
          <w:lang w:val="fr-FR"/>
        </w:rPr>
        <w:t xml:space="preserve"> </w:t>
      </w:r>
      <w:proofErr w:type="spellStart"/>
      <w:r w:rsidRPr="002A3469">
        <w:rPr>
          <w:rFonts w:ascii="Times New Roman" w:hAnsi="Times New Roman"/>
          <w:lang w:val="fr-FR"/>
        </w:rPr>
        <w:t>our</w:t>
      </w:r>
      <w:proofErr w:type="spellEnd"/>
      <w:r w:rsidRPr="002A3469">
        <w:rPr>
          <w:rFonts w:ascii="Times New Roman" w:hAnsi="Times New Roman"/>
          <w:lang w:val="fr-FR"/>
        </w:rPr>
        <w:t xml:space="preserve"> </w:t>
      </w:r>
      <w:proofErr w:type="spellStart"/>
      <w:r w:rsidRPr="002A3469">
        <w:rPr>
          <w:rFonts w:ascii="Times New Roman" w:hAnsi="Times New Roman"/>
          <w:lang w:val="fr-FR"/>
        </w:rPr>
        <w:t>website</w:t>
      </w:r>
      <w:proofErr w:type="spellEnd"/>
      <w:r w:rsidRPr="002A3469">
        <w:rPr>
          <w:rFonts w:ascii="Times New Roman" w:hAnsi="Times New Roman"/>
          <w:lang w:val="fr-FR"/>
        </w:rPr>
        <w:t xml:space="preserve"> at: </w:t>
      </w:r>
    </w:p>
    <w:p w:rsidR="00C40B04" w:rsidRDefault="008330F4" w:rsidP="002C2268">
      <w:pPr>
        <w:ind w:right="998"/>
        <w:rPr>
          <w:rFonts w:ascii="Times New Roman" w:hAnsi="Times New Roman"/>
          <w:lang w:val="fr-FR"/>
        </w:rPr>
      </w:pPr>
      <w:hyperlink r:id="rId18" w:history="1">
        <w:r w:rsidR="00C40B04" w:rsidRPr="00DF40EB">
          <w:rPr>
            <w:rStyle w:val="Hyperlink"/>
            <w:rFonts w:ascii="Times New Roman" w:hAnsi="Times New Roman"/>
            <w:lang w:val="fr-FR"/>
          </w:rPr>
          <w:t>https://www.ampleforth.org.uk/</w:t>
        </w:r>
      </w:hyperlink>
      <w:r w:rsidR="00C40B04">
        <w:rPr>
          <w:rFonts w:ascii="Times New Roman" w:hAnsi="Times New Roman"/>
          <w:lang w:val="fr-FR"/>
        </w:rPr>
        <w:t xml:space="preserve"> </w:t>
      </w:r>
    </w:p>
    <w:p w:rsidR="002C2268" w:rsidRDefault="002C2268" w:rsidP="002C2268">
      <w:pPr>
        <w:spacing w:after="190"/>
        <w:rPr>
          <w:rFonts w:ascii="Times New Roman" w:hAnsi="Times New Roman"/>
        </w:rPr>
      </w:pPr>
    </w:p>
    <w:p w:rsidR="00902E62" w:rsidRDefault="00902E62" w:rsidP="00902E62">
      <w:pPr>
        <w:pStyle w:val="NormalWeb"/>
        <w:shd w:val="clear" w:color="auto" w:fill="FFFFFF"/>
        <w:spacing w:before="0" w:beforeAutospacing="0" w:after="0" w:afterAutospacing="0" w:line="276" w:lineRule="auto"/>
        <w:ind w:left="284"/>
        <w:rPr>
          <w:sz w:val="22"/>
        </w:rPr>
      </w:pPr>
    </w:p>
    <w:p w:rsidR="002C2268" w:rsidRDefault="002C2268" w:rsidP="00902E62">
      <w:pPr>
        <w:pStyle w:val="NormalWeb"/>
        <w:shd w:val="clear" w:color="auto" w:fill="FFFFFF"/>
        <w:spacing w:before="0" w:beforeAutospacing="0" w:after="0" w:afterAutospacing="0" w:line="276" w:lineRule="auto"/>
        <w:ind w:left="284"/>
        <w:rPr>
          <w:sz w:val="22"/>
        </w:rPr>
      </w:pPr>
    </w:p>
    <w:p w:rsidR="000A0E45" w:rsidRDefault="000A0E45" w:rsidP="00902E62">
      <w:pPr>
        <w:pStyle w:val="NormalWeb"/>
        <w:shd w:val="clear" w:color="auto" w:fill="FFFFFF"/>
        <w:spacing w:before="0" w:beforeAutospacing="0" w:after="0" w:afterAutospacing="0" w:line="276" w:lineRule="auto"/>
        <w:ind w:left="284"/>
        <w:rPr>
          <w:sz w:val="22"/>
        </w:rPr>
      </w:pPr>
    </w:p>
    <w:p w:rsidR="002C2268" w:rsidRPr="002C2268" w:rsidRDefault="002C2268" w:rsidP="002C2268">
      <w:pPr>
        <w:shd w:val="clear" w:color="auto" w:fill="FFFFFF"/>
        <w:spacing w:line="276" w:lineRule="auto"/>
        <w:ind w:left="284"/>
        <w:rPr>
          <w:rFonts w:ascii="Times New Roman" w:eastAsia="Times New Roman" w:hAnsi="Times New Roman" w:cs="Times New Roman"/>
          <w:szCs w:val="24"/>
          <w:lang w:eastAsia="en-GB"/>
        </w:rPr>
      </w:pPr>
      <w:r w:rsidRPr="002C2268">
        <w:rPr>
          <w:rFonts w:ascii="Times New Roman" w:eastAsia="Times New Roman" w:hAnsi="Times New Roman" w:cs="Times New Roman"/>
          <w:szCs w:val="24"/>
          <w:lang w:eastAsia="en-GB"/>
        </w:rPr>
        <w:t xml:space="preserve">Candidates should be aware that all posts in a school boarding environment must be interviewed on the basis of an application form.  CVs will not be accepted in substitution.  </w:t>
      </w:r>
    </w:p>
    <w:p w:rsidR="000A0E45" w:rsidRDefault="000A0E45" w:rsidP="00902E62">
      <w:pPr>
        <w:pStyle w:val="NormalWeb"/>
        <w:shd w:val="clear" w:color="auto" w:fill="FFFFFF"/>
        <w:spacing w:before="0" w:beforeAutospacing="0" w:after="0" w:afterAutospacing="0" w:line="276" w:lineRule="auto"/>
        <w:ind w:left="284"/>
        <w:rPr>
          <w:sz w:val="22"/>
        </w:rPr>
      </w:pPr>
    </w:p>
    <w:p w:rsidR="00E0589B" w:rsidRPr="00307E8B" w:rsidRDefault="00E0589B" w:rsidP="00902E62">
      <w:pPr>
        <w:pStyle w:val="NormalWeb"/>
        <w:shd w:val="clear" w:color="auto" w:fill="FFFFFF"/>
        <w:spacing w:before="0" w:beforeAutospacing="0" w:after="0" w:afterAutospacing="0" w:line="276" w:lineRule="auto"/>
        <w:ind w:left="284"/>
        <w:rPr>
          <w:sz w:val="20"/>
        </w:rPr>
      </w:pPr>
      <w:r w:rsidRPr="00307E8B">
        <w:rPr>
          <w:b/>
          <w:color w:val="1F497D" w:themeColor="text2"/>
          <w:sz w:val="22"/>
        </w:rPr>
        <w:t>Safeguarding and Child protection at Ampleforth Abbey Trust</w:t>
      </w:r>
      <w:r w:rsidRPr="00307E8B">
        <w:rPr>
          <w:b/>
          <w:color w:val="1F497D" w:themeColor="text2"/>
          <w:sz w:val="20"/>
          <w:szCs w:val="22"/>
        </w:rPr>
        <w:t xml:space="preserve"> </w:t>
      </w:r>
    </w:p>
    <w:p w:rsidR="0063734C" w:rsidRDefault="00637CA5" w:rsidP="00902E62">
      <w:pPr>
        <w:pStyle w:val="NormalWeb"/>
        <w:shd w:val="clear" w:color="auto" w:fill="FFFFFF"/>
        <w:spacing w:before="0" w:beforeAutospacing="0" w:after="240" w:afterAutospacing="0" w:line="312" w:lineRule="atLeast"/>
        <w:ind w:left="284"/>
        <w:jc w:val="both"/>
        <w:rPr>
          <w:color w:val="000000"/>
          <w:sz w:val="22"/>
          <w:szCs w:val="22"/>
        </w:rPr>
      </w:pPr>
      <w:r w:rsidRPr="00637CA5">
        <w:rPr>
          <w:color w:val="000000"/>
          <w:sz w:val="22"/>
          <w:szCs w:val="22"/>
        </w:rPr>
        <w:t xml:space="preserve">Ampleforth College is committed to safeguarding and promoting the welfare of children. </w:t>
      </w:r>
    </w:p>
    <w:p w:rsidR="00637CA5" w:rsidRDefault="00637CA5" w:rsidP="00902E62">
      <w:pPr>
        <w:pStyle w:val="NormalWeb"/>
        <w:shd w:val="clear" w:color="auto" w:fill="FFFFFF"/>
        <w:spacing w:before="0" w:beforeAutospacing="0" w:after="240" w:afterAutospacing="0" w:line="312" w:lineRule="atLeast"/>
        <w:ind w:left="284"/>
        <w:jc w:val="both"/>
        <w:rPr>
          <w:color w:val="000000"/>
          <w:sz w:val="22"/>
          <w:szCs w:val="22"/>
        </w:rPr>
      </w:pPr>
      <w:r w:rsidRPr="00637CA5">
        <w:rPr>
          <w:color w:val="000000"/>
          <w:sz w:val="22"/>
          <w:szCs w:val="22"/>
        </w:rPr>
        <w:t xml:space="preserve">All applicants must be willing to undergo recruitment screening processes including interview, references from past employers and a </w:t>
      </w:r>
      <w:r w:rsidR="007705E3">
        <w:rPr>
          <w:color w:val="000000"/>
          <w:sz w:val="22"/>
          <w:szCs w:val="22"/>
        </w:rPr>
        <w:t>Disclosure and Barring</w:t>
      </w:r>
      <w:r w:rsidRPr="00637CA5">
        <w:rPr>
          <w:color w:val="000000"/>
          <w:sz w:val="22"/>
          <w:szCs w:val="22"/>
        </w:rPr>
        <w:t xml:space="preserve"> check will be carried out on all successful applicants.</w:t>
      </w:r>
      <w:r w:rsidRPr="00637CA5">
        <w:rPr>
          <w:color w:val="000000"/>
          <w:sz w:val="22"/>
          <w:szCs w:val="22"/>
        </w:rPr>
        <w:br/>
      </w:r>
      <w:r w:rsidRPr="00637CA5">
        <w:rPr>
          <w:color w:val="000000"/>
          <w:sz w:val="22"/>
          <w:szCs w:val="22"/>
        </w:rPr>
        <w:br/>
        <w:t>All posts at Ampleforth are exempt from the Rehabilitation of Offenders Act 1974.  We therefore require applicants to declare all convictions, cautions and bind-overs, including those regarded as ‘spent’.  All information provided will be treated as confidential.</w:t>
      </w:r>
      <w:r>
        <w:rPr>
          <w:color w:val="000000"/>
          <w:sz w:val="22"/>
          <w:szCs w:val="22"/>
        </w:rPr>
        <w:t xml:space="preserve">  </w:t>
      </w:r>
    </w:p>
    <w:p w:rsidR="00637CA5" w:rsidRDefault="00637CA5" w:rsidP="00902E62">
      <w:pPr>
        <w:pStyle w:val="NormalWeb"/>
        <w:shd w:val="clear" w:color="auto" w:fill="FFFFFF"/>
        <w:spacing w:before="0" w:beforeAutospacing="0" w:after="240" w:afterAutospacing="0" w:line="312" w:lineRule="atLeast"/>
        <w:ind w:left="284"/>
        <w:jc w:val="both"/>
        <w:rPr>
          <w:color w:val="000000"/>
          <w:sz w:val="22"/>
          <w:szCs w:val="22"/>
        </w:rPr>
      </w:pPr>
      <w:r>
        <w:rPr>
          <w:color w:val="000000"/>
          <w:sz w:val="22"/>
          <w:szCs w:val="22"/>
        </w:rPr>
        <w:t>Our Child Protection Policy can be accessed from the following link:</w:t>
      </w:r>
    </w:p>
    <w:p w:rsidR="00902E62" w:rsidRPr="00FF67CB" w:rsidRDefault="00B5051C" w:rsidP="00902E62">
      <w:pPr>
        <w:pStyle w:val="NormalWeb"/>
        <w:shd w:val="clear" w:color="auto" w:fill="FFFFFF"/>
        <w:tabs>
          <w:tab w:val="left" w:pos="426"/>
        </w:tabs>
        <w:spacing w:before="0" w:beforeAutospacing="0" w:after="240" w:afterAutospacing="0" w:line="312" w:lineRule="atLeast"/>
        <w:ind w:left="284"/>
        <w:jc w:val="both"/>
        <w:rPr>
          <w:rStyle w:val="Hyperlink"/>
          <w:sz w:val="22"/>
          <w:szCs w:val="22"/>
        </w:rPr>
      </w:pPr>
      <w:r>
        <w:rPr>
          <w:sz w:val="22"/>
          <w:szCs w:val="22"/>
        </w:rPr>
        <w:fldChar w:fldCharType="begin"/>
      </w:r>
      <w:r w:rsidR="003821DA">
        <w:rPr>
          <w:sz w:val="22"/>
          <w:szCs w:val="22"/>
        </w:rPr>
        <w:instrText>HYPERLINK "https://www.ampleforth.org.uk/college/sites/default/files/downloads/child_protection_policy.pdf"</w:instrText>
      </w:r>
      <w:r>
        <w:rPr>
          <w:sz w:val="22"/>
          <w:szCs w:val="22"/>
        </w:rPr>
        <w:fldChar w:fldCharType="separate"/>
      </w:r>
      <w:r w:rsidR="00902E62" w:rsidRPr="00FF67CB">
        <w:rPr>
          <w:rStyle w:val="Hyperlink"/>
          <w:sz w:val="22"/>
          <w:szCs w:val="22"/>
        </w:rPr>
        <w:t>Child Protection Policy</w:t>
      </w:r>
    </w:p>
    <w:p w:rsidR="00E0589B" w:rsidRDefault="00B5051C" w:rsidP="00902E62">
      <w:pPr>
        <w:pStyle w:val="NormalWeb"/>
        <w:shd w:val="clear" w:color="auto" w:fill="FFFFFF"/>
        <w:spacing w:before="0" w:beforeAutospacing="0" w:after="240" w:afterAutospacing="0" w:line="312" w:lineRule="atLeast"/>
        <w:ind w:left="284"/>
        <w:jc w:val="both"/>
        <w:rPr>
          <w:color w:val="000000"/>
          <w:sz w:val="22"/>
          <w:szCs w:val="22"/>
        </w:rPr>
      </w:pPr>
      <w:r>
        <w:rPr>
          <w:sz w:val="22"/>
          <w:szCs w:val="22"/>
        </w:rPr>
        <w:fldChar w:fldCharType="end"/>
      </w:r>
      <w:r w:rsidR="0063734C">
        <w:rPr>
          <w:color w:val="000000"/>
          <w:sz w:val="22"/>
          <w:szCs w:val="22"/>
        </w:rPr>
        <w:t>Any offer of employment is made subject to a full range of checks and satisfactory references.</w:t>
      </w:r>
      <w:r w:rsidR="004E70B0">
        <w:rPr>
          <w:color w:val="000000"/>
          <w:sz w:val="22"/>
          <w:szCs w:val="22"/>
        </w:rPr>
        <w:t xml:space="preserve"> </w:t>
      </w:r>
    </w:p>
    <w:p w:rsidR="009A2241" w:rsidRDefault="009A2241">
      <w:pPr>
        <w:spacing w:after="200" w:line="276" w:lineRule="auto"/>
        <w:rPr>
          <w:rFonts w:ascii="Times New Roman" w:hAnsi="Times New Roman" w:cs="Times New Roman"/>
        </w:rPr>
      </w:pPr>
      <w:r>
        <w:rPr>
          <w:rFonts w:ascii="Times New Roman" w:hAnsi="Times New Roman" w:cs="Times New Roman"/>
        </w:rPr>
        <w:br w:type="page"/>
      </w:r>
    </w:p>
    <w:p w:rsidR="0063734C" w:rsidRDefault="0063734C" w:rsidP="0063734C">
      <w:pPr>
        <w:pBdr>
          <w:top w:val="single" w:sz="12" w:space="1" w:color="auto"/>
          <w:bottom w:val="single" w:sz="12" w:space="1" w:color="auto"/>
        </w:pBdr>
        <w:rPr>
          <w:rFonts w:ascii="Times New Roman" w:hAnsi="Times New Roman" w:cs="Times New Roman"/>
        </w:rPr>
        <w:sectPr w:rsidR="0063734C" w:rsidSect="00212E01">
          <w:type w:val="continuous"/>
          <w:pgSz w:w="11906" w:h="16838"/>
          <w:pgMar w:top="1440" w:right="1440" w:bottom="1440" w:left="1440" w:header="708" w:footer="708" w:gutter="0"/>
          <w:cols w:num="2" w:space="708"/>
          <w:docGrid w:linePitch="360"/>
        </w:sectPr>
      </w:pPr>
    </w:p>
    <w:p w:rsidR="002C2268" w:rsidRDefault="00986BE9" w:rsidP="002C2268">
      <w:pPr>
        <w:pBdr>
          <w:top w:val="single" w:sz="12" w:space="1" w:color="auto"/>
          <w:bottom w:val="single" w:sz="12" w:space="0" w:color="auto"/>
        </w:pBdr>
        <w:ind w:left="709"/>
        <w:rPr>
          <w:rFonts w:ascii="Times New Roman" w:hAnsi="Times New Roman" w:cs="Times New Roman"/>
        </w:rPr>
      </w:pPr>
      <w:r>
        <w:rPr>
          <w:noProof/>
          <w:lang w:eastAsia="en-GB"/>
        </w:rPr>
        <w:lastRenderedPageBreak/>
        <mc:AlternateContent>
          <mc:Choice Requires="wpg">
            <w:drawing>
              <wp:anchor distT="0" distB="0" distL="114300" distR="114300" simplePos="0" relativeHeight="251698176" behindDoc="0" locked="0" layoutInCell="1" allowOverlap="1" wp14:anchorId="4B5DB6AC" wp14:editId="4B5DB6AD">
                <wp:simplePos x="0" y="0"/>
                <wp:positionH relativeFrom="page">
                  <wp:posOffset>7078345</wp:posOffset>
                </wp:positionH>
                <wp:positionV relativeFrom="page">
                  <wp:posOffset>0</wp:posOffset>
                </wp:positionV>
                <wp:extent cx="788035" cy="10698480"/>
                <wp:effectExtent l="19050" t="0" r="12065" b="26670"/>
                <wp:wrapSquare wrapText="bothSides"/>
                <wp:docPr id="87"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rot="10800000">
                          <a:off x="0" y="0"/>
                          <a:ext cx="788035" cy="10698480"/>
                          <a:chOff x="0" y="0"/>
                          <a:chExt cx="1299410" cy="10698480"/>
                        </a:xfrm>
                        <a:solidFill>
                          <a:srgbClr val="002060"/>
                        </a:solidFill>
                      </wpg:grpSpPr>
                      <wps:wsp>
                        <wps:cNvPr id="88" name="Rectangle 157"/>
                        <wps:cNvSpPr>
                          <a:spLocks noChangeArrowheads="1"/>
                        </wps:cNvSpPr>
                        <wps:spPr bwMode="auto">
                          <a:xfrm>
                            <a:off x="204537" y="0"/>
                            <a:ext cx="960120" cy="10698480"/>
                          </a:xfrm>
                          <a:prstGeom prst="rect">
                            <a:avLst/>
                          </a:prstGeom>
                          <a:grpFill/>
                          <a:ln w="9525">
                            <a:solidFill>
                              <a:srgbClr val="BFB675"/>
                            </a:solidFill>
                            <a:miter lim="800000"/>
                            <a:headEnd/>
                            <a:tailEnd/>
                          </a:ln>
                          <a:extLst/>
                        </wps:spPr>
                        <wps:bodyPr rot="0" vert="horz" wrap="square" lIns="91440" tIns="45720" rIns="91440" bIns="45720" anchor="t" anchorCtr="0" upright="1">
                          <a:noAutofit/>
                        </wps:bodyPr>
                      </wps:wsp>
                      <wps:wsp>
                        <wps:cNvPr id="89" name="AutoShape 158"/>
                        <wps:cNvCnPr>
                          <a:cxnSpLocks noChangeShapeType="1"/>
                        </wps:cNvCnPr>
                        <wps:spPr bwMode="auto">
                          <a:xfrm>
                            <a:off x="0" y="0"/>
                            <a:ext cx="0" cy="10698480"/>
                          </a:xfrm>
                          <a:prstGeom prst="straightConnector1">
                            <a:avLst/>
                          </a:prstGeom>
                          <a:grpFill/>
                          <a:ln w="12700">
                            <a:solidFill>
                              <a:srgbClr val="002060"/>
                            </a:solidFill>
                            <a:round/>
                            <a:headEnd/>
                            <a:tailEnd/>
                          </a:ln>
                          <a:extLst/>
                        </wps:spPr>
                        <wps:bodyPr/>
                      </wps:wsp>
                      <wps:wsp>
                        <wps:cNvPr id="90" name="AutoShape 159"/>
                        <wps:cNvCnPr>
                          <a:cxnSpLocks noChangeShapeType="1"/>
                        </wps:cNvCnPr>
                        <wps:spPr bwMode="auto">
                          <a:xfrm>
                            <a:off x="1299410" y="0"/>
                            <a:ext cx="0" cy="10698480"/>
                          </a:xfrm>
                          <a:prstGeom prst="straightConnector1">
                            <a:avLst/>
                          </a:prstGeom>
                          <a:grpFill/>
                          <a:ln w="28575">
                            <a:solidFill>
                              <a:srgbClr val="002060"/>
                            </a:solidFill>
                            <a:round/>
                            <a:headEnd/>
                            <a:tailEnd/>
                          </a:ln>
                          <a:extLst/>
                        </wps:spPr>
                        <wps:bodyPr/>
                      </wps:wsp>
                      <wps:wsp>
                        <wps:cNvPr id="91" name="AutoShape 160"/>
                        <wps:cNvCnPr>
                          <a:cxnSpLocks noChangeShapeType="1"/>
                        </wps:cNvCnPr>
                        <wps:spPr bwMode="auto">
                          <a:xfrm>
                            <a:off x="168442" y="0"/>
                            <a:ext cx="0" cy="10698480"/>
                          </a:xfrm>
                          <a:prstGeom prst="straightConnector1">
                            <a:avLst/>
                          </a:prstGeom>
                          <a:grpFill/>
                          <a:ln w="57150">
                            <a:solidFill>
                              <a:srgbClr val="002060"/>
                            </a:solidFill>
                            <a:round/>
                            <a:headEnd/>
                            <a:tailEnd/>
                          </a:ln>
                          <a:extLst/>
                        </wps:spPr>
                        <wps:bodyPr/>
                      </wps:wsp>
                    </wpg:wgp>
                  </a:graphicData>
                </a:graphic>
                <wp14:sizeRelH relativeFrom="margin">
                  <wp14:pctWidth>0</wp14:pctWidth>
                </wp14:sizeRelH>
                <wp14:sizeRelV relativeFrom="page">
                  <wp14:pctHeight>0</wp14:pctHeight>
                </wp14:sizeRelV>
              </wp:anchor>
            </w:drawing>
          </mc:Choice>
          <mc:Fallback>
            <w:pict>
              <v:group w14:anchorId="44C34022" id="Group 87" o:spid="_x0000_s1026" style="position:absolute;margin-left:557.35pt;margin-top:0;width:62.05pt;height:842.4pt;rotation:180;z-index:251698176;mso-position-horizontal-relative:page;mso-position-vertical-relative:page;mso-width-relative:margin" coordsize="12994,106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">
                <v:rect id="Rectangle 157" o:spid="_x0000_s1027" style="position:absolute;left:2045;width:9601;height:106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" filled="f" strokecolor="#bfb675"/>
                <v:shape id="AutoShape 158" o:spid="_x0000_s1028" type="#_x0000_t32" style="position:absolute;width:0;height:10698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" strokecolor="#002060" strokeweight="1pt"/>
                <v:shape id="AutoShape 159" o:spid="_x0000_s1029" type="#_x0000_t32" style="position:absolute;left:12994;width:0;height:10698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" strokecolor="#002060" strokeweight="2.25pt"/>
                <v:shape id="AutoShape 160" o:spid="_x0000_s1030" type="#_x0000_t32" style="position:absolute;left:1684;width:0;height:10698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" strokecolor="#002060" strokeweight="4.5pt"/>
                <w10:wrap type="square" anchorx="page" anchory="page"/>
              </v:group>
            </w:pict>
          </mc:Fallback>
        </mc:AlternateContent>
      </w:r>
      <w:r>
        <w:rPr>
          <w:noProof/>
          <w:lang w:eastAsia="en-GB"/>
        </w:rPr>
        <mc:AlternateContent>
          <mc:Choice Requires="wpg">
            <w:drawing>
              <wp:anchor distT="0" distB="0" distL="114300" distR="114300" simplePos="0" relativeHeight="251696128" behindDoc="0" locked="0" layoutInCell="1" allowOverlap="1" wp14:anchorId="4B5DB6AE" wp14:editId="4B5DB6AF">
                <wp:simplePos x="0" y="0"/>
                <wp:positionH relativeFrom="page">
                  <wp:posOffset>-422910</wp:posOffset>
                </wp:positionH>
                <wp:positionV relativeFrom="page">
                  <wp:posOffset>0</wp:posOffset>
                </wp:positionV>
                <wp:extent cx="904875" cy="10698480"/>
                <wp:effectExtent l="0" t="0" r="28575" b="26670"/>
                <wp:wrapSquare wrapText="bothSides"/>
                <wp:docPr id="82"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04875" cy="10698480"/>
                          <a:chOff x="0" y="0"/>
                          <a:chExt cx="1299410" cy="10698480"/>
                        </a:xfrm>
                        <a:solidFill>
                          <a:srgbClr val="002060"/>
                        </a:solidFill>
                      </wpg:grpSpPr>
                      <wps:wsp>
                        <wps:cNvPr id="83" name="Rectangle 157"/>
                        <wps:cNvSpPr>
                          <a:spLocks noChangeArrowheads="1"/>
                        </wps:cNvSpPr>
                        <wps:spPr bwMode="auto">
                          <a:xfrm>
                            <a:off x="204537" y="0"/>
                            <a:ext cx="960120" cy="10698480"/>
                          </a:xfrm>
                          <a:prstGeom prst="rect">
                            <a:avLst/>
                          </a:prstGeom>
                          <a:grpFill/>
                          <a:ln w="9525">
                            <a:solidFill>
                              <a:srgbClr val="BFB675"/>
                            </a:solidFill>
                            <a:miter lim="800000"/>
                            <a:headEnd/>
                            <a:tailEnd/>
                          </a:ln>
                          <a:extLst/>
                        </wps:spPr>
                        <wps:bodyPr rot="0" vert="horz" wrap="square" lIns="91440" tIns="45720" rIns="91440" bIns="45720" anchor="t" anchorCtr="0" upright="1">
                          <a:noAutofit/>
                        </wps:bodyPr>
                      </wps:wsp>
                      <wps:wsp>
                        <wps:cNvPr id="84" name="AutoShape 158"/>
                        <wps:cNvCnPr>
                          <a:cxnSpLocks noChangeShapeType="1"/>
                        </wps:cNvCnPr>
                        <wps:spPr bwMode="auto">
                          <a:xfrm>
                            <a:off x="0" y="0"/>
                            <a:ext cx="0" cy="10698480"/>
                          </a:xfrm>
                          <a:prstGeom prst="straightConnector1">
                            <a:avLst/>
                          </a:prstGeom>
                          <a:grpFill/>
                          <a:ln w="12700">
                            <a:solidFill>
                              <a:srgbClr val="002060"/>
                            </a:solidFill>
                            <a:round/>
                            <a:headEnd/>
                            <a:tailEnd/>
                          </a:ln>
                          <a:extLst/>
                        </wps:spPr>
                        <wps:bodyPr/>
                      </wps:wsp>
                      <wps:wsp>
                        <wps:cNvPr id="85" name="AutoShape 159"/>
                        <wps:cNvCnPr>
                          <a:cxnSpLocks noChangeShapeType="1"/>
                        </wps:cNvCnPr>
                        <wps:spPr bwMode="auto">
                          <a:xfrm>
                            <a:off x="1299410" y="0"/>
                            <a:ext cx="0" cy="10698480"/>
                          </a:xfrm>
                          <a:prstGeom prst="straightConnector1">
                            <a:avLst/>
                          </a:prstGeom>
                          <a:grpFill/>
                          <a:ln w="28575">
                            <a:solidFill>
                              <a:srgbClr val="002060"/>
                            </a:solidFill>
                            <a:round/>
                            <a:headEnd/>
                            <a:tailEnd/>
                          </a:ln>
                          <a:extLst/>
                        </wps:spPr>
                        <wps:bodyPr/>
                      </wps:wsp>
                      <wps:wsp>
                        <wps:cNvPr id="86" name="AutoShape 160"/>
                        <wps:cNvCnPr>
                          <a:cxnSpLocks noChangeShapeType="1"/>
                        </wps:cNvCnPr>
                        <wps:spPr bwMode="auto">
                          <a:xfrm>
                            <a:off x="168442" y="0"/>
                            <a:ext cx="0" cy="10698480"/>
                          </a:xfrm>
                          <a:prstGeom prst="straightConnector1">
                            <a:avLst/>
                          </a:prstGeom>
                          <a:grpFill/>
                          <a:ln w="57150">
                            <a:solidFill>
                              <a:srgbClr val="002060"/>
                            </a:solidFill>
                            <a:round/>
                            <a:headEnd/>
                            <a:tailEnd/>
                          </a:ln>
                          <a:extLst/>
                        </wps:spPr>
                        <wps:bodyPr/>
                      </wps:wsp>
                    </wpg:wgp>
                  </a:graphicData>
                </a:graphic>
                <wp14:sizeRelH relativeFrom="margin">
                  <wp14:pctWidth>0</wp14:pctWidth>
                </wp14:sizeRelH>
                <wp14:sizeRelV relativeFrom="page">
                  <wp14:pctHeight>0</wp14:pctHeight>
                </wp14:sizeRelV>
              </wp:anchor>
            </w:drawing>
          </mc:Choice>
          <mc:Fallback>
            <w:pict>
              <v:group w14:anchorId="0A0E00AE" id="Group 82" o:spid="_x0000_s1026" style="position:absolute;margin-left:-33.3pt;margin-top:0;width:71.25pt;height:842.4pt;z-index:251696128;mso-position-horizontal-relative:page;mso-position-vertical-relative:page;mso-width-relative:margin" coordsize="12994,106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">
                <v:rect id="Rectangle 157" o:spid="_x0000_s1027" style="position:absolute;left:2045;width:9601;height:106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" filled="f" strokecolor="#bfb675"/>
                <v:shape id="AutoShape 158" o:spid="_x0000_s1028" type="#_x0000_t32" style="position:absolute;width:0;height:10698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" strokecolor="#002060" strokeweight="1pt"/>
                <v:shape id="AutoShape 159" o:spid="_x0000_s1029" type="#_x0000_t32" style="position:absolute;left:12994;width:0;height:10698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" strokecolor="#002060" strokeweight="2.25pt"/>
                <v:shape id="AutoShape 160" o:spid="_x0000_s1030" type="#_x0000_t32" style="position:absolute;left:1684;width:0;height:10698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" strokecolor="#002060" strokeweight="4.5pt"/>
                <w10:wrap type="square" anchorx="page" anchory="page"/>
              </v:group>
            </w:pict>
          </mc:Fallback>
        </mc:AlternateContent>
      </w:r>
    </w:p>
    <w:p w:rsidR="002C2268" w:rsidRPr="00ED5C82" w:rsidRDefault="002C2268" w:rsidP="002C2268">
      <w:pPr>
        <w:pBdr>
          <w:top w:val="single" w:sz="12" w:space="1" w:color="auto"/>
          <w:bottom w:val="single" w:sz="12" w:space="0" w:color="auto"/>
        </w:pBdr>
        <w:ind w:left="709"/>
        <w:rPr>
          <w:rFonts w:ascii="Times New Roman" w:hAnsi="Times New Roman" w:cs="Times New Roman"/>
          <w:b/>
          <w:color w:val="1F497D" w:themeColor="text2"/>
          <w:sz w:val="32"/>
        </w:rPr>
      </w:pPr>
      <w:r>
        <w:rPr>
          <w:rFonts w:ascii="Times New Roman" w:hAnsi="Times New Roman" w:cs="Times New Roman"/>
          <w:b/>
          <w:color w:val="1F497D" w:themeColor="text2"/>
          <w:sz w:val="32"/>
        </w:rPr>
        <w:t>The Role</w:t>
      </w:r>
    </w:p>
    <w:p w:rsidR="002C2268" w:rsidRDefault="002C2268" w:rsidP="002C2268">
      <w:pPr>
        <w:pBdr>
          <w:top w:val="single" w:sz="12" w:space="1" w:color="auto"/>
          <w:bottom w:val="single" w:sz="12" w:space="0" w:color="auto"/>
        </w:pBdr>
        <w:ind w:left="709"/>
        <w:rPr>
          <w:rFonts w:ascii="Times New Roman" w:hAnsi="Times New Roman" w:cs="Times New Roman"/>
        </w:rPr>
      </w:pPr>
    </w:p>
    <w:p w:rsidR="002C2268" w:rsidRPr="00362E51" w:rsidRDefault="002C2268" w:rsidP="002C2268">
      <w:pPr>
        <w:rPr>
          <w:rFonts w:ascii="Times New Roman" w:hAnsi="Times New Roman" w:cs="Times New Roman"/>
          <w:b/>
        </w:rPr>
      </w:pPr>
    </w:p>
    <w:p w:rsidR="002C2268" w:rsidRPr="006E58B8" w:rsidRDefault="002C2268" w:rsidP="002C2268">
      <w:pPr>
        <w:rPr>
          <w:rFonts w:ascii="Times New Roman" w:hAnsi="Times New Roman" w:cs="Times New Roman"/>
          <w:sz w:val="24"/>
        </w:rPr>
      </w:pPr>
    </w:p>
    <w:p w:rsidR="002C2268" w:rsidRPr="008330F4" w:rsidDel="00150C20" w:rsidRDefault="007A2D4D" w:rsidP="002C2268">
      <w:pPr>
        <w:ind w:left="709"/>
        <w:jc w:val="both"/>
        <w:rPr>
          <w:del w:id="5" w:author="Gemma Atkins" w:date="2019-11-28T15:05:00Z"/>
          <w:rFonts w:ascii="Times New Roman" w:hAnsi="Times New Roman" w:cs="Times New Roman"/>
          <w:sz w:val="24"/>
          <w:rPrChange w:id="6" w:author="Trish Gourley" w:date="2019-11-28T15:41:00Z">
            <w:rPr>
              <w:del w:id="7" w:author="Gemma Atkins" w:date="2019-11-28T15:05:00Z"/>
              <w:rFonts w:ascii="Times New Roman" w:hAnsi="Times New Roman" w:cs="Times New Roman"/>
              <w:sz w:val="24"/>
            </w:rPr>
          </w:rPrChange>
        </w:rPr>
      </w:pPr>
      <w:bookmarkStart w:id="8" w:name="_Hlk25840750"/>
      <w:ins w:id="9" w:author="Trish Gourley" w:date="2019-11-28T13:49:00Z">
        <w:r w:rsidRPr="008330F4">
          <w:rPr>
            <w:rFonts w:ascii="Times New Roman" w:hAnsi="Times New Roman" w:cs="Times New Roman"/>
            <w:sz w:val="24"/>
            <w:rPrChange w:id="10" w:author="Trish Gourley" w:date="2019-11-28T15:41:00Z">
              <w:rPr>
                <w:rFonts w:ascii="Times New Roman" w:hAnsi="Times New Roman" w:cs="Times New Roman"/>
                <w:sz w:val="24"/>
              </w:rPr>
            </w:rPrChange>
          </w:rPr>
          <w:t>We are looking for a committed Head of Cricket to join our team of specialised sport coaches. As Head of Cricket you will strategically deliver a well-rounded 11-18 cricket programme that seeks to provide opportunity for all pupils</w:t>
        </w:r>
        <w:del w:id="11" w:author="Gemma Atkins" w:date="2019-11-28T15:02:00Z">
          <w:r w:rsidRPr="008330F4" w:rsidDel="00150C20">
            <w:rPr>
              <w:rFonts w:ascii="Times New Roman" w:hAnsi="Times New Roman" w:cs="Times New Roman"/>
              <w:sz w:val="24"/>
              <w:rPrChange w:id="12" w:author="Trish Gourley" w:date="2019-11-28T15:41:00Z">
                <w:rPr>
                  <w:rFonts w:ascii="Times New Roman" w:hAnsi="Times New Roman" w:cs="Times New Roman"/>
                  <w:sz w:val="24"/>
                </w:rPr>
              </w:rPrChange>
            </w:rPr>
            <w:delText>,</w:delText>
          </w:r>
        </w:del>
      </w:ins>
      <w:ins w:id="13" w:author="Gemma Atkins" w:date="2019-11-28T15:02:00Z">
        <w:r w:rsidR="00150C20" w:rsidRPr="008330F4">
          <w:rPr>
            <w:rFonts w:ascii="Times New Roman" w:hAnsi="Times New Roman" w:cs="Times New Roman"/>
            <w:sz w:val="24"/>
            <w:rPrChange w:id="14" w:author="Trish Gourley" w:date="2019-11-28T15:41:00Z">
              <w:rPr>
                <w:rFonts w:ascii="Times New Roman" w:hAnsi="Times New Roman" w:cs="Times New Roman"/>
                <w:sz w:val="24"/>
                <w:highlight w:val="yellow"/>
              </w:rPr>
            </w:rPrChange>
          </w:rPr>
          <w:t>. You will</w:t>
        </w:r>
      </w:ins>
      <w:ins w:id="15" w:author="Trish Gourley" w:date="2019-11-28T13:49:00Z">
        <w:r w:rsidRPr="008330F4">
          <w:rPr>
            <w:rFonts w:ascii="Times New Roman" w:hAnsi="Times New Roman" w:cs="Times New Roman"/>
            <w:sz w:val="24"/>
            <w:rPrChange w:id="16" w:author="Trish Gourley" w:date="2019-11-28T15:41:00Z">
              <w:rPr>
                <w:rFonts w:ascii="Times New Roman" w:hAnsi="Times New Roman" w:cs="Times New Roman"/>
                <w:sz w:val="24"/>
              </w:rPr>
            </w:rPrChange>
          </w:rPr>
          <w:t xml:space="preserve"> be responsible for the overall administration of cricket </w:t>
        </w:r>
        <w:del w:id="17" w:author="Gemma Atkins" w:date="2019-11-28T15:03:00Z">
          <w:r w:rsidRPr="008330F4" w:rsidDel="00150C20">
            <w:rPr>
              <w:rFonts w:ascii="Times New Roman" w:hAnsi="Times New Roman" w:cs="Times New Roman"/>
              <w:sz w:val="24"/>
              <w:rPrChange w:id="18" w:author="Trish Gourley" w:date="2019-11-28T15:41:00Z">
                <w:rPr>
                  <w:rFonts w:ascii="Times New Roman" w:hAnsi="Times New Roman" w:cs="Times New Roman"/>
                  <w:sz w:val="24"/>
                </w:rPr>
              </w:rPrChange>
            </w:rPr>
            <w:delText xml:space="preserve">within Ampleforth College </w:delText>
          </w:r>
        </w:del>
        <w:r w:rsidRPr="008330F4">
          <w:rPr>
            <w:rFonts w:ascii="Times New Roman" w:hAnsi="Times New Roman" w:cs="Times New Roman"/>
            <w:sz w:val="24"/>
            <w:rPrChange w:id="19" w:author="Trish Gourley" w:date="2019-11-28T15:41:00Z">
              <w:rPr>
                <w:rFonts w:ascii="Times New Roman" w:hAnsi="Times New Roman" w:cs="Times New Roman"/>
                <w:sz w:val="24"/>
              </w:rPr>
            </w:rPrChange>
          </w:rPr>
          <w:t xml:space="preserve">in accordance with agreed School policies and establish a </w:t>
        </w:r>
        <w:proofErr w:type="gramStart"/>
        <w:r w:rsidRPr="008330F4">
          <w:rPr>
            <w:rFonts w:ascii="Times New Roman" w:hAnsi="Times New Roman" w:cs="Times New Roman"/>
            <w:sz w:val="24"/>
            <w:rPrChange w:id="20" w:author="Trish Gourley" w:date="2019-11-28T15:41:00Z">
              <w:rPr>
                <w:rFonts w:ascii="Times New Roman" w:hAnsi="Times New Roman" w:cs="Times New Roman"/>
                <w:sz w:val="24"/>
              </w:rPr>
            </w:rPrChange>
          </w:rPr>
          <w:t>Five Year</w:t>
        </w:r>
        <w:proofErr w:type="gramEnd"/>
        <w:r w:rsidRPr="008330F4">
          <w:rPr>
            <w:rFonts w:ascii="Times New Roman" w:hAnsi="Times New Roman" w:cs="Times New Roman"/>
            <w:sz w:val="24"/>
            <w:rPrChange w:id="21" w:author="Trish Gourley" w:date="2019-11-28T15:41:00Z">
              <w:rPr>
                <w:rFonts w:ascii="Times New Roman" w:hAnsi="Times New Roman" w:cs="Times New Roman"/>
                <w:sz w:val="24"/>
              </w:rPr>
            </w:rPrChange>
          </w:rPr>
          <w:t xml:space="preserve"> Development Plan / Skills Audit for cricket.  You will</w:t>
        </w:r>
        <w:del w:id="22" w:author="Gemma Atkins" w:date="2019-11-28T15:04:00Z">
          <w:r w:rsidRPr="008330F4" w:rsidDel="00150C20">
            <w:rPr>
              <w:rFonts w:ascii="Times New Roman" w:hAnsi="Times New Roman" w:cs="Times New Roman"/>
              <w:sz w:val="24"/>
              <w:rPrChange w:id="23" w:author="Trish Gourley" w:date="2019-11-28T15:41:00Z">
                <w:rPr>
                  <w:rFonts w:ascii="Times New Roman" w:hAnsi="Times New Roman" w:cs="Times New Roman"/>
                  <w:sz w:val="24"/>
                </w:rPr>
              </w:rPrChange>
            </w:rPr>
            <w:delText xml:space="preserve"> also</w:delText>
          </w:r>
        </w:del>
        <w:r w:rsidRPr="008330F4">
          <w:rPr>
            <w:rFonts w:ascii="Times New Roman" w:hAnsi="Times New Roman" w:cs="Times New Roman"/>
            <w:sz w:val="24"/>
            <w:rPrChange w:id="24" w:author="Trish Gourley" w:date="2019-11-28T15:41:00Z">
              <w:rPr>
                <w:rFonts w:ascii="Times New Roman" w:hAnsi="Times New Roman" w:cs="Times New Roman"/>
                <w:sz w:val="24"/>
              </w:rPr>
            </w:rPrChange>
          </w:rPr>
          <w:t xml:space="preserve"> </w:t>
        </w:r>
        <w:del w:id="25" w:author="Gemma Atkins" w:date="2019-11-28T15:01:00Z">
          <w:r w:rsidRPr="008330F4" w:rsidDel="00150C20">
            <w:rPr>
              <w:rFonts w:ascii="Times New Roman" w:hAnsi="Times New Roman" w:cs="Times New Roman"/>
              <w:sz w:val="24"/>
              <w:rPrChange w:id="26" w:author="Trish Gourley" w:date="2019-11-28T15:41:00Z">
                <w:rPr>
                  <w:rFonts w:ascii="Times New Roman" w:hAnsi="Times New Roman" w:cs="Times New Roman"/>
                  <w:sz w:val="24"/>
                </w:rPr>
              </w:rPrChange>
            </w:rPr>
            <w:delText>rganise</w:delText>
          </w:r>
        </w:del>
      </w:ins>
      <w:ins w:id="27" w:author="Gemma Atkins" w:date="2019-11-28T15:01:00Z">
        <w:r w:rsidR="00150C20" w:rsidRPr="008330F4">
          <w:rPr>
            <w:rFonts w:ascii="Times New Roman" w:hAnsi="Times New Roman" w:cs="Times New Roman"/>
            <w:sz w:val="24"/>
            <w:rPrChange w:id="28" w:author="Trish Gourley" w:date="2019-11-28T15:41:00Z">
              <w:rPr>
                <w:rFonts w:ascii="Times New Roman" w:hAnsi="Times New Roman" w:cs="Times New Roman"/>
                <w:sz w:val="24"/>
                <w:highlight w:val="yellow"/>
              </w:rPr>
            </w:rPrChange>
          </w:rPr>
          <w:t>organise</w:t>
        </w:r>
      </w:ins>
      <w:ins w:id="29" w:author="Trish Gourley" w:date="2019-11-28T13:49:00Z">
        <w:r w:rsidRPr="008330F4">
          <w:rPr>
            <w:rFonts w:ascii="Times New Roman" w:hAnsi="Times New Roman" w:cs="Times New Roman"/>
            <w:sz w:val="24"/>
            <w:rPrChange w:id="30" w:author="Trish Gourley" w:date="2019-11-28T15:41:00Z">
              <w:rPr>
                <w:rFonts w:ascii="Times New Roman" w:hAnsi="Times New Roman" w:cs="Times New Roman"/>
                <w:sz w:val="24"/>
              </w:rPr>
            </w:rPrChange>
          </w:rPr>
          <w:t xml:space="preserve"> and manage all cricket fixtures across all age groups and teams, working closely alongside the Sports Admin Assistant ensuring all transport, umpiring and catering arrangements are in place. In addition to this, you will be responsible for developing individual players by providing player pathways to professional clubs, Universities and local cricket clubs</w:t>
        </w:r>
      </w:ins>
      <w:ins w:id="31" w:author="Gemma Atkins" w:date="2019-11-28T15:04:00Z">
        <w:r w:rsidR="00150C20" w:rsidRPr="008330F4">
          <w:rPr>
            <w:rFonts w:ascii="Times New Roman" w:hAnsi="Times New Roman" w:cs="Times New Roman"/>
            <w:sz w:val="24"/>
            <w:rPrChange w:id="32" w:author="Trish Gourley" w:date="2019-11-28T15:41:00Z">
              <w:rPr>
                <w:rFonts w:ascii="Times New Roman" w:hAnsi="Times New Roman" w:cs="Times New Roman"/>
                <w:sz w:val="24"/>
                <w:highlight w:val="yellow"/>
              </w:rPr>
            </w:rPrChange>
          </w:rPr>
          <w:t>. You will provide releva</w:t>
        </w:r>
      </w:ins>
      <w:ins w:id="33" w:author="Gemma Atkins" w:date="2019-11-28T15:05:00Z">
        <w:r w:rsidR="00150C20" w:rsidRPr="008330F4">
          <w:rPr>
            <w:rFonts w:ascii="Times New Roman" w:hAnsi="Times New Roman" w:cs="Times New Roman"/>
            <w:sz w:val="24"/>
            <w:rPrChange w:id="34" w:author="Trish Gourley" w:date="2019-11-28T15:41:00Z">
              <w:rPr>
                <w:rFonts w:ascii="Times New Roman" w:hAnsi="Times New Roman" w:cs="Times New Roman"/>
                <w:sz w:val="24"/>
                <w:highlight w:val="yellow"/>
              </w:rPr>
            </w:rPrChange>
          </w:rPr>
          <w:t xml:space="preserve">nt CPD for your team of cricket coaches and ensure that </w:t>
        </w:r>
      </w:ins>
      <w:ins w:id="35" w:author="Trish Gourley" w:date="2019-11-28T13:49:00Z">
        <w:del w:id="36" w:author="Gemma Atkins" w:date="2019-11-28T15:05:00Z">
          <w:r w:rsidRPr="008330F4" w:rsidDel="00150C20">
            <w:rPr>
              <w:rFonts w:ascii="Times New Roman" w:hAnsi="Times New Roman" w:cs="Times New Roman"/>
              <w:sz w:val="24"/>
              <w:rPrChange w:id="37" w:author="Trish Gourley" w:date="2019-11-28T15:41:00Z">
                <w:rPr>
                  <w:rFonts w:ascii="Times New Roman" w:hAnsi="Times New Roman" w:cs="Times New Roman"/>
                  <w:sz w:val="24"/>
                </w:rPr>
              </w:rPrChange>
            </w:rPr>
            <w:delText xml:space="preserve"> and lead, and manage </w:delText>
          </w:r>
        </w:del>
      </w:ins>
      <w:ins w:id="38" w:author="Gemma Atkins" w:date="2019-11-28T15:05:00Z">
        <w:r w:rsidR="00150C20" w:rsidRPr="008330F4">
          <w:rPr>
            <w:rFonts w:ascii="Times New Roman" w:hAnsi="Times New Roman" w:cs="Times New Roman"/>
            <w:sz w:val="24"/>
            <w:rPrChange w:id="39" w:author="Trish Gourley" w:date="2019-11-28T15:41:00Z">
              <w:rPr>
                <w:rFonts w:ascii="Times New Roman" w:hAnsi="Times New Roman" w:cs="Times New Roman"/>
                <w:sz w:val="24"/>
                <w:highlight w:val="yellow"/>
              </w:rPr>
            </w:rPrChange>
          </w:rPr>
          <w:t xml:space="preserve">each </w:t>
        </w:r>
      </w:ins>
      <w:ins w:id="40" w:author="Trish Gourley" w:date="2019-11-28T13:49:00Z">
        <w:del w:id="41" w:author="Gemma Atkins" w:date="2019-11-28T15:05:00Z">
          <w:r w:rsidRPr="008330F4" w:rsidDel="00150C20">
            <w:rPr>
              <w:rFonts w:ascii="Times New Roman" w:hAnsi="Times New Roman" w:cs="Times New Roman"/>
              <w:sz w:val="24"/>
              <w:rPrChange w:id="42" w:author="Trish Gourley" w:date="2019-11-28T15:41:00Z">
                <w:rPr>
                  <w:rFonts w:ascii="Times New Roman" w:hAnsi="Times New Roman" w:cs="Times New Roman"/>
                  <w:sz w:val="24"/>
                </w:rPr>
              </w:rPrChange>
            </w:rPr>
            <w:delText xml:space="preserve">all cricket </w:delText>
          </w:r>
        </w:del>
        <w:r w:rsidRPr="008330F4">
          <w:rPr>
            <w:rFonts w:ascii="Times New Roman" w:hAnsi="Times New Roman" w:cs="Times New Roman"/>
            <w:sz w:val="24"/>
            <w:rPrChange w:id="43" w:author="Trish Gourley" w:date="2019-11-28T15:41:00Z">
              <w:rPr>
                <w:rFonts w:ascii="Times New Roman" w:hAnsi="Times New Roman" w:cs="Times New Roman"/>
                <w:sz w:val="24"/>
              </w:rPr>
            </w:rPrChange>
          </w:rPr>
          <w:t>coach</w:t>
        </w:r>
        <w:del w:id="44" w:author="Gemma Atkins" w:date="2019-11-28T15:05:00Z">
          <w:r w:rsidRPr="008330F4" w:rsidDel="00150C20">
            <w:rPr>
              <w:rFonts w:ascii="Times New Roman" w:hAnsi="Times New Roman" w:cs="Times New Roman"/>
              <w:sz w:val="24"/>
              <w:rPrChange w:id="45" w:author="Trish Gourley" w:date="2019-11-28T15:41:00Z">
                <w:rPr>
                  <w:rFonts w:ascii="Times New Roman" w:hAnsi="Times New Roman" w:cs="Times New Roman"/>
                  <w:sz w:val="24"/>
                </w:rPr>
              </w:rPrChange>
            </w:rPr>
            <w:delText>es ensuring that they</w:delText>
          </w:r>
        </w:del>
        <w:r w:rsidRPr="008330F4">
          <w:rPr>
            <w:rFonts w:ascii="Times New Roman" w:hAnsi="Times New Roman" w:cs="Times New Roman"/>
            <w:sz w:val="24"/>
            <w:rPrChange w:id="46" w:author="Trish Gourley" w:date="2019-11-28T15:41:00Z">
              <w:rPr>
                <w:rFonts w:ascii="Times New Roman" w:hAnsi="Times New Roman" w:cs="Times New Roman"/>
                <w:sz w:val="24"/>
              </w:rPr>
            </w:rPrChange>
          </w:rPr>
          <w:t xml:space="preserve"> understand</w:t>
        </w:r>
      </w:ins>
      <w:ins w:id="47" w:author="Gemma Atkins" w:date="2019-11-28T15:05:00Z">
        <w:r w:rsidR="00150C20" w:rsidRPr="008330F4">
          <w:rPr>
            <w:rFonts w:ascii="Times New Roman" w:hAnsi="Times New Roman" w:cs="Times New Roman"/>
            <w:sz w:val="24"/>
            <w:rPrChange w:id="48" w:author="Trish Gourley" w:date="2019-11-28T15:41:00Z">
              <w:rPr>
                <w:rFonts w:ascii="Times New Roman" w:hAnsi="Times New Roman" w:cs="Times New Roman"/>
                <w:sz w:val="24"/>
                <w:highlight w:val="yellow"/>
              </w:rPr>
            </w:rPrChange>
          </w:rPr>
          <w:t>s</w:t>
        </w:r>
      </w:ins>
      <w:ins w:id="49" w:author="Trish Gourley" w:date="2019-11-28T13:49:00Z">
        <w:r w:rsidRPr="008330F4">
          <w:rPr>
            <w:rFonts w:ascii="Times New Roman" w:hAnsi="Times New Roman" w:cs="Times New Roman"/>
            <w:sz w:val="24"/>
            <w:rPrChange w:id="50" w:author="Trish Gourley" w:date="2019-11-28T15:41:00Z">
              <w:rPr>
                <w:rFonts w:ascii="Times New Roman" w:hAnsi="Times New Roman" w:cs="Times New Roman"/>
                <w:sz w:val="24"/>
              </w:rPr>
            </w:rPrChange>
          </w:rPr>
          <w:t xml:space="preserve"> their role</w:t>
        </w:r>
      </w:ins>
      <w:ins w:id="51" w:author="Gemma Atkins" w:date="2019-11-28T15:05:00Z">
        <w:r w:rsidR="00150C20" w:rsidRPr="008330F4">
          <w:rPr>
            <w:rFonts w:ascii="Times New Roman" w:hAnsi="Times New Roman" w:cs="Times New Roman"/>
            <w:sz w:val="24"/>
            <w:rPrChange w:id="52" w:author="Trish Gourley" w:date="2019-11-28T15:41:00Z">
              <w:rPr>
                <w:rFonts w:ascii="Times New Roman" w:hAnsi="Times New Roman" w:cs="Times New Roman"/>
                <w:sz w:val="24"/>
                <w:highlight w:val="yellow"/>
              </w:rPr>
            </w:rPrChange>
          </w:rPr>
          <w:t xml:space="preserve"> effectively. </w:t>
        </w:r>
      </w:ins>
      <w:ins w:id="53" w:author="Trish Gourley" w:date="2019-11-28T13:49:00Z">
        <w:del w:id="54" w:author="Gemma Atkins" w:date="2019-11-28T15:05:00Z">
          <w:r w:rsidRPr="008330F4" w:rsidDel="00150C20">
            <w:rPr>
              <w:rFonts w:ascii="Times New Roman" w:hAnsi="Times New Roman" w:cs="Times New Roman"/>
              <w:sz w:val="24"/>
              <w:rPrChange w:id="55" w:author="Trish Gourley" w:date="2019-11-28T15:41:00Z">
                <w:rPr>
                  <w:rFonts w:ascii="Times New Roman" w:hAnsi="Times New Roman" w:cs="Times New Roman"/>
                  <w:sz w:val="24"/>
                </w:rPr>
              </w:rPrChange>
            </w:rPr>
            <w:delText>s</w:delText>
          </w:r>
        </w:del>
        <w:r w:rsidRPr="008330F4">
          <w:rPr>
            <w:rFonts w:ascii="Times New Roman" w:hAnsi="Times New Roman" w:cs="Times New Roman"/>
            <w:sz w:val="24"/>
            <w:rPrChange w:id="56" w:author="Trish Gourley" w:date="2019-11-28T15:41:00Z">
              <w:rPr>
                <w:rFonts w:ascii="Times New Roman" w:hAnsi="Times New Roman" w:cs="Times New Roman"/>
                <w:sz w:val="24"/>
              </w:rPr>
            </w:rPrChange>
          </w:rPr>
          <w:t xml:space="preserve"> </w:t>
        </w:r>
        <w:del w:id="57" w:author="Gemma Atkins" w:date="2019-11-28T15:05:00Z">
          <w:r w:rsidRPr="008330F4" w:rsidDel="00150C20">
            <w:rPr>
              <w:rFonts w:ascii="Times New Roman" w:hAnsi="Times New Roman" w:cs="Times New Roman"/>
              <w:sz w:val="24"/>
              <w:rPrChange w:id="58" w:author="Trish Gourley" w:date="2019-11-28T15:41:00Z">
                <w:rPr>
                  <w:rFonts w:ascii="Times New Roman" w:hAnsi="Times New Roman" w:cs="Times New Roman"/>
                  <w:sz w:val="24"/>
                </w:rPr>
              </w:rPrChange>
            </w:rPr>
            <w:delText xml:space="preserve">and manage the external coaches that are in place which provide support to the </w:delText>
          </w:r>
        </w:del>
      </w:ins>
      <w:ins w:id="59" w:author="Trish Gourley" w:date="2019-11-28T13:50:00Z">
        <w:del w:id="60" w:author="Gemma Atkins" w:date="2019-11-28T15:05:00Z">
          <w:r w:rsidRPr="008330F4" w:rsidDel="00150C20">
            <w:rPr>
              <w:rFonts w:ascii="Times New Roman" w:hAnsi="Times New Roman" w:cs="Times New Roman"/>
              <w:sz w:val="24"/>
              <w:rPrChange w:id="61" w:author="Trish Gourley" w:date="2019-11-28T15:41:00Z">
                <w:rPr>
                  <w:rFonts w:ascii="Times New Roman" w:hAnsi="Times New Roman" w:cs="Times New Roman"/>
                  <w:sz w:val="24"/>
                </w:rPr>
              </w:rPrChange>
            </w:rPr>
            <w:delText>cricket</w:delText>
          </w:r>
        </w:del>
      </w:ins>
      <w:ins w:id="62" w:author="Trish Gourley" w:date="2019-11-28T13:49:00Z">
        <w:del w:id="63" w:author="Gemma Atkins" w:date="2019-11-28T15:05:00Z">
          <w:r w:rsidRPr="008330F4" w:rsidDel="00150C20">
            <w:rPr>
              <w:rFonts w:ascii="Times New Roman" w:hAnsi="Times New Roman" w:cs="Times New Roman"/>
              <w:sz w:val="24"/>
              <w:rPrChange w:id="64" w:author="Trish Gourley" w:date="2019-11-28T15:41:00Z">
                <w:rPr>
                  <w:rFonts w:ascii="Times New Roman" w:hAnsi="Times New Roman" w:cs="Times New Roman"/>
                  <w:sz w:val="24"/>
                </w:rPr>
              </w:rPrChange>
            </w:rPr>
            <w:delText xml:space="preserve"> programme</w:delText>
          </w:r>
        </w:del>
      </w:ins>
      <w:ins w:id="65" w:author="Trish Gourley" w:date="2019-11-28T13:50:00Z">
        <w:del w:id="66" w:author="Gemma Atkins" w:date="2019-11-28T15:05:00Z">
          <w:r w:rsidRPr="008330F4" w:rsidDel="00150C20">
            <w:rPr>
              <w:rFonts w:ascii="Times New Roman" w:hAnsi="Times New Roman" w:cs="Times New Roman"/>
              <w:sz w:val="24"/>
              <w:rPrChange w:id="67" w:author="Trish Gourley" w:date="2019-11-28T15:41:00Z">
                <w:rPr>
                  <w:rFonts w:ascii="Times New Roman" w:hAnsi="Times New Roman" w:cs="Times New Roman"/>
                  <w:sz w:val="24"/>
                </w:rPr>
              </w:rPrChange>
            </w:rPr>
            <w:delText>.</w:delText>
          </w:r>
        </w:del>
      </w:ins>
      <w:del w:id="68" w:author="Gemma Atkins" w:date="2019-11-28T15:05:00Z">
        <w:r w:rsidR="002C2268" w:rsidRPr="008330F4" w:rsidDel="00150C20">
          <w:rPr>
            <w:rFonts w:ascii="Times New Roman" w:hAnsi="Times New Roman" w:cs="Times New Roman"/>
            <w:sz w:val="24"/>
            <w:rPrChange w:id="69" w:author="Trish Gourley" w:date="2019-11-28T15:41:00Z">
              <w:rPr>
                <w:rFonts w:ascii="Times New Roman" w:hAnsi="Times New Roman" w:cs="Times New Roman"/>
                <w:sz w:val="24"/>
              </w:rPr>
            </w:rPrChange>
          </w:rPr>
          <w:delText xml:space="preserve">Ampleforth College has a long and distinguished sporting tradition. The school became fully co-educational in 2003 and girls have enriched the sporting life of the school enormously. </w:delText>
        </w:r>
      </w:del>
    </w:p>
    <w:p w:rsidR="007A2D4D" w:rsidRPr="008330F4" w:rsidDel="00150C20" w:rsidRDefault="007A2D4D" w:rsidP="002C2268">
      <w:pPr>
        <w:ind w:left="709"/>
        <w:jc w:val="both"/>
        <w:rPr>
          <w:ins w:id="70" w:author="Trish Gourley" w:date="2019-11-28T13:50:00Z"/>
          <w:del w:id="71" w:author="Gemma Atkins" w:date="2019-11-28T15:05:00Z"/>
          <w:rFonts w:ascii="Times New Roman" w:hAnsi="Times New Roman" w:cs="Times New Roman"/>
          <w:sz w:val="24"/>
          <w:rPrChange w:id="72" w:author="Trish Gourley" w:date="2019-11-28T15:41:00Z">
            <w:rPr>
              <w:ins w:id="73" w:author="Trish Gourley" w:date="2019-11-28T13:50:00Z"/>
              <w:del w:id="74" w:author="Gemma Atkins" w:date="2019-11-28T15:05:00Z"/>
              <w:rFonts w:ascii="Times New Roman" w:hAnsi="Times New Roman" w:cs="Times New Roman"/>
              <w:sz w:val="24"/>
            </w:rPr>
          </w:rPrChange>
        </w:rPr>
      </w:pPr>
    </w:p>
    <w:p w:rsidR="007A2D4D" w:rsidRPr="008330F4" w:rsidRDefault="007A2D4D" w:rsidP="002C2268">
      <w:pPr>
        <w:ind w:left="709"/>
        <w:jc w:val="both"/>
        <w:rPr>
          <w:ins w:id="75" w:author="Gemma Atkins" w:date="2019-11-28T15:05:00Z"/>
          <w:rFonts w:ascii="Times New Roman" w:hAnsi="Times New Roman" w:cs="Times New Roman"/>
          <w:sz w:val="24"/>
          <w:rPrChange w:id="76" w:author="Trish Gourley" w:date="2019-11-28T15:41:00Z">
            <w:rPr>
              <w:ins w:id="77" w:author="Gemma Atkins" w:date="2019-11-28T15:05:00Z"/>
              <w:rFonts w:ascii="Times New Roman" w:hAnsi="Times New Roman" w:cs="Times New Roman"/>
              <w:sz w:val="24"/>
              <w:highlight w:val="yellow"/>
            </w:rPr>
          </w:rPrChange>
        </w:rPr>
      </w:pPr>
    </w:p>
    <w:p w:rsidR="00150C20" w:rsidRPr="008330F4" w:rsidRDefault="00150C20" w:rsidP="002C2268">
      <w:pPr>
        <w:ind w:left="709"/>
        <w:jc w:val="both"/>
        <w:rPr>
          <w:ins w:id="78" w:author="Trish Gourley" w:date="2019-11-28T13:50:00Z"/>
          <w:rFonts w:ascii="Times New Roman" w:hAnsi="Times New Roman" w:cs="Times New Roman"/>
          <w:sz w:val="24"/>
          <w:rPrChange w:id="79" w:author="Trish Gourley" w:date="2019-11-28T15:41:00Z">
            <w:rPr>
              <w:ins w:id="80" w:author="Trish Gourley" w:date="2019-11-28T13:50:00Z"/>
              <w:rFonts w:ascii="Times New Roman" w:hAnsi="Times New Roman" w:cs="Times New Roman"/>
              <w:sz w:val="24"/>
            </w:rPr>
          </w:rPrChange>
        </w:rPr>
      </w:pPr>
    </w:p>
    <w:p w:rsidR="007A2D4D" w:rsidRPr="008330F4" w:rsidRDefault="007A2D4D" w:rsidP="007A2D4D">
      <w:pPr>
        <w:ind w:left="709"/>
        <w:jc w:val="both"/>
        <w:rPr>
          <w:ins w:id="81" w:author="Trish Gourley" w:date="2019-11-28T13:50:00Z"/>
          <w:rFonts w:ascii="Times New Roman" w:hAnsi="Times New Roman" w:cs="Times New Roman"/>
          <w:sz w:val="24"/>
          <w:rPrChange w:id="82" w:author="Trish Gourley" w:date="2019-11-28T15:41:00Z">
            <w:rPr>
              <w:ins w:id="83" w:author="Trish Gourley" w:date="2019-11-28T13:50:00Z"/>
              <w:rFonts w:ascii="Times New Roman" w:hAnsi="Times New Roman" w:cs="Times New Roman"/>
              <w:sz w:val="24"/>
            </w:rPr>
          </w:rPrChange>
        </w:rPr>
      </w:pPr>
      <w:proofErr w:type="spellStart"/>
      <w:ins w:id="84" w:author="Trish Gourley" w:date="2019-11-28T13:50:00Z">
        <w:r w:rsidRPr="008330F4">
          <w:rPr>
            <w:rFonts w:ascii="Times New Roman" w:hAnsi="Times New Roman" w:cs="Times New Roman"/>
            <w:sz w:val="24"/>
            <w:rPrChange w:id="85" w:author="Trish Gourley" w:date="2019-11-28T15:41:00Z">
              <w:rPr>
                <w:rFonts w:ascii="Times New Roman" w:hAnsi="Times New Roman" w:cs="Times New Roman"/>
                <w:sz w:val="24"/>
              </w:rPr>
            </w:rPrChange>
          </w:rPr>
          <w:t>Ampleforth</w:t>
        </w:r>
        <w:proofErr w:type="spellEnd"/>
        <w:r w:rsidRPr="008330F4">
          <w:rPr>
            <w:rFonts w:ascii="Times New Roman" w:hAnsi="Times New Roman" w:cs="Times New Roman"/>
            <w:sz w:val="24"/>
            <w:rPrChange w:id="86" w:author="Trish Gourley" w:date="2019-11-28T15:41:00Z">
              <w:rPr>
                <w:rFonts w:ascii="Times New Roman" w:hAnsi="Times New Roman" w:cs="Times New Roman"/>
                <w:sz w:val="24"/>
              </w:rPr>
            </w:rPrChange>
          </w:rPr>
          <w:t xml:space="preserve"> College has a long and distinguished sporting tradition. With both boys and girls enriching the sporting life of the school enormously. The philosophy of the department has been to provide a rich and varied sporting experience for all, as well as specialist provision for the most talented. We are proud to offer further sporting opportunities.</w:t>
        </w:r>
      </w:ins>
    </w:p>
    <w:p w:rsidR="007A2D4D" w:rsidRPr="008330F4" w:rsidRDefault="007A2D4D" w:rsidP="007A2D4D">
      <w:pPr>
        <w:ind w:left="709"/>
        <w:jc w:val="both"/>
        <w:rPr>
          <w:ins w:id="87" w:author="Trish Gourley" w:date="2019-11-28T13:50:00Z"/>
          <w:rFonts w:ascii="Times New Roman" w:hAnsi="Times New Roman" w:cs="Times New Roman"/>
          <w:sz w:val="24"/>
          <w:rPrChange w:id="88" w:author="Trish Gourley" w:date="2019-11-28T15:41:00Z">
            <w:rPr>
              <w:ins w:id="89" w:author="Trish Gourley" w:date="2019-11-28T13:50:00Z"/>
              <w:rFonts w:ascii="Times New Roman" w:hAnsi="Times New Roman" w:cs="Times New Roman"/>
              <w:sz w:val="24"/>
            </w:rPr>
          </w:rPrChange>
        </w:rPr>
      </w:pPr>
    </w:p>
    <w:p w:rsidR="002C2268" w:rsidRPr="008330F4" w:rsidDel="007A2D4D" w:rsidRDefault="007A2D4D" w:rsidP="002C2268">
      <w:pPr>
        <w:ind w:left="709"/>
        <w:jc w:val="both"/>
        <w:rPr>
          <w:del w:id="90" w:author="Trish Gourley" w:date="2019-11-28T13:49:00Z"/>
          <w:rFonts w:ascii="Times New Roman" w:hAnsi="Times New Roman" w:cs="Times New Roman"/>
          <w:sz w:val="24"/>
          <w:rPrChange w:id="91" w:author="Trish Gourley" w:date="2019-11-28T15:41:00Z">
            <w:rPr>
              <w:del w:id="92" w:author="Trish Gourley" w:date="2019-11-28T13:49:00Z"/>
              <w:rFonts w:ascii="Times New Roman" w:hAnsi="Times New Roman" w:cs="Times New Roman"/>
              <w:sz w:val="24"/>
            </w:rPr>
          </w:rPrChange>
        </w:rPr>
      </w:pPr>
      <w:ins w:id="93" w:author="Trish Gourley" w:date="2019-11-28T13:50:00Z">
        <w:r w:rsidRPr="008330F4">
          <w:rPr>
            <w:rFonts w:ascii="Times New Roman" w:hAnsi="Times New Roman" w:cs="Times New Roman"/>
            <w:sz w:val="24"/>
            <w:rPrChange w:id="94" w:author="Trish Gourley" w:date="2019-11-28T15:41:00Z">
              <w:rPr>
                <w:rFonts w:ascii="Times New Roman" w:hAnsi="Times New Roman" w:cs="Times New Roman"/>
                <w:sz w:val="24"/>
              </w:rPr>
            </w:rPrChange>
          </w:rPr>
          <w:t xml:space="preserve">Our sporting facilities are second to none, set in a stunningly beautiful valley of the North Yorkshire Moors. Recent developments include; re-laying the hockey Astroturf pitch, renovation of the swimming pool in the St. Alban Sports Centre, building a ‘High Performance Suite’ for strength and conditioning and a </w:t>
        </w:r>
        <w:proofErr w:type="gramStart"/>
        <w:r w:rsidRPr="008330F4">
          <w:rPr>
            <w:rFonts w:ascii="Times New Roman" w:hAnsi="Times New Roman" w:cs="Times New Roman"/>
            <w:sz w:val="24"/>
            <w:rPrChange w:id="95" w:author="Trish Gourley" w:date="2019-11-28T15:41:00Z">
              <w:rPr>
                <w:rFonts w:ascii="Times New Roman" w:hAnsi="Times New Roman" w:cs="Times New Roman"/>
                <w:sz w:val="24"/>
              </w:rPr>
            </w:rPrChange>
          </w:rPr>
          <w:t>brand new</w:t>
        </w:r>
        <w:proofErr w:type="gramEnd"/>
        <w:r w:rsidRPr="008330F4">
          <w:rPr>
            <w:rFonts w:ascii="Times New Roman" w:hAnsi="Times New Roman" w:cs="Times New Roman"/>
            <w:sz w:val="24"/>
            <w:rPrChange w:id="96" w:author="Trish Gourley" w:date="2019-11-28T15:41:00Z">
              <w:rPr>
                <w:rFonts w:ascii="Times New Roman" w:hAnsi="Times New Roman" w:cs="Times New Roman"/>
                <w:sz w:val="24"/>
              </w:rPr>
            </w:rPrChange>
          </w:rPr>
          <w:t xml:space="preserve"> changing facility down in the valley. </w:t>
        </w:r>
      </w:ins>
      <w:del w:id="97" w:author="Trish Gourley" w:date="2019-11-28T13:49:00Z">
        <w:r w:rsidR="002C2268" w:rsidRPr="008330F4" w:rsidDel="007A2D4D">
          <w:rPr>
            <w:rFonts w:ascii="Times New Roman" w:hAnsi="Times New Roman" w:cs="Times New Roman"/>
            <w:sz w:val="24"/>
            <w:rPrChange w:id="98" w:author="Trish Gourley" w:date="2019-11-28T15:41:00Z">
              <w:rPr>
                <w:rFonts w:ascii="Times New Roman" w:hAnsi="Times New Roman" w:cs="Times New Roman"/>
                <w:sz w:val="24"/>
              </w:rPr>
            </w:rPrChange>
          </w:rPr>
          <w:delText xml:space="preserve">The philosophy of the department has been to provide a rich and varied sporting experience for all (there is an extensive fixture list) as well as specialist provision for the most talented. </w:delText>
        </w:r>
      </w:del>
    </w:p>
    <w:p w:rsidR="007A2D4D" w:rsidRPr="008330F4" w:rsidRDefault="007A2D4D" w:rsidP="007A2D4D">
      <w:pPr>
        <w:ind w:left="709"/>
        <w:jc w:val="both"/>
        <w:rPr>
          <w:ins w:id="99" w:author="Trish Gourley" w:date="2019-11-28T13:50:00Z"/>
          <w:rFonts w:ascii="Times New Roman" w:hAnsi="Times New Roman" w:cs="Times New Roman"/>
          <w:sz w:val="24"/>
          <w:rPrChange w:id="100" w:author="Trish Gourley" w:date="2019-11-28T15:41:00Z">
            <w:rPr>
              <w:ins w:id="101" w:author="Trish Gourley" w:date="2019-11-28T13:50:00Z"/>
              <w:rFonts w:ascii="Times New Roman" w:hAnsi="Times New Roman" w:cs="Times New Roman"/>
              <w:sz w:val="24"/>
            </w:rPr>
          </w:rPrChange>
        </w:rPr>
      </w:pPr>
    </w:p>
    <w:p w:rsidR="002C2268" w:rsidRPr="008330F4" w:rsidDel="007A2D4D" w:rsidRDefault="002C2268" w:rsidP="002C2268">
      <w:pPr>
        <w:ind w:left="709"/>
        <w:jc w:val="both"/>
        <w:rPr>
          <w:del w:id="102" w:author="Trish Gourley" w:date="2019-11-28T13:49:00Z"/>
          <w:rFonts w:ascii="Times New Roman" w:hAnsi="Times New Roman" w:cs="Times New Roman"/>
          <w:sz w:val="24"/>
          <w:rPrChange w:id="103" w:author="Trish Gourley" w:date="2019-11-28T15:41:00Z">
            <w:rPr>
              <w:del w:id="104" w:author="Trish Gourley" w:date="2019-11-28T13:49:00Z"/>
              <w:rFonts w:ascii="Times New Roman" w:hAnsi="Times New Roman" w:cs="Times New Roman"/>
              <w:sz w:val="24"/>
            </w:rPr>
          </w:rPrChange>
        </w:rPr>
      </w:pPr>
    </w:p>
    <w:bookmarkEnd w:id="8"/>
    <w:p w:rsidR="002C2268" w:rsidRPr="008330F4" w:rsidDel="007A2D4D" w:rsidRDefault="002C2268" w:rsidP="002C2268">
      <w:pPr>
        <w:ind w:left="709"/>
        <w:jc w:val="both"/>
        <w:rPr>
          <w:del w:id="105" w:author="Trish Gourley" w:date="2019-11-28T13:49:00Z"/>
          <w:rFonts w:ascii="Times New Roman" w:hAnsi="Times New Roman" w:cs="Times New Roman"/>
          <w:sz w:val="24"/>
          <w:rPrChange w:id="106" w:author="Trish Gourley" w:date="2019-11-28T15:41:00Z">
            <w:rPr>
              <w:del w:id="107" w:author="Trish Gourley" w:date="2019-11-28T13:49:00Z"/>
              <w:rFonts w:ascii="Times New Roman" w:hAnsi="Times New Roman" w:cs="Times New Roman"/>
              <w:sz w:val="24"/>
            </w:rPr>
          </w:rPrChange>
        </w:rPr>
      </w:pPr>
      <w:del w:id="108" w:author="Trish Gourley" w:date="2019-11-28T13:49:00Z">
        <w:r w:rsidRPr="008330F4" w:rsidDel="007A2D4D">
          <w:rPr>
            <w:rFonts w:ascii="Times New Roman" w:hAnsi="Times New Roman" w:cs="Times New Roman"/>
            <w:sz w:val="24"/>
            <w:rPrChange w:id="109" w:author="Trish Gourley" w:date="2019-11-28T15:41:00Z">
              <w:rPr>
                <w:rFonts w:ascii="Times New Roman" w:hAnsi="Times New Roman" w:cs="Times New Roman"/>
                <w:sz w:val="24"/>
              </w:rPr>
            </w:rPrChange>
          </w:rPr>
          <w:delText xml:space="preserve">The department currently consists of </w:delText>
        </w:r>
        <w:r w:rsidR="00351AD9" w:rsidRPr="008330F4" w:rsidDel="007A2D4D">
          <w:rPr>
            <w:rFonts w:ascii="Times New Roman" w:hAnsi="Times New Roman" w:cs="Times New Roman"/>
            <w:sz w:val="24"/>
            <w:rPrChange w:id="110" w:author="Trish Gourley" w:date="2019-11-28T15:41:00Z">
              <w:rPr>
                <w:rFonts w:ascii="Times New Roman" w:hAnsi="Times New Roman" w:cs="Times New Roman"/>
                <w:sz w:val="24"/>
              </w:rPr>
            </w:rPrChange>
          </w:rPr>
          <w:delText>ten</w:delText>
        </w:r>
        <w:r w:rsidR="00B846F7" w:rsidRPr="008330F4" w:rsidDel="007A2D4D">
          <w:rPr>
            <w:rFonts w:ascii="Times New Roman" w:hAnsi="Times New Roman" w:cs="Times New Roman"/>
            <w:sz w:val="24"/>
            <w:rPrChange w:id="111" w:author="Trish Gourley" w:date="2019-11-28T15:41:00Z">
              <w:rPr>
                <w:rFonts w:ascii="Times New Roman" w:hAnsi="Times New Roman" w:cs="Times New Roman"/>
                <w:sz w:val="24"/>
              </w:rPr>
            </w:rPrChange>
          </w:rPr>
          <w:delText xml:space="preserve"> </w:delText>
        </w:r>
        <w:r w:rsidRPr="008330F4" w:rsidDel="007A2D4D">
          <w:rPr>
            <w:rFonts w:ascii="Times New Roman" w:hAnsi="Times New Roman" w:cs="Times New Roman"/>
            <w:sz w:val="24"/>
            <w:rPrChange w:id="112" w:author="Trish Gourley" w:date="2019-11-28T15:41:00Z">
              <w:rPr>
                <w:rFonts w:ascii="Times New Roman" w:hAnsi="Times New Roman" w:cs="Times New Roman"/>
                <w:sz w:val="24"/>
              </w:rPr>
            </w:rPrChange>
          </w:rPr>
          <w:delText xml:space="preserve">full-time members of staff, </w:delText>
        </w:r>
        <w:r w:rsidR="00520781" w:rsidRPr="008330F4" w:rsidDel="007A2D4D">
          <w:rPr>
            <w:rFonts w:ascii="Times New Roman" w:hAnsi="Times New Roman" w:cs="Times New Roman"/>
            <w:sz w:val="24"/>
            <w:rPrChange w:id="113" w:author="Trish Gourley" w:date="2019-11-28T15:41:00Z">
              <w:rPr>
                <w:rFonts w:ascii="Times New Roman" w:hAnsi="Times New Roman" w:cs="Times New Roman"/>
                <w:sz w:val="24"/>
              </w:rPr>
            </w:rPrChange>
          </w:rPr>
          <w:delText xml:space="preserve">an administrative assistant, </w:delText>
        </w:r>
        <w:r w:rsidRPr="008330F4" w:rsidDel="007A2D4D">
          <w:rPr>
            <w:rFonts w:ascii="Times New Roman" w:hAnsi="Times New Roman" w:cs="Times New Roman"/>
            <w:sz w:val="24"/>
            <w:rPrChange w:id="114" w:author="Trish Gourley" w:date="2019-11-28T15:41:00Z">
              <w:rPr>
                <w:rFonts w:ascii="Times New Roman" w:hAnsi="Times New Roman" w:cs="Times New Roman"/>
                <w:sz w:val="24"/>
              </w:rPr>
            </w:rPrChange>
          </w:rPr>
          <w:delText>a number of specialist coaches</w:delText>
        </w:r>
        <w:r w:rsidR="00884968" w:rsidRPr="008330F4" w:rsidDel="007A2D4D">
          <w:rPr>
            <w:rFonts w:ascii="Times New Roman" w:hAnsi="Times New Roman" w:cs="Times New Roman"/>
            <w:sz w:val="24"/>
            <w:rPrChange w:id="115" w:author="Trish Gourley" w:date="2019-11-28T15:41:00Z">
              <w:rPr>
                <w:rFonts w:ascii="Times New Roman" w:hAnsi="Times New Roman" w:cs="Times New Roman"/>
                <w:sz w:val="24"/>
              </w:rPr>
            </w:rPrChange>
          </w:rPr>
          <w:delText xml:space="preserve"> and </w:delText>
        </w:r>
        <w:r w:rsidR="00351AD9" w:rsidRPr="008330F4" w:rsidDel="007A2D4D">
          <w:rPr>
            <w:rFonts w:ascii="Times New Roman" w:hAnsi="Times New Roman" w:cs="Times New Roman"/>
            <w:sz w:val="24"/>
            <w:rPrChange w:id="116" w:author="Trish Gourley" w:date="2019-11-28T15:41:00Z">
              <w:rPr>
                <w:rFonts w:ascii="Times New Roman" w:hAnsi="Times New Roman" w:cs="Times New Roman"/>
                <w:sz w:val="24"/>
              </w:rPr>
            </w:rPrChange>
          </w:rPr>
          <w:delText xml:space="preserve">three </w:delText>
        </w:r>
        <w:r w:rsidR="00884968" w:rsidRPr="008330F4" w:rsidDel="007A2D4D">
          <w:rPr>
            <w:rFonts w:ascii="Times New Roman" w:hAnsi="Times New Roman" w:cs="Times New Roman"/>
            <w:sz w:val="24"/>
            <w:rPrChange w:id="117" w:author="Trish Gourley" w:date="2019-11-28T15:41:00Z">
              <w:rPr>
                <w:rFonts w:ascii="Times New Roman" w:hAnsi="Times New Roman" w:cs="Times New Roman"/>
                <w:sz w:val="24"/>
              </w:rPr>
            </w:rPrChange>
          </w:rPr>
          <w:delText>graduate sports assistants</w:delText>
        </w:r>
        <w:r w:rsidR="00980208" w:rsidRPr="008330F4" w:rsidDel="007A2D4D">
          <w:rPr>
            <w:rFonts w:ascii="Times New Roman" w:hAnsi="Times New Roman" w:cs="Times New Roman"/>
            <w:sz w:val="24"/>
            <w:rPrChange w:id="118" w:author="Trish Gourley" w:date="2019-11-28T15:41:00Z">
              <w:rPr>
                <w:rFonts w:ascii="Times New Roman" w:hAnsi="Times New Roman" w:cs="Times New Roman"/>
                <w:sz w:val="24"/>
              </w:rPr>
            </w:rPrChange>
          </w:rPr>
          <w:delText>, sports gap student</w:delText>
        </w:r>
        <w:r w:rsidR="00351AD9" w:rsidRPr="008330F4" w:rsidDel="007A2D4D">
          <w:rPr>
            <w:rFonts w:ascii="Times New Roman" w:hAnsi="Times New Roman" w:cs="Times New Roman"/>
            <w:sz w:val="24"/>
            <w:rPrChange w:id="119" w:author="Trish Gourley" w:date="2019-11-28T15:41:00Z">
              <w:rPr>
                <w:rFonts w:ascii="Times New Roman" w:hAnsi="Times New Roman" w:cs="Times New Roman"/>
                <w:sz w:val="24"/>
              </w:rPr>
            </w:rPrChange>
          </w:rPr>
          <w:delText>s</w:delText>
        </w:r>
        <w:r w:rsidR="00980208" w:rsidRPr="008330F4" w:rsidDel="007A2D4D">
          <w:rPr>
            <w:rFonts w:ascii="Times New Roman" w:hAnsi="Times New Roman" w:cs="Times New Roman"/>
            <w:sz w:val="24"/>
            <w:rPrChange w:id="120" w:author="Trish Gourley" w:date="2019-11-28T15:41:00Z">
              <w:rPr>
                <w:rFonts w:ascii="Times New Roman" w:hAnsi="Times New Roman" w:cs="Times New Roman"/>
                <w:sz w:val="24"/>
              </w:rPr>
            </w:rPrChange>
          </w:rPr>
          <w:delText xml:space="preserve"> </w:delText>
        </w:r>
        <w:r w:rsidRPr="008330F4" w:rsidDel="007A2D4D">
          <w:rPr>
            <w:rFonts w:ascii="Times New Roman" w:hAnsi="Times New Roman" w:cs="Times New Roman"/>
            <w:sz w:val="24"/>
            <w:rPrChange w:id="121" w:author="Trish Gourley" w:date="2019-11-28T15:41:00Z">
              <w:rPr>
                <w:rFonts w:ascii="Times New Roman" w:hAnsi="Times New Roman" w:cs="Times New Roman"/>
                <w:sz w:val="24"/>
              </w:rPr>
            </w:rPrChange>
          </w:rPr>
          <w:delText xml:space="preserve">and a committed body of academic staff who contribute to the games programme according to their expertise. </w:delText>
        </w:r>
      </w:del>
    </w:p>
    <w:p w:rsidR="002C2268" w:rsidRPr="008330F4" w:rsidDel="007A2D4D" w:rsidRDefault="002C2268" w:rsidP="002C2268">
      <w:pPr>
        <w:ind w:left="709"/>
        <w:jc w:val="both"/>
        <w:rPr>
          <w:del w:id="122" w:author="Trish Gourley" w:date="2019-11-28T13:49:00Z"/>
          <w:rFonts w:ascii="Times New Roman" w:hAnsi="Times New Roman" w:cs="Times New Roman"/>
          <w:sz w:val="24"/>
          <w:rPrChange w:id="123" w:author="Trish Gourley" w:date="2019-11-28T15:41:00Z">
            <w:rPr>
              <w:del w:id="124" w:author="Trish Gourley" w:date="2019-11-28T13:49:00Z"/>
              <w:rFonts w:ascii="Times New Roman" w:hAnsi="Times New Roman" w:cs="Times New Roman"/>
              <w:sz w:val="24"/>
            </w:rPr>
          </w:rPrChange>
        </w:rPr>
      </w:pPr>
    </w:p>
    <w:p w:rsidR="002C2268" w:rsidRPr="008330F4" w:rsidDel="007A2D4D" w:rsidRDefault="00520781" w:rsidP="002C2268">
      <w:pPr>
        <w:ind w:left="709"/>
        <w:jc w:val="both"/>
        <w:rPr>
          <w:del w:id="125" w:author="Trish Gourley" w:date="2019-11-28T13:49:00Z"/>
          <w:rFonts w:ascii="Times New Roman" w:hAnsi="Times New Roman" w:cs="Times New Roman"/>
          <w:sz w:val="24"/>
          <w:szCs w:val="21"/>
          <w:shd w:val="clear" w:color="auto" w:fill="FFFFFF"/>
          <w:rPrChange w:id="126" w:author="Trish Gourley" w:date="2019-11-28T15:41:00Z">
            <w:rPr>
              <w:del w:id="127" w:author="Trish Gourley" w:date="2019-11-28T13:49:00Z"/>
              <w:rFonts w:ascii="Times New Roman" w:hAnsi="Times New Roman" w:cs="Times New Roman"/>
              <w:sz w:val="24"/>
              <w:szCs w:val="21"/>
              <w:shd w:val="clear" w:color="auto" w:fill="FFFFFF"/>
            </w:rPr>
          </w:rPrChange>
        </w:rPr>
      </w:pPr>
      <w:bookmarkStart w:id="128" w:name="_Hlk25840947"/>
      <w:del w:id="129" w:author="Trish Gourley" w:date="2019-11-28T13:49:00Z">
        <w:r w:rsidRPr="008330F4" w:rsidDel="007A2D4D">
          <w:rPr>
            <w:rFonts w:ascii="Times New Roman" w:hAnsi="Times New Roman" w:cs="Times New Roman"/>
            <w:sz w:val="24"/>
            <w:szCs w:val="21"/>
            <w:shd w:val="clear" w:color="auto" w:fill="FFFFFF"/>
            <w:rPrChange w:id="130" w:author="Trish Gourley" w:date="2019-11-28T15:41:00Z">
              <w:rPr>
                <w:rFonts w:ascii="Times New Roman" w:hAnsi="Times New Roman" w:cs="Times New Roman"/>
                <w:sz w:val="24"/>
                <w:szCs w:val="21"/>
                <w:shd w:val="clear" w:color="auto" w:fill="FFFFFF"/>
              </w:rPr>
            </w:rPrChange>
          </w:rPr>
          <w:delText>At the College, as well as a timetabled games programme, there is non-examined</w:delText>
        </w:r>
        <w:r w:rsidR="00980208" w:rsidRPr="008330F4" w:rsidDel="007A2D4D">
          <w:rPr>
            <w:rFonts w:ascii="Times New Roman" w:hAnsi="Times New Roman" w:cs="Times New Roman"/>
            <w:sz w:val="24"/>
            <w:szCs w:val="21"/>
            <w:shd w:val="clear" w:color="auto" w:fill="FFFFFF"/>
            <w:rPrChange w:id="131" w:author="Trish Gourley" w:date="2019-11-28T15:41:00Z">
              <w:rPr>
                <w:rFonts w:ascii="Times New Roman" w:hAnsi="Times New Roman" w:cs="Times New Roman"/>
                <w:sz w:val="24"/>
                <w:szCs w:val="21"/>
                <w:shd w:val="clear" w:color="auto" w:fill="FFFFFF"/>
              </w:rPr>
            </w:rPrChange>
          </w:rPr>
          <w:delText xml:space="preserve"> Core</w:delText>
        </w:r>
        <w:r w:rsidRPr="008330F4" w:rsidDel="007A2D4D">
          <w:rPr>
            <w:rFonts w:ascii="Times New Roman" w:hAnsi="Times New Roman" w:cs="Times New Roman"/>
            <w:sz w:val="24"/>
            <w:szCs w:val="21"/>
            <w:shd w:val="clear" w:color="auto" w:fill="FFFFFF"/>
            <w:rPrChange w:id="132" w:author="Trish Gourley" w:date="2019-11-28T15:41:00Z">
              <w:rPr>
                <w:rFonts w:ascii="Times New Roman" w:hAnsi="Times New Roman" w:cs="Times New Roman"/>
                <w:sz w:val="24"/>
                <w:szCs w:val="21"/>
                <w:shd w:val="clear" w:color="auto" w:fill="FFFFFF"/>
              </w:rPr>
            </w:rPrChange>
          </w:rPr>
          <w:delText xml:space="preserve"> </w:delText>
        </w:r>
        <w:r w:rsidR="00980208" w:rsidRPr="008330F4" w:rsidDel="007A2D4D">
          <w:rPr>
            <w:rFonts w:ascii="Times New Roman" w:hAnsi="Times New Roman" w:cs="Times New Roman"/>
            <w:sz w:val="24"/>
            <w:szCs w:val="21"/>
            <w:shd w:val="clear" w:color="auto" w:fill="FFFFFF"/>
            <w:rPrChange w:id="133" w:author="Trish Gourley" w:date="2019-11-28T15:41:00Z">
              <w:rPr>
                <w:rFonts w:ascii="Times New Roman" w:hAnsi="Times New Roman" w:cs="Times New Roman"/>
                <w:sz w:val="24"/>
                <w:szCs w:val="21"/>
                <w:shd w:val="clear" w:color="auto" w:fill="FFFFFF"/>
              </w:rPr>
            </w:rPrChange>
          </w:rPr>
          <w:delText>Physical Education</w:delText>
        </w:r>
        <w:r w:rsidRPr="008330F4" w:rsidDel="007A2D4D">
          <w:rPr>
            <w:rFonts w:ascii="Times New Roman" w:hAnsi="Times New Roman" w:cs="Times New Roman"/>
            <w:sz w:val="24"/>
            <w:szCs w:val="21"/>
            <w:shd w:val="clear" w:color="auto" w:fill="FFFFFF"/>
            <w:rPrChange w:id="134" w:author="Trish Gourley" w:date="2019-11-28T15:41:00Z">
              <w:rPr>
                <w:rFonts w:ascii="Times New Roman" w:hAnsi="Times New Roman" w:cs="Times New Roman"/>
                <w:sz w:val="24"/>
                <w:szCs w:val="21"/>
                <w:shd w:val="clear" w:color="auto" w:fill="FFFFFF"/>
              </w:rPr>
            </w:rPrChange>
          </w:rPr>
          <w:delText xml:space="preserve"> for all in Years </w:delText>
        </w:r>
        <w:r w:rsidR="00233FFD" w:rsidRPr="008330F4" w:rsidDel="007A2D4D">
          <w:rPr>
            <w:rFonts w:ascii="Times New Roman" w:hAnsi="Times New Roman" w:cs="Times New Roman"/>
            <w:sz w:val="24"/>
            <w:szCs w:val="21"/>
            <w:shd w:val="clear" w:color="auto" w:fill="FFFFFF"/>
            <w:rPrChange w:id="135" w:author="Trish Gourley" w:date="2019-11-28T15:41:00Z">
              <w:rPr>
                <w:rFonts w:ascii="Times New Roman" w:hAnsi="Times New Roman" w:cs="Times New Roman"/>
                <w:sz w:val="24"/>
                <w:szCs w:val="21"/>
                <w:shd w:val="clear" w:color="auto" w:fill="FFFFFF"/>
              </w:rPr>
            </w:rPrChange>
          </w:rPr>
          <w:delText>6</w:delText>
        </w:r>
      </w:del>
      <w:ins w:id="136" w:author="Hannah Pomroy" w:date="2019-11-27T17:51:00Z">
        <w:del w:id="137" w:author="Trish Gourley" w:date="2019-11-28T13:49:00Z">
          <w:r w:rsidR="00B8032F" w:rsidRPr="008330F4" w:rsidDel="007A2D4D">
            <w:rPr>
              <w:rFonts w:ascii="Times New Roman" w:hAnsi="Times New Roman" w:cs="Times New Roman"/>
              <w:sz w:val="24"/>
              <w:szCs w:val="21"/>
              <w:shd w:val="clear" w:color="auto" w:fill="FFFFFF"/>
              <w:rPrChange w:id="138" w:author="Trish Gourley" w:date="2019-11-28T15:41:00Z">
                <w:rPr>
                  <w:rFonts w:ascii="Times New Roman" w:hAnsi="Times New Roman" w:cs="Times New Roman"/>
                  <w:sz w:val="24"/>
                  <w:szCs w:val="21"/>
                  <w:shd w:val="clear" w:color="auto" w:fill="FFFFFF"/>
                </w:rPr>
              </w:rPrChange>
            </w:rPr>
            <w:delText>7</w:delText>
          </w:r>
        </w:del>
      </w:ins>
      <w:del w:id="139" w:author="Trish Gourley" w:date="2019-11-28T13:49:00Z">
        <w:r w:rsidRPr="008330F4" w:rsidDel="007A2D4D">
          <w:rPr>
            <w:rFonts w:ascii="Times New Roman" w:hAnsi="Times New Roman" w:cs="Times New Roman"/>
            <w:sz w:val="24"/>
            <w:szCs w:val="21"/>
            <w:shd w:val="clear" w:color="auto" w:fill="FFFFFF"/>
            <w:rPrChange w:id="140" w:author="Trish Gourley" w:date="2019-11-28T15:41:00Z">
              <w:rPr>
                <w:rFonts w:ascii="Times New Roman" w:hAnsi="Times New Roman" w:cs="Times New Roman"/>
                <w:sz w:val="24"/>
                <w:szCs w:val="21"/>
                <w:shd w:val="clear" w:color="auto" w:fill="FFFFFF"/>
              </w:rPr>
            </w:rPrChange>
          </w:rPr>
          <w:delText xml:space="preserve">-11 and both GCSE and A level PE are </w:delText>
        </w:r>
      </w:del>
      <w:ins w:id="141" w:author="Hannah Pomroy" w:date="2019-11-27T17:51:00Z">
        <w:del w:id="142" w:author="Trish Gourley" w:date="2019-11-28T13:49:00Z">
          <w:r w:rsidR="00F43668" w:rsidRPr="008330F4" w:rsidDel="007A2D4D">
            <w:rPr>
              <w:rFonts w:ascii="Times New Roman" w:hAnsi="Times New Roman" w:cs="Times New Roman"/>
              <w:sz w:val="24"/>
              <w:szCs w:val="21"/>
              <w:shd w:val="clear" w:color="auto" w:fill="FFFFFF"/>
              <w:rPrChange w:id="143" w:author="Trish Gourley" w:date="2019-11-28T15:41:00Z">
                <w:rPr>
                  <w:rFonts w:ascii="Times New Roman" w:hAnsi="Times New Roman" w:cs="Times New Roman"/>
                  <w:sz w:val="24"/>
                  <w:szCs w:val="21"/>
                  <w:shd w:val="clear" w:color="auto" w:fill="FFFFFF"/>
                </w:rPr>
              </w:rPrChange>
            </w:rPr>
            <w:delText xml:space="preserve">is </w:delText>
          </w:r>
        </w:del>
      </w:ins>
      <w:del w:id="144" w:author="Trish Gourley" w:date="2019-11-28T13:49:00Z">
        <w:r w:rsidRPr="008330F4" w:rsidDel="007A2D4D">
          <w:rPr>
            <w:rFonts w:ascii="Times New Roman" w:hAnsi="Times New Roman" w:cs="Times New Roman"/>
            <w:sz w:val="24"/>
            <w:szCs w:val="21"/>
            <w:shd w:val="clear" w:color="auto" w:fill="FFFFFF"/>
            <w:rPrChange w:id="145" w:author="Trish Gourley" w:date="2019-11-28T15:41:00Z">
              <w:rPr>
                <w:rFonts w:ascii="Times New Roman" w:hAnsi="Times New Roman" w:cs="Times New Roman"/>
                <w:sz w:val="24"/>
                <w:szCs w:val="21"/>
                <w:shd w:val="clear" w:color="auto" w:fill="FFFFFF"/>
              </w:rPr>
            </w:rPrChange>
          </w:rPr>
          <w:delText xml:space="preserve">taught as </w:delText>
        </w:r>
      </w:del>
      <w:ins w:id="146" w:author="Hannah Pomroy" w:date="2019-11-27T17:51:00Z">
        <w:del w:id="147" w:author="Trish Gourley" w:date="2019-11-28T13:49:00Z">
          <w:r w:rsidR="00F43668" w:rsidRPr="008330F4" w:rsidDel="007A2D4D">
            <w:rPr>
              <w:rFonts w:ascii="Times New Roman" w:hAnsi="Times New Roman" w:cs="Times New Roman"/>
              <w:sz w:val="24"/>
              <w:szCs w:val="21"/>
              <w:shd w:val="clear" w:color="auto" w:fill="FFFFFF"/>
              <w:rPrChange w:id="148" w:author="Trish Gourley" w:date="2019-11-28T15:41:00Z">
                <w:rPr>
                  <w:rFonts w:ascii="Times New Roman" w:hAnsi="Times New Roman" w:cs="Times New Roman"/>
                  <w:sz w:val="24"/>
                  <w:szCs w:val="21"/>
                  <w:shd w:val="clear" w:color="auto" w:fill="FFFFFF"/>
                </w:rPr>
              </w:rPrChange>
            </w:rPr>
            <w:delText xml:space="preserve">an </w:delText>
          </w:r>
        </w:del>
      </w:ins>
      <w:del w:id="149" w:author="Trish Gourley" w:date="2019-11-28T13:49:00Z">
        <w:r w:rsidRPr="008330F4" w:rsidDel="007A2D4D">
          <w:rPr>
            <w:rFonts w:ascii="Times New Roman" w:hAnsi="Times New Roman" w:cs="Times New Roman"/>
            <w:sz w:val="24"/>
            <w:szCs w:val="21"/>
            <w:shd w:val="clear" w:color="auto" w:fill="FFFFFF"/>
            <w:rPrChange w:id="150" w:author="Trish Gourley" w:date="2019-11-28T15:41:00Z">
              <w:rPr>
                <w:rFonts w:ascii="Times New Roman" w:hAnsi="Times New Roman" w:cs="Times New Roman"/>
                <w:sz w:val="24"/>
                <w:szCs w:val="21"/>
                <w:shd w:val="clear" w:color="auto" w:fill="FFFFFF"/>
              </w:rPr>
            </w:rPrChange>
          </w:rPr>
          <w:delText>optional subjects. Further sporting opportunities are also offered via the extensive College activities programme.</w:delText>
        </w:r>
      </w:del>
    </w:p>
    <w:p w:rsidR="00520781" w:rsidRPr="008330F4" w:rsidDel="007A2D4D" w:rsidRDefault="00520781" w:rsidP="002C2268">
      <w:pPr>
        <w:ind w:left="709"/>
        <w:jc w:val="both"/>
        <w:rPr>
          <w:del w:id="151" w:author="Trish Gourley" w:date="2019-11-28T13:49:00Z"/>
          <w:rFonts w:ascii="Times New Roman" w:hAnsi="Times New Roman" w:cs="Times New Roman"/>
          <w:sz w:val="32"/>
          <w:rPrChange w:id="152" w:author="Trish Gourley" w:date="2019-11-28T15:41:00Z">
            <w:rPr>
              <w:del w:id="153" w:author="Trish Gourley" w:date="2019-11-28T13:49:00Z"/>
              <w:rFonts w:ascii="Times New Roman" w:hAnsi="Times New Roman" w:cs="Times New Roman"/>
              <w:sz w:val="32"/>
            </w:rPr>
          </w:rPrChange>
        </w:rPr>
      </w:pPr>
    </w:p>
    <w:p w:rsidR="002C2268" w:rsidRPr="008330F4" w:rsidDel="007A2D4D" w:rsidRDefault="002C2268" w:rsidP="002C2268">
      <w:pPr>
        <w:ind w:left="709"/>
        <w:jc w:val="both"/>
        <w:rPr>
          <w:del w:id="154" w:author="Trish Gourley" w:date="2019-11-28T13:49:00Z"/>
          <w:rFonts w:ascii="Times New Roman" w:hAnsi="Times New Roman" w:cs="Times New Roman"/>
          <w:sz w:val="24"/>
          <w:rPrChange w:id="155" w:author="Trish Gourley" w:date="2019-11-28T15:41:00Z">
            <w:rPr>
              <w:del w:id="156" w:author="Trish Gourley" w:date="2019-11-28T13:49:00Z"/>
              <w:rFonts w:ascii="Times New Roman" w:hAnsi="Times New Roman" w:cs="Times New Roman"/>
              <w:sz w:val="24"/>
            </w:rPr>
          </w:rPrChange>
        </w:rPr>
      </w:pPr>
      <w:del w:id="157" w:author="Trish Gourley" w:date="2019-11-28T13:49:00Z">
        <w:r w:rsidRPr="008330F4" w:rsidDel="007A2D4D">
          <w:rPr>
            <w:rFonts w:ascii="Times New Roman" w:hAnsi="Times New Roman" w:cs="Times New Roman"/>
            <w:sz w:val="24"/>
            <w:rPrChange w:id="158" w:author="Trish Gourley" w:date="2019-11-28T15:41:00Z">
              <w:rPr>
                <w:rFonts w:ascii="Times New Roman" w:hAnsi="Times New Roman" w:cs="Times New Roman"/>
                <w:sz w:val="24"/>
              </w:rPr>
            </w:rPrChange>
          </w:rPr>
          <w:delText>The extensive facilities are set in a stunningly beautiful valley. Recent developments include</w:delText>
        </w:r>
        <w:r w:rsidR="007C12EC" w:rsidRPr="008330F4" w:rsidDel="007A2D4D">
          <w:rPr>
            <w:rFonts w:ascii="Times New Roman" w:hAnsi="Times New Roman" w:cs="Times New Roman"/>
            <w:sz w:val="24"/>
            <w:rPrChange w:id="159" w:author="Trish Gourley" w:date="2019-11-28T15:41:00Z">
              <w:rPr>
                <w:rFonts w:ascii="Times New Roman" w:hAnsi="Times New Roman" w:cs="Times New Roman"/>
                <w:sz w:val="24"/>
              </w:rPr>
            </w:rPrChange>
          </w:rPr>
          <w:delText>;</w:delText>
        </w:r>
        <w:r w:rsidRPr="008330F4" w:rsidDel="007A2D4D">
          <w:rPr>
            <w:rFonts w:ascii="Times New Roman" w:hAnsi="Times New Roman" w:cs="Times New Roman"/>
            <w:sz w:val="24"/>
            <w:rPrChange w:id="160" w:author="Trish Gourley" w:date="2019-11-28T15:41:00Z">
              <w:rPr>
                <w:rFonts w:ascii="Times New Roman" w:hAnsi="Times New Roman" w:cs="Times New Roman"/>
                <w:sz w:val="24"/>
              </w:rPr>
            </w:rPrChange>
          </w:rPr>
          <w:delText xml:space="preserve"> </w:delText>
        </w:r>
        <w:r w:rsidR="007C12EC" w:rsidRPr="008330F4" w:rsidDel="007A2D4D">
          <w:rPr>
            <w:rFonts w:ascii="Times New Roman" w:hAnsi="Times New Roman" w:cs="Times New Roman"/>
            <w:sz w:val="24"/>
            <w:rPrChange w:id="161" w:author="Trish Gourley" w:date="2019-11-28T15:41:00Z">
              <w:rPr>
                <w:rFonts w:ascii="Times New Roman" w:hAnsi="Times New Roman" w:cs="Times New Roman"/>
                <w:sz w:val="24"/>
              </w:rPr>
            </w:rPrChange>
          </w:rPr>
          <w:delText>re-laying the hockey Astroturf pitch</w:delText>
        </w:r>
        <w:r w:rsidRPr="008330F4" w:rsidDel="007A2D4D">
          <w:rPr>
            <w:rFonts w:ascii="Times New Roman" w:hAnsi="Times New Roman" w:cs="Times New Roman"/>
            <w:sz w:val="24"/>
            <w:rPrChange w:id="162" w:author="Trish Gourley" w:date="2019-11-28T15:41:00Z">
              <w:rPr>
                <w:rFonts w:ascii="Times New Roman" w:hAnsi="Times New Roman" w:cs="Times New Roman"/>
                <w:sz w:val="24"/>
              </w:rPr>
            </w:rPrChange>
          </w:rPr>
          <w:delText xml:space="preserve">, </w:delText>
        </w:r>
        <w:r w:rsidR="007C12EC" w:rsidRPr="008330F4" w:rsidDel="007A2D4D">
          <w:rPr>
            <w:rFonts w:ascii="Times New Roman" w:hAnsi="Times New Roman" w:cs="Times New Roman"/>
            <w:sz w:val="24"/>
            <w:rPrChange w:id="163" w:author="Trish Gourley" w:date="2019-11-28T15:41:00Z">
              <w:rPr>
                <w:rFonts w:ascii="Times New Roman" w:hAnsi="Times New Roman" w:cs="Times New Roman"/>
                <w:sz w:val="24"/>
              </w:rPr>
            </w:rPrChange>
          </w:rPr>
          <w:delText xml:space="preserve">renovation of the swimming pool in the St. Alban Sports Centre, building a ‘High Performance Suite’ for strength and conditioning and a brand new changing facility down in the valley.  </w:delText>
        </w:r>
      </w:del>
    </w:p>
    <w:bookmarkEnd w:id="128"/>
    <w:p w:rsidR="002C2268" w:rsidRPr="008330F4" w:rsidRDefault="002C2268" w:rsidP="002C2268">
      <w:pPr>
        <w:ind w:left="709"/>
        <w:jc w:val="both"/>
        <w:rPr>
          <w:rFonts w:ascii="Times New Roman" w:hAnsi="Times New Roman" w:cs="Times New Roman"/>
          <w:sz w:val="24"/>
          <w:rPrChange w:id="164" w:author="Trish Gourley" w:date="2019-11-28T15:41:00Z">
            <w:rPr>
              <w:rFonts w:ascii="Times New Roman" w:hAnsi="Times New Roman" w:cs="Times New Roman"/>
              <w:sz w:val="24"/>
            </w:rPr>
          </w:rPrChange>
        </w:rPr>
      </w:pPr>
    </w:p>
    <w:p w:rsidR="002C2268" w:rsidRPr="006E58B8" w:rsidRDefault="002C2268" w:rsidP="002C2268">
      <w:pPr>
        <w:ind w:left="709"/>
        <w:jc w:val="both"/>
        <w:rPr>
          <w:rFonts w:ascii="Times New Roman" w:hAnsi="Times New Roman" w:cs="Times New Roman"/>
          <w:sz w:val="24"/>
        </w:rPr>
      </w:pPr>
      <w:bookmarkStart w:id="165" w:name="_Hlk25841313"/>
      <w:r w:rsidRPr="008330F4">
        <w:rPr>
          <w:rFonts w:ascii="Times New Roman" w:hAnsi="Times New Roman" w:cs="Times New Roman"/>
          <w:sz w:val="24"/>
          <w:rPrChange w:id="166" w:author="Trish Gourley" w:date="2019-11-28T15:41:00Z">
            <w:rPr>
              <w:rFonts w:ascii="Times New Roman" w:hAnsi="Times New Roman" w:cs="Times New Roman"/>
              <w:sz w:val="24"/>
            </w:rPr>
          </w:rPrChange>
        </w:rPr>
        <w:t>Further details are available on the college website (</w:t>
      </w:r>
      <w:r w:rsidR="00282C6A" w:rsidRPr="008330F4">
        <w:rPr>
          <w:rStyle w:val="Hyperlink"/>
          <w:rFonts w:ascii="Times New Roman" w:hAnsi="Times New Roman"/>
          <w:sz w:val="24"/>
          <w:rPrChange w:id="167" w:author="Trish Gourley" w:date="2019-11-28T15:41:00Z">
            <w:rPr>
              <w:rStyle w:val="Hyperlink"/>
              <w:rFonts w:ascii="Times New Roman" w:hAnsi="Times New Roman"/>
              <w:sz w:val="24"/>
            </w:rPr>
          </w:rPrChange>
        </w:rPr>
        <w:fldChar w:fldCharType="begin"/>
      </w:r>
      <w:r w:rsidR="00282C6A" w:rsidRPr="008330F4">
        <w:rPr>
          <w:rStyle w:val="Hyperlink"/>
          <w:rFonts w:ascii="Times New Roman" w:hAnsi="Times New Roman"/>
          <w:sz w:val="24"/>
          <w:rPrChange w:id="168" w:author="Trish Gourley" w:date="2019-11-28T15:41:00Z">
            <w:rPr>
              <w:rStyle w:val="Hyperlink"/>
              <w:rFonts w:ascii="Times New Roman" w:hAnsi="Times New Roman"/>
              <w:sz w:val="24"/>
            </w:rPr>
          </w:rPrChange>
        </w:rPr>
        <w:instrText xml:space="preserve"> HYPERLINK "http://www.ampleforth.org.uk" </w:instrText>
      </w:r>
      <w:r w:rsidR="00282C6A" w:rsidRPr="008330F4">
        <w:rPr>
          <w:rStyle w:val="Hyperlink"/>
          <w:rFonts w:ascii="Times New Roman" w:hAnsi="Times New Roman"/>
          <w:sz w:val="24"/>
          <w:rPrChange w:id="169" w:author="Trish Gourley" w:date="2019-11-28T15:41:00Z">
            <w:rPr>
              <w:rStyle w:val="Hyperlink"/>
              <w:rFonts w:ascii="Times New Roman" w:hAnsi="Times New Roman"/>
              <w:sz w:val="24"/>
            </w:rPr>
          </w:rPrChange>
        </w:rPr>
        <w:fldChar w:fldCharType="separate"/>
      </w:r>
      <w:r w:rsidRPr="008330F4">
        <w:rPr>
          <w:rStyle w:val="Hyperlink"/>
          <w:rFonts w:ascii="Times New Roman" w:hAnsi="Times New Roman"/>
          <w:sz w:val="24"/>
          <w:rPrChange w:id="170" w:author="Trish Gourley" w:date="2019-11-28T15:41:00Z">
            <w:rPr>
              <w:rStyle w:val="Hyperlink"/>
              <w:rFonts w:ascii="Times New Roman" w:hAnsi="Times New Roman"/>
              <w:sz w:val="24"/>
            </w:rPr>
          </w:rPrChange>
        </w:rPr>
        <w:t>www.ampleforth.org.uk</w:t>
      </w:r>
      <w:r w:rsidR="00282C6A" w:rsidRPr="008330F4">
        <w:rPr>
          <w:rStyle w:val="Hyperlink"/>
          <w:rFonts w:ascii="Times New Roman" w:hAnsi="Times New Roman"/>
          <w:sz w:val="24"/>
          <w:rPrChange w:id="171" w:author="Trish Gourley" w:date="2019-11-28T15:41:00Z">
            <w:rPr>
              <w:rStyle w:val="Hyperlink"/>
              <w:rFonts w:ascii="Times New Roman" w:hAnsi="Times New Roman"/>
              <w:sz w:val="24"/>
            </w:rPr>
          </w:rPrChange>
        </w:rPr>
        <w:fldChar w:fldCharType="end"/>
      </w:r>
      <w:r w:rsidRPr="008330F4">
        <w:rPr>
          <w:rFonts w:ascii="Times New Roman" w:hAnsi="Times New Roman" w:cs="Times New Roman"/>
          <w:sz w:val="24"/>
          <w:rPrChange w:id="172" w:author="Trish Gourley" w:date="2019-11-28T15:41:00Z">
            <w:rPr>
              <w:rFonts w:ascii="Times New Roman" w:hAnsi="Times New Roman" w:cs="Times New Roman"/>
              <w:sz w:val="24"/>
            </w:rPr>
          </w:rPrChange>
        </w:rPr>
        <w:t>)</w:t>
      </w:r>
    </w:p>
    <w:bookmarkEnd w:id="165"/>
    <w:p w:rsidR="002C2268" w:rsidRDefault="00275941" w:rsidP="002C2268">
      <w:pPr>
        <w:pStyle w:val="Subtitle"/>
        <w:ind w:firstLine="628"/>
        <w:rPr>
          <w:rFonts w:ascii="Times New Roman" w:hAnsi="Times New Roman" w:cs="Times New Roman"/>
          <w:b/>
          <w:smallCaps w:val="0"/>
          <w:color w:val="1F497D" w:themeColor="text2"/>
        </w:rPr>
      </w:pPr>
      <w:r>
        <w:rPr>
          <w:noProof/>
          <w:lang w:eastAsia="en-GB"/>
        </w:rPr>
        <w:drawing>
          <wp:anchor distT="0" distB="0" distL="114300" distR="114300" simplePos="0" relativeHeight="251709440" behindDoc="1" locked="0" layoutInCell="1" allowOverlap="1" wp14:anchorId="4B5DB6B0" wp14:editId="4B5DB6B1">
            <wp:simplePos x="0" y="0"/>
            <wp:positionH relativeFrom="column">
              <wp:posOffset>125730</wp:posOffset>
            </wp:positionH>
            <wp:positionV relativeFrom="paragraph">
              <wp:posOffset>115570</wp:posOffset>
            </wp:positionV>
            <wp:extent cx="2879090" cy="2332355"/>
            <wp:effectExtent l="0" t="0" r="0" b="0"/>
            <wp:wrapTight wrapText="bothSides">
              <wp:wrapPolygon edited="0">
                <wp:start x="0" y="0"/>
                <wp:lineTo x="0" y="21347"/>
                <wp:lineTo x="21438" y="21347"/>
                <wp:lineTo x="21438" y="0"/>
                <wp:lineTo x="0" y="0"/>
              </wp:wrapPolygon>
            </wp:wrapTight>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icket Crop.jpg"/>
                    <pic:cNvPicPr/>
                  </pic:nvPicPr>
                  <pic:blipFill rotWithShape="1">
                    <a:blip r:embed="rId19" cstate="print">
                      <a:extLst>
                        <a:ext uri="{28A0092B-C50C-407E-A947-70E740481C1C}">
                          <a14:useLocalDpi xmlns:a14="http://schemas.microsoft.com/office/drawing/2010/main" val="0"/>
                        </a:ext>
                      </a:extLst>
                    </a:blip>
                    <a:srcRect l="4508" r="9016"/>
                    <a:stretch/>
                  </pic:blipFill>
                  <pic:spPr bwMode="auto">
                    <a:xfrm>
                      <a:off x="0" y="0"/>
                      <a:ext cx="2879090" cy="2332355"/>
                    </a:xfrm>
                    <a:prstGeom prst="rect">
                      <a:avLst/>
                    </a:prstGeom>
                    <a:ln>
                      <a:noFill/>
                    </a:ln>
                    <a:extLst>
                      <a:ext uri="{53640926-AAD7-44D8-BBD7-CCE9431645EC}">
                        <a14:shadowObscured xmlns:a14="http://schemas.microsoft.com/office/drawing/2010/main"/>
                      </a:ext>
                    </a:extLst>
                  </pic:spPr>
                </pic:pic>
              </a:graphicData>
            </a:graphic>
          </wp:anchor>
        </w:drawing>
      </w:r>
    </w:p>
    <w:p w:rsidR="002C2268" w:rsidRDefault="002C2268" w:rsidP="002C2268">
      <w:pPr>
        <w:pStyle w:val="BodyText"/>
      </w:pPr>
    </w:p>
    <w:p w:rsidR="002C2268" w:rsidRDefault="002C2268" w:rsidP="002C2268">
      <w:pPr>
        <w:pStyle w:val="BodyText"/>
        <w:rPr>
          <w:noProof/>
          <w:color w:val="0000FF"/>
          <w:lang w:eastAsia="en-GB"/>
        </w:rPr>
      </w:pPr>
    </w:p>
    <w:p w:rsidR="00275941" w:rsidRDefault="00275941" w:rsidP="002C2268">
      <w:pPr>
        <w:pStyle w:val="BodyText"/>
        <w:rPr>
          <w:noProof/>
          <w:color w:val="0000FF"/>
          <w:lang w:eastAsia="en-GB"/>
        </w:rPr>
      </w:pPr>
      <w:r>
        <w:rPr>
          <w:noProof/>
          <w:lang w:eastAsia="en-GB"/>
        </w:rPr>
        <w:drawing>
          <wp:anchor distT="0" distB="0" distL="114300" distR="114300" simplePos="0" relativeHeight="251708416" behindDoc="1" locked="0" layoutInCell="1" allowOverlap="1" wp14:anchorId="4B5DB6B2" wp14:editId="4B5DB6B3">
            <wp:simplePos x="0" y="0"/>
            <wp:positionH relativeFrom="column">
              <wp:posOffset>64135</wp:posOffset>
            </wp:positionH>
            <wp:positionV relativeFrom="paragraph">
              <wp:posOffset>115570</wp:posOffset>
            </wp:positionV>
            <wp:extent cx="3056890" cy="3224530"/>
            <wp:effectExtent l="0" t="0" r="0" b="0"/>
            <wp:wrapTight wrapText="bothSides">
              <wp:wrapPolygon edited="0">
                <wp:start x="0" y="0"/>
                <wp:lineTo x="0" y="21438"/>
                <wp:lineTo x="21403" y="21438"/>
                <wp:lineTo x="21403" y="0"/>
                <wp:lineTo x="0" y="0"/>
              </wp:wrapPolygon>
            </wp:wrapTight>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257.jpg"/>
                    <pic:cNvPicPr/>
                  </pic:nvPicPr>
                  <pic:blipFill rotWithShape="1">
                    <a:blip r:embed="rId20" cstate="print">
                      <a:extLst>
                        <a:ext uri="{28A0092B-C50C-407E-A947-70E740481C1C}">
                          <a14:useLocalDpi xmlns:a14="http://schemas.microsoft.com/office/drawing/2010/main" val="0"/>
                        </a:ext>
                      </a:extLst>
                    </a:blip>
                    <a:srcRect r="36884"/>
                    <a:stretch/>
                  </pic:blipFill>
                  <pic:spPr bwMode="auto">
                    <a:xfrm>
                      <a:off x="0" y="0"/>
                      <a:ext cx="3056890" cy="3224530"/>
                    </a:xfrm>
                    <a:prstGeom prst="rect">
                      <a:avLst/>
                    </a:prstGeom>
                    <a:ln>
                      <a:noFill/>
                    </a:ln>
                    <a:extLst>
                      <a:ext uri="{53640926-AAD7-44D8-BBD7-CCE9431645EC}">
                        <a14:shadowObscured xmlns:a14="http://schemas.microsoft.com/office/drawing/2010/main"/>
                      </a:ext>
                    </a:extLst>
                  </pic:spPr>
                </pic:pic>
              </a:graphicData>
            </a:graphic>
          </wp:anchor>
        </w:drawing>
      </w:r>
    </w:p>
    <w:p w:rsidR="00275941" w:rsidRDefault="00275941" w:rsidP="002C2268">
      <w:pPr>
        <w:pStyle w:val="BodyText"/>
        <w:rPr>
          <w:noProof/>
          <w:color w:val="0000FF"/>
          <w:lang w:eastAsia="en-GB"/>
        </w:rPr>
      </w:pPr>
    </w:p>
    <w:p w:rsidR="00275941" w:rsidRDefault="00275941" w:rsidP="002C2268">
      <w:pPr>
        <w:pStyle w:val="BodyText"/>
        <w:rPr>
          <w:noProof/>
          <w:color w:val="0000FF"/>
          <w:lang w:eastAsia="en-GB"/>
        </w:rPr>
      </w:pPr>
    </w:p>
    <w:p w:rsidR="00275941" w:rsidRDefault="00275941" w:rsidP="002C2268">
      <w:pPr>
        <w:pStyle w:val="BodyText"/>
        <w:rPr>
          <w:noProof/>
          <w:color w:val="0000FF"/>
          <w:lang w:eastAsia="en-GB"/>
        </w:rPr>
      </w:pPr>
    </w:p>
    <w:p w:rsidR="00275941" w:rsidRDefault="00275941" w:rsidP="002C2268">
      <w:pPr>
        <w:pStyle w:val="BodyText"/>
        <w:rPr>
          <w:noProof/>
          <w:color w:val="0000FF"/>
          <w:lang w:eastAsia="en-GB"/>
        </w:rPr>
      </w:pPr>
    </w:p>
    <w:p w:rsidR="00275941" w:rsidDel="007A2D4D" w:rsidRDefault="00275941" w:rsidP="002C2268">
      <w:pPr>
        <w:pStyle w:val="BodyText"/>
        <w:rPr>
          <w:del w:id="173" w:author="Trish Gourley" w:date="2019-11-28T13:50:00Z"/>
          <w:noProof/>
          <w:color w:val="0000FF"/>
          <w:lang w:eastAsia="en-GB"/>
        </w:rPr>
      </w:pPr>
    </w:p>
    <w:p w:rsidR="00275941" w:rsidDel="007A2D4D" w:rsidRDefault="00275941" w:rsidP="002C2268">
      <w:pPr>
        <w:pStyle w:val="BodyText"/>
        <w:rPr>
          <w:del w:id="174" w:author="Trish Gourley" w:date="2019-11-28T13:50:00Z"/>
          <w:noProof/>
          <w:color w:val="0000FF"/>
          <w:lang w:eastAsia="en-GB"/>
        </w:rPr>
      </w:pPr>
    </w:p>
    <w:p w:rsidR="00275941" w:rsidDel="007A2D4D" w:rsidRDefault="00275941" w:rsidP="002C2268">
      <w:pPr>
        <w:pStyle w:val="BodyText"/>
        <w:rPr>
          <w:del w:id="175" w:author="Trish Gourley" w:date="2019-11-28T13:50:00Z"/>
          <w:noProof/>
          <w:color w:val="0000FF"/>
          <w:lang w:eastAsia="en-GB"/>
        </w:rPr>
      </w:pPr>
    </w:p>
    <w:p w:rsidR="00275941" w:rsidRDefault="00275941" w:rsidP="002C2268">
      <w:pPr>
        <w:pStyle w:val="BodyText"/>
        <w:rPr>
          <w:noProof/>
          <w:color w:val="0000FF"/>
          <w:lang w:eastAsia="en-GB"/>
        </w:rPr>
      </w:pPr>
    </w:p>
    <w:p w:rsidR="00B7777D" w:rsidRDefault="00986BE9" w:rsidP="00ED6509">
      <w:pPr>
        <w:pBdr>
          <w:top w:val="single" w:sz="12" w:space="1" w:color="auto"/>
          <w:bottom w:val="single" w:sz="12" w:space="0" w:color="auto"/>
        </w:pBdr>
        <w:ind w:left="709"/>
        <w:rPr>
          <w:rFonts w:ascii="Times New Roman" w:hAnsi="Times New Roman" w:cs="Times New Roman"/>
        </w:rPr>
      </w:pPr>
      <w:r>
        <w:rPr>
          <w:noProof/>
          <w:lang w:eastAsia="en-GB"/>
        </w:rPr>
        <w:lastRenderedPageBreak/>
        <mc:AlternateContent>
          <mc:Choice Requires="wpg">
            <w:drawing>
              <wp:anchor distT="0" distB="0" distL="114300" distR="114300" simplePos="0" relativeHeight="251691008" behindDoc="0" locked="0" layoutInCell="1" allowOverlap="1" wp14:anchorId="4B5DB6B4" wp14:editId="4B5DB6B5">
                <wp:simplePos x="0" y="0"/>
                <wp:positionH relativeFrom="page">
                  <wp:posOffset>7062470</wp:posOffset>
                </wp:positionH>
                <wp:positionV relativeFrom="page">
                  <wp:posOffset>-35560</wp:posOffset>
                </wp:positionV>
                <wp:extent cx="784225" cy="10698480"/>
                <wp:effectExtent l="19050" t="0" r="15875" b="26670"/>
                <wp:wrapSquare wrapText="bothSides"/>
                <wp:docPr id="67"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rot="10800000">
                          <a:off x="0" y="0"/>
                          <a:ext cx="784225" cy="10698480"/>
                          <a:chOff x="0" y="0"/>
                          <a:chExt cx="1299410" cy="10698480"/>
                        </a:xfrm>
                        <a:solidFill>
                          <a:srgbClr val="002060"/>
                        </a:solidFill>
                      </wpg:grpSpPr>
                      <wps:wsp>
                        <wps:cNvPr id="68" name="Rectangle 157"/>
                        <wps:cNvSpPr>
                          <a:spLocks noChangeArrowheads="1"/>
                        </wps:cNvSpPr>
                        <wps:spPr bwMode="auto">
                          <a:xfrm>
                            <a:off x="204537" y="0"/>
                            <a:ext cx="960120" cy="10698480"/>
                          </a:xfrm>
                          <a:prstGeom prst="rect">
                            <a:avLst/>
                          </a:prstGeom>
                          <a:grpFill/>
                          <a:ln w="9525">
                            <a:solidFill>
                              <a:srgbClr val="BFB675"/>
                            </a:solidFill>
                            <a:miter lim="800000"/>
                            <a:headEnd/>
                            <a:tailEnd/>
                          </a:ln>
                          <a:extLst/>
                        </wps:spPr>
                        <wps:bodyPr rot="0" vert="horz" wrap="square" lIns="91440" tIns="45720" rIns="91440" bIns="45720" anchor="t" anchorCtr="0" upright="1">
                          <a:noAutofit/>
                        </wps:bodyPr>
                      </wps:wsp>
                      <wps:wsp>
                        <wps:cNvPr id="69" name="AutoShape 158"/>
                        <wps:cNvCnPr>
                          <a:cxnSpLocks noChangeShapeType="1"/>
                        </wps:cNvCnPr>
                        <wps:spPr bwMode="auto">
                          <a:xfrm>
                            <a:off x="0" y="0"/>
                            <a:ext cx="0" cy="10698480"/>
                          </a:xfrm>
                          <a:prstGeom prst="straightConnector1">
                            <a:avLst/>
                          </a:prstGeom>
                          <a:grpFill/>
                          <a:ln w="12700">
                            <a:solidFill>
                              <a:srgbClr val="002060"/>
                            </a:solidFill>
                            <a:round/>
                            <a:headEnd/>
                            <a:tailEnd/>
                          </a:ln>
                          <a:extLst/>
                        </wps:spPr>
                        <wps:bodyPr/>
                      </wps:wsp>
                      <wps:wsp>
                        <wps:cNvPr id="70" name="AutoShape 159"/>
                        <wps:cNvCnPr>
                          <a:cxnSpLocks noChangeShapeType="1"/>
                        </wps:cNvCnPr>
                        <wps:spPr bwMode="auto">
                          <a:xfrm>
                            <a:off x="1299410" y="0"/>
                            <a:ext cx="0" cy="10698480"/>
                          </a:xfrm>
                          <a:prstGeom prst="straightConnector1">
                            <a:avLst/>
                          </a:prstGeom>
                          <a:grpFill/>
                          <a:ln w="28575">
                            <a:solidFill>
                              <a:srgbClr val="002060"/>
                            </a:solidFill>
                            <a:round/>
                            <a:headEnd/>
                            <a:tailEnd/>
                          </a:ln>
                          <a:extLst/>
                        </wps:spPr>
                        <wps:bodyPr/>
                      </wps:wsp>
                      <wps:wsp>
                        <wps:cNvPr id="71" name="AutoShape 160"/>
                        <wps:cNvCnPr>
                          <a:cxnSpLocks noChangeShapeType="1"/>
                        </wps:cNvCnPr>
                        <wps:spPr bwMode="auto">
                          <a:xfrm>
                            <a:off x="168442" y="0"/>
                            <a:ext cx="0" cy="10698480"/>
                          </a:xfrm>
                          <a:prstGeom prst="straightConnector1">
                            <a:avLst/>
                          </a:prstGeom>
                          <a:grpFill/>
                          <a:ln w="57150">
                            <a:solidFill>
                              <a:srgbClr val="002060"/>
                            </a:solidFill>
                            <a:round/>
                            <a:headEnd/>
                            <a:tailEnd/>
                          </a:ln>
                          <a:extLst/>
                        </wps:spPr>
                        <wps:bodyPr/>
                      </wps:wsp>
                    </wpg:wgp>
                  </a:graphicData>
                </a:graphic>
                <wp14:sizeRelH relativeFrom="margin">
                  <wp14:pctWidth>0</wp14:pctWidth>
                </wp14:sizeRelH>
                <wp14:sizeRelV relativeFrom="page">
                  <wp14:pctHeight>0</wp14:pctHeight>
                </wp14:sizeRelV>
              </wp:anchor>
            </w:drawing>
          </mc:Choice>
          <mc:Fallback>
            <w:pict>
              <v:group w14:anchorId="4190DEF0" id="Group 67" o:spid="_x0000_s1026" style="position:absolute;margin-left:556.1pt;margin-top:-2.8pt;width:61.75pt;height:842.4pt;rotation:180;z-index:251691008;mso-position-horizontal-relative:page;mso-position-vertical-relative:page;mso-width-relative:margin" coordsize="12994,106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">
                <v:rect id="Rectangle 157" o:spid="_x0000_s1027" style="position:absolute;left:2045;width:9601;height:106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" filled="f" strokecolor="#bfb675"/>
                <v:shape id="AutoShape 158" o:spid="_x0000_s1028" type="#_x0000_t32" style="position:absolute;width:0;height:10698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" strokecolor="#002060" strokeweight="1pt"/>
                <v:shape id="AutoShape 159" o:spid="_x0000_s1029" type="#_x0000_t32" style="position:absolute;left:12994;width:0;height:10698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" strokecolor="#002060" strokeweight="2.25pt"/>
                <v:shape id="AutoShape 160" o:spid="_x0000_s1030" type="#_x0000_t32" style="position:absolute;left:1684;width:0;height:10698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" strokecolor="#002060" strokeweight="4.5pt"/>
                <w10:wrap type="square" anchorx="page" anchory="page"/>
              </v:group>
            </w:pict>
          </mc:Fallback>
        </mc:AlternateContent>
      </w:r>
      <w:r>
        <w:rPr>
          <w:noProof/>
          <w:lang w:eastAsia="en-GB"/>
        </w:rPr>
        <mc:AlternateContent>
          <mc:Choice Requires="wpg">
            <w:drawing>
              <wp:anchor distT="0" distB="0" distL="114300" distR="114300" simplePos="0" relativeHeight="251684864" behindDoc="0" locked="0" layoutInCell="1" allowOverlap="1" wp14:anchorId="4B5DB6B6" wp14:editId="4B5DB6B7">
                <wp:simplePos x="0" y="0"/>
                <wp:positionH relativeFrom="page">
                  <wp:posOffset>-399415</wp:posOffset>
                </wp:positionH>
                <wp:positionV relativeFrom="page">
                  <wp:posOffset>-31115</wp:posOffset>
                </wp:positionV>
                <wp:extent cx="876300" cy="10698480"/>
                <wp:effectExtent l="0" t="0" r="19050" b="26670"/>
                <wp:wrapSquare wrapText="bothSides"/>
                <wp:docPr id="52"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76300" cy="10698480"/>
                          <a:chOff x="0" y="0"/>
                          <a:chExt cx="1299410" cy="10698480"/>
                        </a:xfrm>
                        <a:solidFill>
                          <a:srgbClr val="002060"/>
                        </a:solidFill>
                      </wpg:grpSpPr>
                      <wps:wsp>
                        <wps:cNvPr id="53" name="Rectangle 157"/>
                        <wps:cNvSpPr>
                          <a:spLocks noChangeArrowheads="1"/>
                        </wps:cNvSpPr>
                        <wps:spPr bwMode="auto">
                          <a:xfrm>
                            <a:off x="204537" y="0"/>
                            <a:ext cx="960120" cy="10698480"/>
                          </a:xfrm>
                          <a:prstGeom prst="rect">
                            <a:avLst/>
                          </a:prstGeom>
                          <a:grpFill/>
                          <a:ln w="9525">
                            <a:solidFill>
                              <a:srgbClr val="BFB675"/>
                            </a:solidFill>
                            <a:miter lim="800000"/>
                            <a:headEnd/>
                            <a:tailEnd/>
                          </a:ln>
                          <a:extLst/>
                        </wps:spPr>
                        <wps:bodyPr rot="0" vert="horz" wrap="square" lIns="91440" tIns="45720" rIns="91440" bIns="45720" anchor="t" anchorCtr="0" upright="1">
                          <a:noAutofit/>
                        </wps:bodyPr>
                      </wps:wsp>
                      <wps:wsp>
                        <wps:cNvPr id="54" name="AutoShape 158"/>
                        <wps:cNvCnPr>
                          <a:cxnSpLocks noChangeShapeType="1"/>
                        </wps:cNvCnPr>
                        <wps:spPr bwMode="auto">
                          <a:xfrm>
                            <a:off x="0" y="0"/>
                            <a:ext cx="0" cy="10698480"/>
                          </a:xfrm>
                          <a:prstGeom prst="straightConnector1">
                            <a:avLst/>
                          </a:prstGeom>
                          <a:grpFill/>
                          <a:ln w="12700">
                            <a:solidFill>
                              <a:srgbClr val="002060"/>
                            </a:solidFill>
                            <a:round/>
                            <a:headEnd/>
                            <a:tailEnd/>
                          </a:ln>
                          <a:extLst/>
                        </wps:spPr>
                        <wps:bodyPr/>
                      </wps:wsp>
                      <wps:wsp>
                        <wps:cNvPr id="55" name="AutoShape 159"/>
                        <wps:cNvCnPr>
                          <a:cxnSpLocks noChangeShapeType="1"/>
                        </wps:cNvCnPr>
                        <wps:spPr bwMode="auto">
                          <a:xfrm>
                            <a:off x="1299410" y="0"/>
                            <a:ext cx="0" cy="10698480"/>
                          </a:xfrm>
                          <a:prstGeom prst="straightConnector1">
                            <a:avLst/>
                          </a:prstGeom>
                          <a:grpFill/>
                          <a:ln w="28575">
                            <a:solidFill>
                              <a:srgbClr val="002060"/>
                            </a:solidFill>
                            <a:round/>
                            <a:headEnd/>
                            <a:tailEnd/>
                          </a:ln>
                          <a:extLst/>
                        </wps:spPr>
                        <wps:bodyPr/>
                      </wps:wsp>
                      <wps:wsp>
                        <wps:cNvPr id="56" name="AutoShape 160"/>
                        <wps:cNvCnPr>
                          <a:cxnSpLocks noChangeShapeType="1"/>
                        </wps:cNvCnPr>
                        <wps:spPr bwMode="auto">
                          <a:xfrm>
                            <a:off x="168442" y="0"/>
                            <a:ext cx="0" cy="10698480"/>
                          </a:xfrm>
                          <a:prstGeom prst="straightConnector1">
                            <a:avLst/>
                          </a:prstGeom>
                          <a:grpFill/>
                          <a:ln w="57150">
                            <a:solidFill>
                              <a:srgbClr val="002060"/>
                            </a:solidFill>
                            <a:round/>
                            <a:headEnd/>
                            <a:tailEnd/>
                          </a:ln>
                          <a:extLst/>
                        </wps:spPr>
                        <wps:bodyPr/>
                      </wps:wsp>
                    </wpg:wgp>
                  </a:graphicData>
                </a:graphic>
                <wp14:sizeRelH relativeFrom="margin">
                  <wp14:pctWidth>0</wp14:pctWidth>
                </wp14:sizeRelH>
                <wp14:sizeRelV relativeFrom="page">
                  <wp14:pctHeight>0</wp14:pctHeight>
                </wp14:sizeRelV>
              </wp:anchor>
            </w:drawing>
          </mc:Choice>
          <mc:Fallback>
            <w:pict>
              <v:group w14:anchorId="176EAC59" id="Group 52" o:spid="_x0000_s1026" style="position:absolute;margin-left:-31.45pt;margin-top:-2.45pt;width:69pt;height:842.4pt;z-index:251684864;mso-position-horizontal-relative:page;mso-position-vertical-relative:page;mso-width-relative:margin" coordsize="12994,106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">
                <v:rect id="Rectangle 157" o:spid="_x0000_s1027" style="position:absolute;left:2045;width:9601;height:106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" filled="f" strokecolor="#bfb675"/>
                <v:shape id="AutoShape 158" o:spid="_x0000_s1028" type="#_x0000_t32" style="position:absolute;width:0;height:10698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" strokecolor="#002060" strokeweight="1pt"/>
                <v:shape id="AutoShape 159" o:spid="_x0000_s1029" type="#_x0000_t32" style="position:absolute;left:12994;width:0;height:10698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" strokecolor="#002060" strokeweight="2.25pt"/>
                <v:shape id="AutoShape 160" o:spid="_x0000_s1030" type="#_x0000_t32" style="position:absolute;left:1684;width:0;height:10698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" strokecolor="#002060" strokeweight="4.5pt"/>
                <w10:wrap type="square" anchorx="page" anchory="page"/>
              </v:group>
            </w:pict>
          </mc:Fallback>
        </mc:AlternateContent>
      </w:r>
    </w:p>
    <w:p w:rsidR="00B7777D" w:rsidRPr="00ED5C82" w:rsidRDefault="002C2268" w:rsidP="00ED6509">
      <w:pPr>
        <w:pBdr>
          <w:top w:val="single" w:sz="12" w:space="1" w:color="auto"/>
          <w:bottom w:val="single" w:sz="12" w:space="0" w:color="auto"/>
        </w:pBdr>
        <w:ind w:left="709"/>
        <w:rPr>
          <w:rFonts w:ascii="Times New Roman" w:hAnsi="Times New Roman" w:cs="Times New Roman"/>
          <w:b/>
          <w:color w:val="1F497D" w:themeColor="text2"/>
          <w:sz w:val="32"/>
        </w:rPr>
      </w:pPr>
      <w:r>
        <w:rPr>
          <w:rFonts w:ascii="Times New Roman" w:hAnsi="Times New Roman" w:cs="Times New Roman"/>
          <w:b/>
          <w:color w:val="1F497D" w:themeColor="text2"/>
          <w:sz w:val="32"/>
        </w:rPr>
        <w:t>Job Description</w:t>
      </w:r>
    </w:p>
    <w:p w:rsidR="00B7777D" w:rsidRDefault="00B7777D" w:rsidP="00ED6509">
      <w:pPr>
        <w:pBdr>
          <w:top w:val="single" w:sz="12" w:space="1" w:color="auto"/>
          <w:bottom w:val="single" w:sz="12" w:space="0" w:color="auto"/>
        </w:pBdr>
        <w:ind w:left="709"/>
        <w:rPr>
          <w:rFonts w:ascii="Times New Roman" w:hAnsi="Times New Roman" w:cs="Times New Roman"/>
        </w:rPr>
      </w:pPr>
    </w:p>
    <w:p w:rsidR="00B7777D" w:rsidRPr="00362E51" w:rsidRDefault="00B7777D" w:rsidP="00B7777D">
      <w:pPr>
        <w:rPr>
          <w:rFonts w:ascii="Times New Roman" w:hAnsi="Times New Roman" w:cs="Times New Roman"/>
          <w:b/>
        </w:rPr>
      </w:pPr>
    </w:p>
    <w:p w:rsidR="002C2268" w:rsidRPr="001069CC" w:rsidRDefault="002C2268" w:rsidP="00C61F0E">
      <w:pPr>
        <w:spacing w:line="360" w:lineRule="auto"/>
        <w:ind w:left="709" w:right="141"/>
        <w:jc w:val="both"/>
        <w:rPr>
          <w:rFonts w:ascii="Times New Roman" w:hAnsi="Times New Roman" w:cs="Times New Roman"/>
          <w:sz w:val="24"/>
          <w:szCs w:val="24"/>
        </w:rPr>
      </w:pPr>
      <w:r w:rsidRPr="001069CC">
        <w:rPr>
          <w:rFonts w:ascii="Times New Roman" w:hAnsi="Times New Roman" w:cs="Times New Roman"/>
          <w:sz w:val="24"/>
          <w:szCs w:val="24"/>
        </w:rPr>
        <w:t xml:space="preserve">Responsible to the </w:t>
      </w:r>
      <w:r w:rsidR="00980208">
        <w:rPr>
          <w:rFonts w:ascii="Times New Roman" w:hAnsi="Times New Roman" w:cs="Times New Roman"/>
          <w:sz w:val="24"/>
          <w:szCs w:val="24"/>
        </w:rPr>
        <w:t>Director of</w:t>
      </w:r>
      <w:r w:rsidRPr="001069CC">
        <w:rPr>
          <w:rFonts w:ascii="Times New Roman" w:hAnsi="Times New Roman" w:cs="Times New Roman"/>
          <w:sz w:val="24"/>
          <w:szCs w:val="24"/>
        </w:rPr>
        <w:t xml:space="preserve"> Sport at Ampleforth College</w:t>
      </w:r>
      <w:r w:rsidR="001069CC" w:rsidRPr="001069CC">
        <w:rPr>
          <w:rFonts w:ascii="Times New Roman" w:hAnsi="Times New Roman" w:cs="Times New Roman"/>
          <w:sz w:val="24"/>
          <w:szCs w:val="24"/>
        </w:rPr>
        <w:t>, t</w:t>
      </w:r>
      <w:r w:rsidR="001069CC" w:rsidRPr="001069CC">
        <w:rPr>
          <w:rFonts w:ascii="Times New Roman" w:eastAsia="Calibri" w:hAnsi="Times New Roman" w:cs="Times New Roman"/>
          <w:color w:val="000000"/>
          <w:sz w:val="24"/>
          <w:szCs w:val="24"/>
        </w:rPr>
        <w:t>he successful candidate will work with students of all ages and abilities to develop their talents and enthusiasm in</w:t>
      </w:r>
      <w:r w:rsidR="00437CEF">
        <w:rPr>
          <w:rFonts w:ascii="Times New Roman" w:eastAsia="Calibri" w:hAnsi="Times New Roman" w:cs="Times New Roman"/>
          <w:color w:val="000000"/>
          <w:sz w:val="24"/>
          <w:szCs w:val="24"/>
        </w:rPr>
        <w:t xml:space="preserve"> </w:t>
      </w:r>
      <w:r w:rsidR="00FF2334">
        <w:rPr>
          <w:rFonts w:ascii="Times New Roman" w:eastAsia="Calibri" w:hAnsi="Times New Roman" w:cs="Times New Roman"/>
          <w:color w:val="000000"/>
          <w:sz w:val="24"/>
          <w:szCs w:val="24"/>
        </w:rPr>
        <w:t>cricket</w:t>
      </w:r>
      <w:r w:rsidR="00437CEF">
        <w:rPr>
          <w:rFonts w:ascii="Times New Roman" w:eastAsia="Calibri" w:hAnsi="Times New Roman" w:cs="Times New Roman"/>
          <w:color w:val="000000"/>
          <w:sz w:val="24"/>
          <w:szCs w:val="24"/>
        </w:rPr>
        <w:t>.</w:t>
      </w:r>
      <w:r w:rsidR="00351AD9">
        <w:rPr>
          <w:rFonts w:ascii="Times New Roman" w:eastAsia="Calibri" w:hAnsi="Times New Roman" w:cs="Times New Roman"/>
          <w:color w:val="000000"/>
          <w:sz w:val="24"/>
          <w:szCs w:val="24"/>
        </w:rPr>
        <w:t xml:space="preserve"> </w:t>
      </w:r>
      <w:del w:id="176" w:author="Hannah Pomroy" w:date="2019-11-27T17:48:00Z">
        <w:r w:rsidR="00980208" w:rsidDel="00B054A9">
          <w:rPr>
            <w:rFonts w:ascii="Times New Roman" w:eastAsia="Calibri" w:hAnsi="Times New Roman" w:cs="Times New Roman"/>
            <w:color w:val="000000"/>
            <w:sz w:val="24"/>
            <w:szCs w:val="24"/>
          </w:rPr>
          <w:delText xml:space="preserve">There </w:delText>
        </w:r>
        <w:r w:rsidR="00884176" w:rsidDel="00B054A9">
          <w:rPr>
            <w:rFonts w:ascii="Times New Roman" w:eastAsia="Calibri" w:hAnsi="Times New Roman" w:cs="Times New Roman"/>
            <w:color w:val="000000"/>
            <w:sz w:val="24"/>
            <w:szCs w:val="24"/>
          </w:rPr>
          <w:delText xml:space="preserve">may </w:delText>
        </w:r>
        <w:r w:rsidR="00980208" w:rsidDel="00B054A9">
          <w:rPr>
            <w:rFonts w:ascii="Times New Roman" w:eastAsia="Calibri" w:hAnsi="Times New Roman" w:cs="Times New Roman"/>
            <w:color w:val="000000"/>
            <w:sz w:val="24"/>
            <w:szCs w:val="24"/>
          </w:rPr>
          <w:delText xml:space="preserve">also be the opportunity to deliver aspects of the </w:delText>
        </w:r>
        <w:r w:rsidR="00351AD9" w:rsidDel="00B054A9">
          <w:rPr>
            <w:rFonts w:ascii="Times New Roman" w:eastAsia="Calibri" w:hAnsi="Times New Roman" w:cs="Times New Roman"/>
            <w:color w:val="000000"/>
            <w:sz w:val="24"/>
            <w:szCs w:val="24"/>
          </w:rPr>
          <w:delText xml:space="preserve">KS3 and 4 Core Physical Education and </w:delText>
        </w:r>
        <w:r w:rsidR="00980208" w:rsidDel="00B054A9">
          <w:rPr>
            <w:rFonts w:ascii="Times New Roman" w:eastAsia="Calibri" w:hAnsi="Times New Roman" w:cs="Times New Roman"/>
            <w:color w:val="000000"/>
            <w:sz w:val="24"/>
            <w:szCs w:val="24"/>
          </w:rPr>
          <w:delText>GCSE and A Level Physical Education</w:delText>
        </w:r>
        <w:r w:rsidR="00884176" w:rsidDel="00B054A9">
          <w:rPr>
            <w:rFonts w:ascii="Times New Roman" w:hAnsi="Times New Roman" w:cs="Times New Roman"/>
            <w:color w:val="000000"/>
            <w:sz w:val="24"/>
            <w:szCs w:val="24"/>
          </w:rPr>
          <w:delText>.</w:delText>
        </w:r>
      </w:del>
      <w:ins w:id="177" w:author="Hannah Pomroy" w:date="2019-11-27T17:49:00Z">
        <w:r w:rsidR="00DB5A6A">
          <w:rPr>
            <w:rFonts w:ascii="Times New Roman" w:eastAsia="Calibri" w:hAnsi="Times New Roman" w:cs="Times New Roman"/>
            <w:color w:val="000000"/>
            <w:sz w:val="24"/>
            <w:szCs w:val="24"/>
          </w:rPr>
          <w:t>The</w:t>
        </w:r>
      </w:ins>
      <w:ins w:id="178" w:author="Hannah Pomroy" w:date="2019-11-27T17:48:00Z">
        <w:r w:rsidR="00090D74">
          <w:rPr>
            <w:rFonts w:ascii="Times New Roman" w:eastAsia="Calibri" w:hAnsi="Times New Roman" w:cs="Times New Roman"/>
            <w:color w:val="000000"/>
            <w:sz w:val="24"/>
            <w:szCs w:val="24"/>
          </w:rPr>
          <w:t xml:space="preserve"> ability to offer a curriculum subject </w:t>
        </w:r>
        <w:r w:rsidR="00DB5A6A">
          <w:rPr>
            <w:rFonts w:ascii="Times New Roman" w:eastAsia="Calibri" w:hAnsi="Times New Roman" w:cs="Times New Roman"/>
            <w:color w:val="000000"/>
            <w:sz w:val="24"/>
            <w:szCs w:val="24"/>
          </w:rPr>
          <w:t>up to</w:t>
        </w:r>
      </w:ins>
      <w:ins w:id="179" w:author="Hannah Pomroy" w:date="2019-11-27T17:49:00Z">
        <w:r w:rsidR="00DB5A6A">
          <w:rPr>
            <w:rFonts w:ascii="Times New Roman" w:eastAsia="Calibri" w:hAnsi="Times New Roman" w:cs="Times New Roman"/>
            <w:color w:val="000000"/>
            <w:sz w:val="24"/>
            <w:szCs w:val="24"/>
          </w:rPr>
          <w:t xml:space="preserve"> at least</w:t>
        </w:r>
      </w:ins>
      <w:ins w:id="180" w:author="Hannah Pomroy" w:date="2019-11-27T17:48:00Z">
        <w:r w:rsidR="00DB5A6A">
          <w:rPr>
            <w:rFonts w:ascii="Times New Roman" w:eastAsia="Calibri" w:hAnsi="Times New Roman" w:cs="Times New Roman"/>
            <w:color w:val="000000"/>
            <w:sz w:val="24"/>
            <w:szCs w:val="24"/>
          </w:rPr>
          <w:t xml:space="preserve"> GCSE</w:t>
        </w:r>
      </w:ins>
      <w:r w:rsidR="00884176">
        <w:rPr>
          <w:rFonts w:ascii="Times New Roman" w:hAnsi="Times New Roman" w:cs="Times New Roman"/>
          <w:color w:val="000000"/>
          <w:sz w:val="24"/>
          <w:szCs w:val="24"/>
        </w:rPr>
        <w:t xml:space="preserve"> </w:t>
      </w:r>
      <w:ins w:id="181" w:author="Hannah Pomroy" w:date="2019-11-27T17:49:00Z">
        <w:r w:rsidR="00DB5A6A">
          <w:rPr>
            <w:rFonts w:ascii="Times New Roman" w:hAnsi="Times New Roman" w:cs="Times New Roman"/>
            <w:color w:val="000000"/>
            <w:sz w:val="24"/>
            <w:szCs w:val="24"/>
          </w:rPr>
          <w:t xml:space="preserve">will be </w:t>
        </w:r>
        <w:r w:rsidR="00762AC1">
          <w:rPr>
            <w:rFonts w:ascii="Times New Roman" w:hAnsi="Times New Roman" w:cs="Times New Roman"/>
            <w:color w:val="000000"/>
            <w:sz w:val="24"/>
            <w:szCs w:val="24"/>
          </w:rPr>
          <w:t xml:space="preserve">considered an </w:t>
        </w:r>
        <w:r w:rsidR="00DB5A6A">
          <w:rPr>
            <w:rFonts w:ascii="Times New Roman" w:hAnsi="Times New Roman" w:cs="Times New Roman"/>
            <w:color w:val="000000"/>
            <w:sz w:val="24"/>
            <w:szCs w:val="24"/>
          </w:rPr>
          <w:t>advantage.</w:t>
        </w:r>
      </w:ins>
      <w:r w:rsidR="00884176">
        <w:rPr>
          <w:rFonts w:ascii="Times New Roman" w:hAnsi="Times New Roman" w:cs="Times New Roman"/>
          <w:color w:val="000000"/>
          <w:sz w:val="24"/>
          <w:szCs w:val="24"/>
        </w:rPr>
        <w:t xml:space="preserve"> </w:t>
      </w:r>
      <w:r w:rsidRPr="001069CC">
        <w:rPr>
          <w:rFonts w:ascii="Times New Roman" w:hAnsi="Times New Roman" w:cs="Times New Roman"/>
          <w:sz w:val="24"/>
          <w:szCs w:val="24"/>
          <w:lang w:eastAsia="en-GB"/>
        </w:rPr>
        <w:t xml:space="preserve">Performing duties in the most cost-effective and efficient way, demonstrating all due care to safer practice for children and for all relevant Health and Safety legislation. Satisfy all criteria and checks relating to suitability to work in a school environment. </w:t>
      </w:r>
    </w:p>
    <w:p w:rsidR="00884968" w:rsidRPr="00B54CF8" w:rsidRDefault="00884968" w:rsidP="002C2268">
      <w:pPr>
        <w:ind w:left="709" w:right="141"/>
        <w:jc w:val="both"/>
        <w:rPr>
          <w:rFonts w:ascii="Times New Roman" w:hAnsi="Times New Roman" w:cs="Arial"/>
          <w:sz w:val="24"/>
          <w:szCs w:val="24"/>
        </w:rPr>
      </w:pPr>
    </w:p>
    <w:p w:rsidR="00965E35" w:rsidRPr="00ED5C82" w:rsidRDefault="00965E35" w:rsidP="00965E35">
      <w:pPr>
        <w:pStyle w:val="Subtitle"/>
        <w:ind w:left="709" w:right="567"/>
        <w:jc w:val="both"/>
        <w:rPr>
          <w:rFonts w:ascii="Times New Roman" w:hAnsi="Times New Roman" w:cs="Times New Roman"/>
          <w:color w:val="1F497D" w:themeColor="text2"/>
        </w:rPr>
      </w:pPr>
      <w:r w:rsidRPr="00ED5C82">
        <w:rPr>
          <w:rFonts w:ascii="Times New Roman" w:hAnsi="Times New Roman" w:cs="Times New Roman"/>
          <w:color w:val="1F497D" w:themeColor="text2"/>
        </w:rPr>
        <w:t>General Responsibilities of Teachers:</w:t>
      </w:r>
    </w:p>
    <w:p w:rsidR="00965E35" w:rsidRPr="0073070D" w:rsidRDefault="00965E35" w:rsidP="00965E35">
      <w:pPr>
        <w:pStyle w:val="ListParagraph"/>
        <w:numPr>
          <w:ilvl w:val="0"/>
          <w:numId w:val="11"/>
        </w:numPr>
        <w:spacing w:after="240" w:line="276" w:lineRule="auto"/>
        <w:ind w:left="709" w:right="567"/>
        <w:jc w:val="both"/>
        <w:rPr>
          <w:rFonts w:ascii="Times New Roman" w:hAnsi="Times New Roman"/>
        </w:rPr>
      </w:pPr>
      <w:r w:rsidRPr="0073070D">
        <w:rPr>
          <w:rFonts w:ascii="Times New Roman" w:hAnsi="Times New Roman"/>
        </w:rPr>
        <w:t>To support the policies and aims of the School and to exercise the highest standards of professionalism.</w:t>
      </w:r>
      <w:r w:rsidRPr="004B2300">
        <w:rPr>
          <w:noProof/>
        </w:rPr>
        <w:t xml:space="preserve"> </w:t>
      </w:r>
    </w:p>
    <w:p w:rsidR="00965E35" w:rsidRPr="0073070D" w:rsidRDefault="00965E35" w:rsidP="00965E35">
      <w:pPr>
        <w:pStyle w:val="ListParagraph"/>
        <w:numPr>
          <w:ilvl w:val="0"/>
          <w:numId w:val="11"/>
        </w:numPr>
        <w:spacing w:after="240" w:line="276" w:lineRule="auto"/>
        <w:ind w:left="709" w:right="567"/>
        <w:jc w:val="both"/>
        <w:rPr>
          <w:rFonts w:ascii="Times New Roman" w:hAnsi="Times New Roman"/>
        </w:rPr>
      </w:pPr>
      <w:r w:rsidRPr="0073070D">
        <w:rPr>
          <w:rFonts w:ascii="Times New Roman" w:hAnsi="Times New Roman"/>
        </w:rPr>
        <w:t>To teach</w:t>
      </w:r>
      <w:r w:rsidR="00CC7EF5">
        <w:rPr>
          <w:rFonts w:ascii="Times New Roman" w:hAnsi="Times New Roman"/>
        </w:rPr>
        <w:t xml:space="preserve"> and coach</w:t>
      </w:r>
      <w:r w:rsidRPr="0073070D">
        <w:rPr>
          <w:rFonts w:ascii="Times New Roman" w:hAnsi="Times New Roman"/>
        </w:rPr>
        <w:t xml:space="preserve"> in such a manner as to maintain the best academic standard, to support the individual needs of pupils and to encourage an enthusiasm for, and an interest in, the subject.</w:t>
      </w:r>
    </w:p>
    <w:p w:rsidR="00965E35" w:rsidRPr="0073070D" w:rsidRDefault="00965E35" w:rsidP="00965E35">
      <w:pPr>
        <w:pStyle w:val="ListParagraph"/>
        <w:numPr>
          <w:ilvl w:val="0"/>
          <w:numId w:val="11"/>
        </w:numPr>
        <w:spacing w:after="240" w:line="276" w:lineRule="auto"/>
        <w:ind w:left="709" w:right="567"/>
        <w:jc w:val="both"/>
        <w:rPr>
          <w:rFonts w:ascii="Times New Roman" w:hAnsi="Times New Roman"/>
        </w:rPr>
      </w:pPr>
      <w:r w:rsidRPr="0073070D">
        <w:rPr>
          <w:rFonts w:ascii="Times New Roman" w:hAnsi="Times New Roman"/>
        </w:rPr>
        <w:t xml:space="preserve">To keep up to date with current educational developments and to attend any necessary courses as advised or instructed by the </w:t>
      </w:r>
      <w:r w:rsidR="00357E1B">
        <w:rPr>
          <w:rFonts w:ascii="Times New Roman" w:hAnsi="Times New Roman"/>
        </w:rPr>
        <w:t>Director of Sport</w:t>
      </w:r>
      <w:r w:rsidRPr="0073070D">
        <w:rPr>
          <w:rFonts w:ascii="Times New Roman" w:hAnsi="Times New Roman"/>
        </w:rPr>
        <w:t xml:space="preserve"> or Director of Professional Development.</w:t>
      </w:r>
    </w:p>
    <w:p w:rsidR="00965E35" w:rsidRPr="0073070D" w:rsidRDefault="00965E35" w:rsidP="00965E35">
      <w:pPr>
        <w:pStyle w:val="ListParagraph"/>
        <w:numPr>
          <w:ilvl w:val="0"/>
          <w:numId w:val="11"/>
        </w:numPr>
        <w:spacing w:after="240" w:line="276" w:lineRule="auto"/>
        <w:ind w:left="709" w:right="567"/>
        <w:jc w:val="both"/>
        <w:rPr>
          <w:rFonts w:ascii="Times New Roman" w:hAnsi="Times New Roman"/>
        </w:rPr>
      </w:pPr>
      <w:r w:rsidRPr="0073070D">
        <w:rPr>
          <w:rFonts w:ascii="Times New Roman" w:hAnsi="Times New Roman"/>
        </w:rPr>
        <w:t>To undertake, as directed, agreed supervisory tasks and to be a House Tutor, supporting activities within the house</w:t>
      </w:r>
    </w:p>
    <w:p w:rsidR="00965E35" w:rsidRPr="0073070D" w:rsidRDefault="00965E35" w:rsidP="00965E35">
      <w:pPr>
        <w:pStyle w:val="ListParagraph"/>
        <w:numPr>
          <w:ilvl w:val="0"/>
          <w:numId w:val="11"/>
        </w:numPr>
        <w:spacing w:after="240" w:line="276" w:lineRule="auto"/>
        <w:ind w:left="709" w:right="567"/>
        <w:jc w:val="both"/>
        <w:rPr>
          <w:rFonts w:ascii="Times New Roman" w:hAnsi="Times New Roman"/>
        </w:rPr>
      </w:pPr>
      <w:r w:rsidRPr="0073070D">
        <w:rPr>
          <w:rFonts w:ascii="Times New Roman" w:hAnsi="Times New Roman"/>
        </w:rPr>
        <w:t>To attend Staff Meetings, Staff briefings and Parents’ meetings.</w:t>
      </w:r>
    </w:p>
    <w:p w:rsidR="00965E35" w:rsidRPr="0073070D" w:rsidRDefault="00965E35" w:rsidP="00965E35">
      <w:pPr>
        <w:pStyle w:val="ListParagraph"/>
        <w:numPr>
          <w:ilvl w:val="0"/>
          <w:numId w:val="11"/>
        </w:numPr>
        <w:spacing w:after="240" w:line="276" w:lineRule="auto"/>
        <w:ind w:left="709" w:right="567"/>
        <w:jc w:val="both"/>
        <w:rPr>
          <w:rFonts w:ascii="Times New Roman" w:hAnsi="Times New Roman"/>
        </w:rPr>
      </w:pPr>
      <w:r w:rsidRPr="0073070D">
        <w:rPr>
          <w:rFonts w:ascii="Times New Roman" w:hAnsi="Times New Roman"/>
        </w:rPr>
        <w:t>To attend full School Assemblies and Year Group Assemblies as appropriate.</w:t>
      </w:r>
    </w:p>
    <w:p w:rsidR="00965E35" w:rsidRPr="0073070D" w:rsidRDefault="00965E35" w:rsidP="00965E35">
      <w:pPr>
        <w:pStyle w:val="ListParagraph"/>
        <w:numPr>
          <w:ilvl w:val="0"/>
          <w:numId w:val="11"/>
        </w:numPr>
        <w:spacing w:after="240" w:line="276" w:lineRule="auto"/>
        <w:ind w:left="709" w:right="567"/>
        <w:jc w:val="both"/>
        <w:rPr>
          <w:rFonts w:ascii="Times New Roman" w:hAnsi="Times New Roman"/>
        </w:rPr>
      </w:pPr>
      <w:r w:rsidRPr="0073070D">
        <w:rPr>
          <w:rFonts w:ascii="Times New Roman" w:hAnsi="Times New Roman"/>
        </w:rPr>
        <w:t xml:space="preserve">To contribute to the general breadth and quality of pupils’ experiences within the School by </w:t>
      </w:r>
    </w:p>
    <w:p w:rsidR="00965E35" w:rsidRPr="0073070D" w:rsidRDefault="00965E35" w:rsidP="00965E35">
      <w:pPr>
        <w:pStyle w:val="ListParagraph"/>
        <w:numPr>
          <w:ilvl w:val="2"/>
          <w:numId w:val="11"/>
        </w:numPr>
        <w:spacing w:after="240" w:line="276" w:lineRule="auto"/>
        <w:ind w:left="1843" w:right="567" w:hanging="425"/>
        <w:jc w:val="both"/>
        <w:rPr>
          <w:rFonts w:ascii="Times New Roman" w:hAnsi="Times New Roman"/>
        </w:rPr>
      </w:pPr>
      <w:r w:rsidRPr="0073070D">
        <w:rPr>
          <w:rFonts w:ascii="Times New Roman" w:hAnsi="Times New Roman"/>
        </w:rPr>
        <w:t>helping to provide opportunities for curriculum enhancement</w:t>
      </w:r>
    </w:p>
    <w:p w:rsidR="00965E35" w:rsidRPr="0073070D" w:rsidRDefault="00965E35" w:rsidP="00965E35">
      <w:pPr>
        <w:pStyle w:val="ListParagraph"/>
        <w:numPr>
          <w:ilvl w:val="2"/>
          <w:numId w:val="11"/>
        </w:numPr>
        <w:spacing w:after="240" w:line="276" w:lineRule="auto"/>
        <w:ind w:left="1843" w:right="567" w:hanging="425"/>
        <w:jc w:val="both"/>
        <w:rPr>
          <w:rFonts w:ascii="Times New Roman" w:hAnsi="Times New Roman"/>
        </w:rPr>
      </w:pPr>
      <w:r w:rsidRPr="0073070D">
        <w:rPr>
          <w:rFonts w:ascii="Times New Roman" w:hAnsi="Times New Roman"/>
        </w:rPr>
        <w:t>contributing to sport and to the running of activities.</w:t>
      </w:r>
    </w:p>
    <w:p w:rsidR="00C61F0E" w:rsidRDefault="00C61F0E">
      <w:pPr>
        <w:rPr>
          <w:rFonts w:ascii="Times New Roman" w:eastAsia="Times New Roman" w:hAnsi="Times New Roman" w:cs="Times New Roman"/>
          <w:b/>
          <w:color w:val="1F497D" w:themeColor="text2"/>
          <w:sz w:val="24"/>
          <w:szCs w:val="24"/>
        </w:rPr>
      </w:pPr>
      <w:r>
        <w:rPr>
          <w:rFonts w:ascii="Times New Roman" w:hAnsi="Times New Roman" w:cs="Times New Roman"/>
          <w:b/>
          <w:smallCaps/>
          <w:color w:val="1F497D" w:themeColor="text2"/>
        </w:rPr>
        <w:br w:type="page"/>
      </w:r>
    </w:p>
    <w:p w:rsidR="004D5263" w:rsidRDefault="004D5263" w:rsidP="004D5263">
      <w:pPr>
        <w:pStyle w:val="Heading1"/>
        <w:rPr>
          <w:rFonts w:ascii="Garamond" w:eastAsia="DotumChe" w:hAnsi="Garamond"/>
        </w:rPr>
      </w:pPr>
      <w:r w:rsidRPr="00746CB8">
        <w:rPr>
          <w:rFonts w:ascii="Garamond" w:eastAsia="DotumChe" w:hAnsi="Garamond"/>
        </w:rPr>
        <w:lastRenderedPageBreak/>
        <w:t xml:space="preserve">SPECIFIC RESPONSIBILITES - HEAD OF </w:t>
      </w:r>
      <w:r w:rsidR="00FF2334">
        <w:rPr>
          <w:rFonts w:ascii="Garamond" w:eastAsia="DotumChe" w:hAnsi="Garamond"/>
        </w:rPr>
        <w:t>CRICKET</w:t>
      </w:r>
      <w:r>
        <w:rPr>
          <w:rFonts w:ascii="Garamond" w:eastAsia="DotumChe" w:hAnsi="Garamond"/>
        </w:rPr>
        <w:t>:</w:t>
      </w:r>
    </w:p>
    <w:p w:rsidR="004D5263" w:rsidRPr="000073AE" w:rsidRDefault="004D5263" w:rsidP="004D5263">
      <w:pPr>
        <w:pStyle w:val="BodyTextIndent2"/>
        <w:spacing w:line="360" w:lineRule="auto"/>
        <w:ind w:left="0"/>
        <w:rPr>
          <w:rFonts w:ascii="Garamond" w:hAnsi="Garamond"/>
          <w:sz w:val="24"/>
        </w:rPr>
      </w:pPr>
      <w:r w:rsidRPr="000073AE">
        <w:rPr>
          <w:rFonts w:ascii="Garamond" w:hAnsi="Garamond"/>
          <w:sz w:val="24"/>
        </w:rPr>
        <w:t>Responsible for the strategic development</w:t>
      </w:r>
      <w:r>
        <w:rPr>
          <w:rFonts w:ascii="Garamond" w:hAnsi="Garamond"/>
          <w:sz w:val="24"/>
        </w:rPr>
        <w:t>, leadership and management of 1</w:t>
      </w:r>
      <w:ins w:id="182" w:author="Hannah Pomroy" w:date="2019-11-27T17:51:00Z">
        <w:r w:rsidR="00F43668">
          <w:rPr>
            <w:rFonts w:ascii="Garamond" w:hAnsi="Garamond"/>
            <w:sz w:val="24"/>
          </w:rPr>
          <w:t>1</w:t>
        </w:r>
      </w:ins>
      <w:del w:id="183" w:author="Hannah Pomroy" w:date="2019-11-27T17:51:00Z">
        <w:r w:rsidDel="00F43668">
          <w:rPr>
            <w:rFonts w:ascii="Garamond" w:hAnsi="Garamond"/>
            <w:sz w:val="24"/>
          </w:rPr>
          <w:delText>0</w:delText>
        </w:r>
      </w:del>
      <w:r w:rsidRPr="000073AE">
        <w:rPr>
          <w:rFonts w:ascii="Garamond" w:hAnsi="Garamond"/>
          <w:sz w:val="24"/>
        </w:rPr>
        <w:t xml:space="preserve"> – 18 cricket provision at St. Martin’s Ampleforth and Ampleforth College.  </w:t>
      </w:r>
    </w:p>
    <w:p w:rsidR="004D5263" w:rsidRPr="000073AE" w:rsidRDefault="004D5263" w:rsidP="004D5263">
      <w:pPr>
        <w:pStyle w:val="ListParagraph"/>
        <w:autoSpaceDE w:val="0"/>
        <w:autoSpaceDN w:val="0"/>
        <w:adjustRightInd w:val="0"/>
        <w:spacing w:line="360" w:lineRule="auto"/>
        <w:ind w:left="0"/>
        <w:rPr>
          <w:rFonts w:ascii="Garamond" w:hAnsi="Garamond"/>
          <w:b/>
          <w:sz w:val="24"/>
        </w:rPr>
      </w:pPr>
      <w:r w:rsidRPr="000073AE">
        <w:rPr>
          <w:rFonts w:ascii="Garamond" w:hAnsi="Garamond"/>
          <w:b/>
          <w:sz w:val="24"/>
        </w:rPr>
        <w:t>Main Duties:</w:t>
      </w:r>
    </w:p>
    <w:p w:rsidR="004D5263" w:rsidRPr="000073AE" w:rsidRDefault="004D5263" w:rsidP="004D5263">
      <w:pPr>
        <w:pStyle w:val="ListParagraph"/>
        <w:autoSpaceDE w:val="0"/>
        <w:autoSpaceDN w:val="0"/>
        <w:adjustRightInd w:val="0"/>
        <w:spacing w:line="360" w:lineRule="auto"/>
        <w:ind w:left="0"/>
        <w:rPr>
          <w:rFonts w:ascii="Garamond" w:hAnsi="Garamond"/>
          <w:sz w:val="24"/>
        </w:rPr>
      </w:pPr>
    </w:p>
    <w:p w:rsidR="004D5263" w:rsidRPr="000073AE" w:rsidRDefault="004D5263" w:rsidP="004D5263">
      <w:pPr>
        <w:numPr>
          <w:ilvl w:val="0"/>
          <w:numId w:val="32"/>
        </w:numPr>
        <w:spacing w:line="360" w:lineRule="auto"/>
        <w:ind w:left="284" w:hanging="284"/>
        <w:jc w:val="both"/>
        <w:rPr>
          <w:rFonts w:ascii="Garamond" w:hAnsi="Garamond"/>
          <w:sz w:val="24"/>
        </w:rPr>
      </w:pPr>
      <w:bookmarkStart w:id="184" w:name="_Hlk25840440"/>
      <w:r w:rsidRPr="000073AE">
        <w:rPr>
          <w:rFonts w:ascii="Garamond" w:hAnsi="Garamond"/>
          <w:sz w:val="24"/>
        </w:rPr>
        <w:t>Strategically deliver</w:t>
      </w:r>
      <w:r>
        <w:rPr>
          <w:rFonts w:ascii="Garamond" w:hAnsi="Garamond"/>
          <w:sz w:val="24"/>
        </w:rPr>
        <w:t xml:space="preserve"> a well-rounded </w:t>
      </w:r>
      <w:r w:rsidR="00C80FCA">
        <w:rPr>
          <w:rFonts w:ascii="Garamond" w:hAnsi="Garamond"/>
          <w:sz w:val="24"/>
        </w:rPr>
        <w:t>1</w:t>
      </w:r>
      <w:r w:rsidR="00FB267A">
        <w:rPr>
          <w:rFonts w:ascii="Garamond" w:hAnsi="Garamond"/>
          <w:sz w:val="24"/>
        </w:rPr>
        <w:t>1</w:t>
      </w:r>
      <w:r>
        <w:rPr>
          <w:rFonts w:ascii="Garamond" w:hAnsi="Garamond"/>
          <w:sz w:val="24"/>
        </w:rPr>
        <w:t xml:space="preserve">-18 </w:t>
      </w:r>
      <w:r w:rsidR="00FF2334">
        <w:rPr>
          <w:rFonts w:ascii="Garamond" w:hAnsi="Garamond"/>
          <w:sz w:val="24"/>
        </w:rPr>
        <w:t>cricket</w:t>
      </w:r>
      <w:r w:rsidRPr="000073AE">
        <w:rPr>
          <w:rFonts w:ascii="Garamond" w:hAnsi="Garamond"/>
          <w:sz w:val="24"/>
        </w:rPr>
        <w:t xml:space="preserve"> programme that seeks to provide opportunity for all pupils.</w:t>
      </w:r>
    </w:p>
    <w:p w:rsidR="004D5263" w:rsidRPr="000073AE" w:rsidRDefault="004D5263" w:rsidP="004D5263">
      <w:pPr>
        <w:numPr>
          <w:ilvl w:val="0"/>
          <w:numId w:val="32"/>
        </w:numPr>
        <w:spacing w:line="360" w:lineRule="auto"/>
        <w:ind w:left="284" w:hanging="284"/>
        <w:jc w:val="both"/>
        <w:rPr>
          <w:rFonts w:ascii="Garamond" w:hAnsi="Garamond"/>
          <w:sz w:val="24"/>
        </w:rPr>
      </w:pPr>
      <w:bookmarkStart w:id="185" w:name="_Hlk25840469"/>
      <w:bookmarkEnd w:id="184"/>
      <w:r w:rsidRPr="000073AE">
        <w:rPr>
          <w:rFonts w:ascii="Garamond" w:hAnsi="Garamond"/>
          <w:sz w:val="24"/>
        </w:rPr>
        <w:t xml:space="preserve">Responsible for the overall administration of </w:t>
      </w:r>
      <w:r w:rsidR="00FF2334">
        <w:rPr>
          <w:rFonts w:ascii="Garamond" w:hAnsi="Garamond"/>
          <w:sz w:val="24"/>
        </w:rPr>
        <w:t>cricket</w:t>
      </w:r>
      <w:r w:rsidRPr="000073AE">
        <w:rPr>
          <w:rFonts w:ascii="Garamond" w:hAnsi="Garamond"/>
          <w:sz w:val="24"/>
        </w:rPr>
        <w:t xml:space="preserve"> within Ampleforth College in accordance with agreed School policies. </w:t>
      </w:r>
    </w:p>
    <w:p w:rsidR="004D5263" w:rsidRPr="000073AE" w:rsidRDefault="004D5263" w:rsidP="004D5263">
      <w:pPr>
        <w:numPr>
          <w:ilvl w:val="0"/>
          <w:numId w:val="32"/>
        </w:numPr>
        <w:spacing w:line="360" w:lineRule="auto"/>
        <w:ind w:left="284" w:hanging="284"/>
        <w:jc w:val="both"/>
        <w:rPr>
          <w:rFonts w:ascii="Garamond" w:hAnsi="Garamond"/>
          <w:sz w:val="24"/>
        </w:rPr>
      </w:pPr>
      <w:bookmarkStart w:id="186" w:name="_Hlk25840491"/>
      <w:bookmarkEnd w:id="185"/>
      <w:r w:rsidRPr="000073AE">
        <w:rPr>
          <w:rFonts w:ascii="Garamond" w:hAnsi="Garamond"/>
          <w:sz w:val="24"/>
        </w:rPr>
        <w:t xml:space="preserve">Establishing a Five Year Development Plan / Skills Audit for </w:t>
      </w:r>
      <w:r w:rsidR="00FF2334">
        <w:rPr>
          <w:rFonts w:ascii="Garamond" w:hAnsi="Garamond"/>
          <w:sz w:val="24"/>
        </w:rPr>
        <w:t>cricket.</w:t>
      </w:r>
      <w:r w:rsidRPr="000073AE">
        <w:rPr>
          <w:rFonts w:ascii="Garamond" w:hAnsi="Garamond"/>
          <w:sz w:val="24"/>
        </w:rPr>
        <w:t xml:space="preserve">  This should cover performance, coaching and facilities at all levels (including SMA).</w:t>
      </w:r>
    </w:p>
    <w:p w:rsidR="004D5263" w:rsidRPr="000073AE" w:rsidRDefault="004D5263" w:rsidP="004D5263">
      <w:pPr>
        <w:numPr>
          <w:ilvl w:val="0"/>
          <w:numId w:val="32"/>
        </w:numPr>
        <w:spacing w:line="360" w:lineRule="auto"/>
        <w:ind w:left="284" w:hanging="284"/>
        <w:jc w:val="both"/>
        <w:rPr>
          <w:rFonts w:ascii="Garamond" w:hAnsi="Garamond"/>
          <w:sz w:val="24"/>
        </w:rPr>
      </w:pPr>
      <w:bookmarkStart w:id="187" w:name="_Hlk25840546"/>
      <w:bookmarkEnd w:id="186"/>
      <w:r w:rsidRPr="000073AE">
        <w:rPr>
          <w:rFonts w:ascii="Garamond" w:hAnsi="Garamond"/>
          <w:sz w:val="24"/>
        </w:rPr>
        <w:t xml:space="preserve">Organising and managing all </w:t>
      </w:r>
      <w:r w:rsidR="00FF2334">
        <w:rPr>
          <w:rFonts w:ascii="Garamond" w:hAnsi="Garamond"/>
          <w:sz w:val="24"/>
        </w:rPr>
        <w:t>cricket</w:t>
      </w:r>
      <w:r w:rsidR="00C80FCA">
        <w:rPr>
          <w:rFonts w:ascii="Garamond" w:hAnsi="Garamond"/>
          <w:sz w:val="24"/>
        </w:rPr>
        <w:t xml:space="preserve"> </w:t>
      </w:r>
      <w:r w:rsidRPr="000073AE">
        <w:rPr>
          <w:rFonts w:ascii="Garamond" w:hAnsi="Garamond"/>
          <w:sz w:val="24"/>
        </w:rPr>
        <w:t xml:space="preserve">fixtures across all age groups and teams at Ampleforth College. Working closely alongside the </w:t>
      </w:r>
      <w:r w:rsidR="00FF2334">
        <w:rPr>
          <w:rFonts w:ascii="Garamond" w:hAnsi="Garamond"/>
          <w:sz w:val="24"/>
        </w:rPr>
        <w:t xml:space="preserve">Sports </w:t>
      </w:r>
      <w:r w:rsidRPr="000073AE">
        <w:rPr>
          <w:rFonts w:ascii="Garamond" w:hAnsi="Garamond"/>
          <w:sz w:val="24"/>
        </w:rPr>
        <w:t xml:space="preserve">Admin Assistant ensuring all transport, </w:t>
      </w:r>
      <w:r w:rsidR="00FF2334">
        <w:rPr>
          <w:rFonts w:ascii="Garamond" w:hAnsi="Garamond"/>
          <w:sz w:val="24"/>
        </w:rPr>
        <w:t>umpiring</w:t>
      </w:r>
      <w:r w:rsidRPr="000073AE">
        <w:rPr>
          <w:rFonts w:ascii="Garamond" w:hAnsi="Garamond"/>
          <w:sz w:val="24"/>
        </w:rPr>
        <w:t xml:space="preserve"> and catering arrangements are in place each week. </w:t>
      </w:r>
    </w:p>
    <w:p w:rsidR="004D5263" w:rsidRPr="000073AE" w:rsidRDefault="004D5263" w:rsidP="004D5263">
      <w:pPr>
        <w:numPr>
          <w:ilvl w:val="0"/>
          <w:numId w:val="32"/>
        </w:numPr>
        <w:spacing w:line="360" w:lineRule="auto"/>
        <w:ind w:left="284" w:hanging="284"/>
        <w:jc w:val="both"/>
        <w:rPr>
          <w:rFonts w:ascii="Garamond" w:hAnsi="Garamond"/>
          <w:sz w:val="24"/>
        </w:rPr>
      </w:pPr>
      <w:bookmarkStart w:id="188" w:name="_Hlk25840620"/>
      <w:bookmarkEnd w:id="187"/>
      <w:r w:rsidRPr="000073AE">
        <w:rPr>
          <w:rFonts w:ascii="Garamond" w:hAnsi="Garamond"/>
          <w:sz w:val="24"/>
        </w:rPr>
        <w:t>Developing individual players by providing player pathways to professional clubs</w:t>
      </w:r>
      <w:r>
        <w:rPr>
          <w:rFonts w:ascii="Garamond" w:hAnsi="Garamond"/>
          <w:sz w:val="24"/>
        </w:rPr>
        <w:t xml:space="preserve">, Universities and local </w:t>
      </w:r>
      <w:r w:rsidR="00FF2334">
        <w:rPr>
          <w:rFonts w:ascii="Garamond" w:hAnsi="Garamond"/>
          <w:sz w:val="24"/>
        </w:rPr>
        <w:t>cricket</w:t>
      </w:r>
      <w:r w:rsidRPr="000073AE">
        <w:rPr>
          <w:rFonts w:ascii="Garamond" w:hAnsi="Garamond"/>
          <w:sz w:val="24"/>
        </w:rPr>
        <w:t xml:space="preserve"> clubs.</w:t>
      </w:r>
    </w:p>
    <w:p w:rsidR="004D5263" w:rsidRPr="000073AE" w:rsidRDefault="004D5263" w:rsidP="004D5263">
      <w:pPr>
        <w:numPr>
          <w:ilvl w:val="0"/>
          <w:numId w:val="32"/>
        </w:numPr>
        <w:spacing w:line="360" w:lineRule="auto"/>
        <w:ind w:left="284" w:hanging="284"/>
        <w:jc w:val="both"/>
        <w:rPr>
          <w:rFonts w:ascii="Garamond" w:hAnsi="Garamond"/>
          <w:sz w:val="24"/>
        </w:rPr>
      </w:pPr>
      <w:bookmarkStart w:id="189" w:name="_Hlk25840651"/>
      <w:bookmarkEnd w:id="188"/>
      <w:r w:rsidRPr="000073AE">
        <w:rPr>
          <w:rFonts w:ascii="Garamond" w:hAnsi="Garamond"/>
          <w:sz w:val="24"/>
        </w:rPr>
        <w:t xml:space="preserve">Lead and manage all </w:t>
      </w:r>
      <w:r w:rsidR="00FF2334">
        <w:rPr>
          <w:rFonts w:ascii="Garamond" w:hAnsi="Garamond"/>
          <w:sz w:val="24"/>
        </w:rPr>
        <w:t>cricket</w:t>
      </w:r>
      <w:r w:rsidRPr="000073AE">
        <w:rPr>
          <w:rFonts w:ascii="Garamond" w:hAnsi="Garamond"/>
          <w:sz w:val="24"/>
        </w:rPr>
        <w:t xml:space="preserve"> coaches ensuring that they understand their roles each week and manage the external coaches that are in place whic</w:t>
      </w:r>
      <w:r>
        <w:rPr>
          <w:rFonts w:ascii="Garamond" w:hAnsi="Garamond"/>
          <w:sz w:val="24"/>
        </w:rPr>
        <w:t xml:space="preserve">h provide support to the </w:t>
      </w:r>
      <w:del w:id="190" w:author="Gemma Atkins" w:date="2019-11-28T15:06:00Z">
        <w:r w:rsidRPr="008330F4" w:rsidDel="00150C20">
          <w:rPr>
            <w:rFonts w:ascii="Garamond" w:hAnsi="Garamond"/>
            <w:sz w:val="24"/>
            <w:rPrChange w:id="191" w:author="Trish Gourley" w:date="2019-11-28T15:41:00Z">
              <w:rPr>
                <w:rFonts w:ascii="Garamond" w:hAnsi="Garamond"/>
                <w:sz w:val="24"/>
              </w:rPr>
            </w:rPrChange>
          </w:rPr>
          <w:delText xml:space="preserve">netball </w:delText>
        </w:r>
      </w:del>
      <w:ins w:id="192" w:author="Gemma Atkins" w:date="2019-11-28T15:06:00Z">
        <w:r w:rsidR="00150C20" w:rsidRPr="008330F4">
          <w:rPr>
            <w:rFonts w:ascii="Garamond" w:hAnsi="Garamond"/>
            <w:sz w:val="24"/>
            <w:rPrChange w:id="193" w:author="Trish Gourley" w:date="2019-11-28T15:41:00Z">
              <w:rPr>
                <w:rFonts w:ascii="Garamond" w:hAnsi="Garamond"/>
                <w:sz w:val="24"/>
                <w:highlight w:val="yellow"/>
              </w:rPr>
            </w:rPrChange>
          </w:rPr>
          <w:t>cricket</w:t>
        </w:r>
        <w:r w:rsidR="00150C20" w:rsidRPr="008330F4">
          <w:rPr>
            <w:rFonts w:ascii="Garamond" w:hAnsi="Garamond"/>
            <w:sz w:val="24"/>
            <w:rPrChange w:id="194" w:author="Trish Gourley" w:date="2019-11-28T15:41:00Z">
              <w:rPr>
                <w:rFonts w:ascii="Garamond" w:hAnsi="Garamond"/>
                <w:sz w:val="24"/>
              </w:rPr>
            </w:rPrChange>
          </w:rPr>
          <w:t xml:space="preserve"> </w:t>
        </w:r>
      </w:ins>
      <w:r w:rsidRPr="008330F4">
        <w:rPr>
          <w:rFonts w:ascii="Garamond" w:hAnsi="Garamond"/>
          <w:sz w:val="24"/>
          <w:rPrChange w:id="195" w:author="Trish Gourley" w:date="2019-11-28T15:41:00Z">
            <w:rPr>
              <w:rFonts w:ascii="Garamond" w:hAnsi="Garamond"/>
              <w:sz w:val="24"/>
            </w:rPr>
          </w:rPrChange>
        </w:rPr>
        <w:t>programme</w:t>
      </w:r>
      <w:bookmarkEnd w:id="189"/>
      <w:r w:rsidRPr="008330F4">
        <w:rPr>
          <w:rFonts w:ascii="Garamond" w:hAnsi="Garamond"/>
          <w:sz w:val="24"/>
          <w:rPrChange w:id="196" w:author="Trish Gourley" w:date="2019-11-28T15:41:00Z">
            <w:rPr>
              <w:rFonts w:ascii="Garamond" w:hAnsi="Garamond"/>
              <w:sz w:val="24"/>
            </w:rPr>
          </w:rPrChange>
        </w:rPr>
        <w:t>.</w:t>
      </w:r>
    </w:p>
    <w:p w:rsidR="004D5263" w:rsidRPr="000073AE" w:rsidRDefault="004D5263" w:rsidP="004D5263">
      <w:pPr>
        <w:numPr>
          <w:ilvl w:val="0"/>
          <w:numId w:val="32"/>
        </w:numPr>
        <w:spacing w:line="360" w:lineRule="auto"/>
        <w:ind w:left="284" w:hanging="284"/>
        <w:jc w:val="both"/>
        <w:rPr>
          <w:rFonts w:ascii="Garamond" w:hAnsi="Garamond"/>
          <w:sz w:val="24"/>
        </w:rPr>
      </w:pPr>
      <w:r w:rsidRPr="000073AE">
        <w:rPr>
          <w:rFonts w:ascii="Garamond" w:hAnsi="Garamond"/>
          <w:sz w:val="24"/>
        </w:rPr>
        <w:t>To share good practice with all coaches.</w:t>
      </w:r>
    </w:p>
    <w:p w:rsidR="004D5263" w:rsidRPr="000073AE" w:rsidRDefault="004D5263" w:rsidP="004D5263">
      <w:pPr>
        <w:numPr>
          <w:ilvl w:val="0"/>
          <w:numId w:val="32"/>
        </w:numPr>
        <w:spacing w:line="360" w:lineRule="auto"/>
        <w:ind w:left="284" w:hanging="284"/>
        <w:jc w:val="both"/>
        <w:rPr>
          <w:rFonts w:ascii="Garamond" w:hAnsi="Garamond"/>
          <w:sz w:val="24"/>
        </w:rPr>
      </w:pPr>
      <w:r w:rsidRPr="000073AE">
        <w:rPr>
          <w:rFonts w:ascii="Garamond" w:hAnsi="Garamond"/>
          <w:sz w:val="24"/>
        </w:rPr>
        <w:t>Attracting and recruiting potential players to the College and developing external links.</w:t>
      </w:r>
    </w:p>
    <w:p w:rsidR="004D5263" w:rsidRPr="000073AE" w:rsidRDefault="004D5263" w:rsidP="004D5263">
      <w:pPr>
        <w:numPr>
          <w:ilvl w:val="0"/>
          <w:numId w:val="32"/>
        </w:numPr>
        <w:spacing w:line="360" w:lineRule="auto"/>
        <w:ind w:left="284" w:hanging="284"/>
        <w:jc w:val="both"/>
        <w:rPr>
          <w:rFonts w:ascii="Garamond" w:hAnsi="Garamond"/>
          <w:sz w:val="24"/>
        </w:rPr>
      </w:pPr>
      <w:r w:rsidRPr="000073AE">
        <w:rPr>
          <w:rFonts w:ascii="Garamond" w:hAnsi="Garamond"/>
          <w:sz w:val="24"/>
        </w:rPr>
        <w:t>Managing</w:t>
      </w:r>
      <w:r>
        <w:rPr>
          <w:rFonts w:ascii="Garamond" w:hAnsi="Garamond"/>
          <w:sz w:val="24"/>
        </w:rPr>
        <w:t xml:space="preserve"> the weekly </w:t>
      </w:r>
      <w:r w:rsidR="00FF2334">
        <w:rPr>
          <w:rFonts w:ascii="Garamond" w:hAnsi="Garamond"/>
          <w:sz w:val="24"/>
        </w:rPr>
        <w:t xml:space="preserve">cricket </w:t>
      </w:r>
      <w:r w:rsidRPr="000073AE">
        <w:rPr>
          <w:rFonts w:ascii="Garamond" w:hAnsi="Garamond"/>
          <w:sz w:val="24"/>
        </w:rPr>
        <w:t>programme (including contingency plan) in communication with the Director of Sport and ensuring all equipment and storage areas are maintained appropriately</w:t>
      </w:r>
      <w:r w:rsidR="00C80FCA">
        <w:rPr>
          <w:rFonts w:ascii="Garamond" w:hAnsi="Garamond"/>
          <w:sz w:val="24"/>
        </w:rPr>
        <w:t>.</w:t>
      </w:r>
    </w:p>
    <w:p w:rsidR="004D5263" w:rsidRPr="000073AE" w:rsidRDefault="004D5263" w:rsidP="004D5263">
      <w:pPr>
        <w:numPr>
          <w:ilvl w:val="0"/>
          <w:numId w:val="32"/>
        </w:numPr>
        <w:spacing w:line="360" w:lineRule="auto"/>
        <w:ind w:left="284" w:hanging="284"/>
        <w:jc w:val="both"/>
        <w:rPr>
          <w:rFonts w:ascii="Garamond" w:hAnsi="Garamond"/>
          <w:sz w:val="24"/>
        </w:rPr>
      </w:pPr>
      <w:r w:rsidRPr="000073AE">
        <w:rPr>
          <w:rFonts w:ascii="Garamond" w:hAnsi="Garamond"/>
          <w:sz w:val="24"/>
        </w:rPr>
        <w:t>In partnership with the Director of Sport, overseeing the continual development of coaching staff</w:t>
      </w:r>
      <w:r w:rsidR="00C80FCA">
        <w:rPr>
          <w:rFonts w:ascii="Garamond" w:hAnsi="Garamond"/>
          <w:sz w:val="24"/>
        </w:rPr>
        <w:t>.</w:t>
      </w:r>
      <w:r w:rsidRPr="000073AE">
        <w:rPr>
          <w:rFonts w:ascii="Garamond" w:hAnsi="Garamond"/>
          <w:sz w:val="24"/>
        </w:rPr>
        <w:t xml:space="preserve"> </w:t>
      </w:r>
    </w:p>
    <w:p w:rsidR="004D5263" w:rsidRPr="000073AE" w:rsidRDefault="004D5263" w:rsidP="004D5263">
      <w:pPr>
        <w:numPr>
          <w:ilvl w:val="0"/>
          <w:numId w:val="32"/>
        </w:numPr>
        <w:spacing w:line="360" w:lineRule="auto"/>
        <w:ind w:left="284" w:hanging="284"/>
        <w:jc w:val="both"/>
        <w:rPr>
          <w:rFonts w:ascii="Garamond" w:hAnsi="Garamond"/>
          <w:sz w:val="24"/>
        </w:rPr>
      </w:pPr>
      <w:r w:rsidRPr="000073AE">
        <w:rPr>
          <w:rFonts w:ascii="Garamond" w:hAnsi="Garamond"/>
          <w:sz w:val="24"/>
        </w:rPr>
        <w:t>Delivering a broad set of enrichment opportunities promoting</w:t>
      </w:r>
      <w:r>
        <w:rPr>
          <w:rFonts w:ascii="Garamond" w:hAnsi="Garamond"/>
          <w:sz w:val="24"/>
        </w:rPr>
        <w:t xml:space="preserve"> </w:t>
      </w:r>
      <w:r w:rsidR="00FF2334">
        <w:rPr>
          <w:rFonts w:ascii="Garamond" w:hAnsi="Garamond"/>
          <w:sz w:val="24"/>
        </w:rPr>
        <w:t>cricket</w:t>
      </w:r>
      <w:r>
        <w:rPr>
          <w:rFonts w:ascii="Garamond" w:hAnsi="Garamond"/>
          <w:sz w:val="24"/>
        </w:rPr>
        <w:t xml:space="preserve"> </w:t>
      </w:r>
      <w:r w:rsidRPr="000073AE">
        <w:rPr>
          <w:rFonts w:ascii="Garamond" w:hAnsi="Garamond"/>
          <w:sz w:val="24"/>
        </w:rPr>
        <w:t>within the school</w:t>
      </w:r>
      <w:r w:rsidR="00C80FCA">
        <w:rPr>
          <w:rFonts w:ascii="Garamond" w:hAnsi="Garamond"/>
          <w:sz w:val="24"/>
        </w:rPr>
        <w:t>.</w:t>
      </w:r>
    </w:p>
    <w:p w:rsidR="004D5263" w:rsidRPr="000073AE" w:rsidRDefault="004D5263" w:rsidP="004D5263">
      <w:pPr>
        <w:numPr>
          <w:ilvl w:val="0"/>
          <w:numId w:val="32"/>
        </w:numPr>
        <w:spacing w:line="360" w:lineRule="auto"/>
        <w:ind w:left="284" w:hanging="284"/>
        <w:jc w:val="both"/>
        <w:rPr>
          <w:rFonts w:ascii="Garamond" w:hAnsi="Garamond"/>
          <w:sz w:val="24"/>
        </w:rPr>
      </w:pPr>
      <w:r w:rsidRPr="000073AE">
        <w:rPr>
          <w:rFonts w:ascii="Garamond" w:hAnsi="Garamond"/>
          <w:sz w:val="24"/>
        </w:rPr>
        <w:t>Organising, managing and supporting all relevant House competitions</w:t>
      </w:r>
      <w:r w:rsidR="00C80FCA">
        <w:rPr>
          <w:rFonts w:ascii="Garamond" w:hAnsi="Garamond"/>
          <w:sz w:val="24"/>
        </w:rPr>
        <w:t>.</w:t>
      </w:r>
    </w:p>
    <w:p w:rsidR="004D5263" w:rsidRPr="000073AE" w:rsidRDefault="004D5263" w:rsidP="004D5263">
      <w:pPr>
        <w:numPr>
          <w:ilvl w:val="0"/>
          <w:numId w:val="32"/>
        </w:numPr>
        <w:spacing w:line="360" w:lineRule="auto"/>
        <w:ind w:left="284" w:hanging="284"/>
        <w:jc w:val="both"/>
        <w:rPr>
          <w:rFonts w:ascii="Garamond" w:hAnsi="Garamond"/>
          <w:sz w:val="24"/>
        </w:rPr>
      </w:pPr>
      <w:r w:rsidRPr="000073AE">
        <w:rPr>
          <w:rFonts w:ascii="Garamond" w:hAnsi="Garamond"/>
          <w:sz w:val="24"/>
        </w:rPr>
        <w:t>Reviewing and recommending budgets for the sport in conjunction with the Director of Sport.</w:t>
      </w:r>
    </w:p>
    <w:p w:rsidR="004D5263" w:rsidRPr="000073AE" w:rsidRDefault="004D5263" w:rsidP="004D5263">
      <w:pPr>
        <w:numPr>
          <w:ilvl w:val="0"/>
          <w:numId w:val="32"/>
        </w:numPr>
        <w:spacing w:line="360" w:lineRule="auto"/>
        <w:ind w:left="284" w:hanging="284"/>
        <w:jc w:val="both"/>
        <w:rPr>
          <w:rFonts w:ascii="Garamond" w:hAnsi="Garamond"/>
          <w:sz w:val="24"/>
        </w:rPr>
      </w:pPr>
      <w:r w:rsidRPr="000073AE">
        <w:rPr>
          <w:rFonts w:ascii="Garamond" w:hAnsi="Garamond"/>
          <w:sz w:val="24"/>
        </w:rPr>
        <w:t xml:space="preserve">Supporting the </w:t>
      </w:r>
      <w:r w:rsidR="00FF2334">
        <w:rPr>
          <w:rFonts w:ascii="Garamond" w:hAnsi="Garamond"/>
          <w:sz w:val="24"/>
        </w:rPr>
        <w:t>cricket</w:t>
      </w:r>
      <w:r w:rsidR="00C80FCA">
        <w:rPr>
          <w:rFonts w:ascii="Garamond" w:hAnsi="Garamond"/>
          <w:sz w:val="24"/>
        </w:rPr>
        <w:t xml:space="preserve"> </w:t>
      </w:r>
      <w:r w:rsidRPr="000073AE">
        <w:rPr>
          <w:rFonts w:ascii="Garamond" w:hAnsi="Garamond"/>
          <w:sz w:val="24"/>
        </w:rPr>
        <w:t>programme through coaching the 1</w:t>
      </w:r>
      <w:r w:rsidRPr="000073AE">
        <w:rPr>
          <w:rFonts w:ascii="Garamond" w:hAnsi="Garamond"/>
          <w:sz w:val="24"/>
          <w:vertAlign w:val="superscript"/>
        </w:rPr>
        <w:t>st</w:t>
      </w:r>
      <w:r w:rsidRPr="000073AE">
        <w:rPr>
          <w:rFonts w:ascii="Garamond" w:hAnsi="Garamond"/>
          <w:sz w:val="24"/>
        </w:rPr>
        <w:t xml:space="preserve"> XI.</w:t>
      </w:r>
    </w:p>
    <w:p w:rsidR="004D5263" w:rsidRPr="000073AE" w:rsidRDefault="004D5263" w:rsidP="004D5263">
      <w:pPr>
        <w:numPr>
          <w:ilvl w:val="0"/>
          <w:numId w:val="32"/>
        </w:numPr>
        <w:spacing w:line="360" w:lineRule="auto"/>
        <w:ind w:left="284" w:hanging="284"/>
        <w:jc w:val="both"/>
        <w:rPr>
          <w:rFonts w:ascii="Garamond" w:hAnsi="Garamond"/>
          <w:sz w:val="24"/>
        </w:rPr>
      </w:pPr>
      <w:r w:rsidRPr="000073AE">
        <w:rPr>
          <w:rFonts w:ascii="Garamond" w:hAnsi="Garamond"/>
          <w:sz w:val="24"/>
        </w:rPr>
        <w:t>Being responsible for the organisation of regular sport tours in li</w:t>
      </w:r>
      <w:r>
        <w:rPr>
          <w:rFonts w:ascii="Garamond" w:hAnsi="Garamond"/>
          <w:sz w:val="24"/>
        </w:rPr>
        <w:t>ne with the departmental policy.</w:t>
      </w:r>
    </w:p>
    <w:p w:rsidR="004D5263" w:rsidRPr="000073AE" w:rsidRDefault="004D5263" w:rsidP="004D5263">
      <w:pPr>
        <w:numPr>
          <w:ilvl w:val="0"/>
          <w:numId w:val="32"/>
        </w:numPr>
        <w:spacing w:line="360" w:lineRule="auto"/>
        <w:ind w:left="284" w:hanging="284"/>
        <w:jc w:val="both"/>
        <w:rPr>
          <w:rFonts w:ascii="Garamond" w:hAnsi="Garamond"/>
          <w:sz w:val="24"/>
        </w:rPr>
      </w:pPr>
      <w:r w:rsidRPr="000073AE">
        <w:rPr>
          <w:rFonts w:ascii="Garamond" w:hAnsi="Garamond"/>
          <w:sz w:val="24"/>
        </w:rPr>
        <w:t>Making recommendations for additional, but appropriate ‘sport specific’ staffing to the Director of Sport, supporting the development of the sport through specialist sessions.</w:t>
      </w:r>
    </w:p>
    <w:p w:rsidR="004D5263" w:rsidRPr="000073AE" w:rsidRDefault="004D5263" w:rsidP="004D5263">
      <w:pPr>
        <w:numPr>
          <w:ilvl w:val="0"/>
          <w:numId w:val="32"/>
        </w:numPr>
        <w:spacing w:line="360" w:lineRule="auto"/>
        <w:ind w:left="284" w:hanging="284"/>
        <w:jc w:val="both"/>
        <w:rPr>
          <w:rFonts w:ascii="Garamond" w:hAnsi="Garamond"/>
          <w:sz w:val="24"/>
        </w:rPr>
      </w:pPr>
      <w:r w:rsidRPr="000073AE">
        <w:rPr>
          <w:rFonts w:ascii="Garamond" w:hAnsi="Garamond"/>
          <w:sz w:val="24"/>
        </w:rPr>
        <w:t>Working alongside the Marketing Department promoting sports events, taster days, recruitment drives</w:t>
      </w:r>
      <w:r>
        <w:rPr>
          <w:rFonts w:ascii="Garamond" w:hAnsi="Garamond"/>
          <w:sz w:val="24"/>
        </w:rPr>
        <w:t>.</w:t>
      </w:r>
    </w:p>
    <w:p w:rsidR="004D5263" w:rsidRPr="000073AE" w:rsidRDefault="004D5263" w:rsidP="004D5263">
      <w:pPr>
        <w:numPr>
          <w:ilvl w:val="0"/>
          <w:numId w:val="32"/>
        </w:numPr>
        <w:spacing w:line="360" w:lineRule="auto"/>
        <w:ind w:left="284" w:hanging="284"/>
        <w:jc w:val="both"/>
        <w:rPr>
          <w:rFonts w:ascii="Garamond" w:hAnsi="Garamond"/>
          <w:sz w:val="24"/>
        </w:rPr>
      </w:pPr>
      <w:r w:rsidRPr="000073AE">
        <w:rPr>
          <w:rFonts w:ascii="Garamond" w:hAnsi="Garamond"/>
          <w:sz w:val="24"/>
        </w:rPr>
        <w:t>To ensure risk assessments are developed, understood and enforced at all coaching sessions.</w:t>
      </w:r>
    </w:p>
    <w:p w:rsidR="004D5263" w:rsidRPr="000073AE" w:rsidRDefault="004D5263" w:rsidP="004D5263">
      <w:pPr>
        <w:numPr>
          <w:ilvl w:val="0"/>
          <w:numId w:val="32"/>
        </w:numPr>
        <w:spacing w:line="360" w:lineRule="auto"/>
        <w:ind w:left="284" w:hanging="284"/>
        <w:jc w:val="both"/>
        <w:rPr>
          <w:rFonts w:ascii="Garamond" w:hAnsi="Garamond"/>
          <w:sz w:val="24"/>
        </w:rPr>
      </w:pPr>
      <w:r w:rsidRPr="000073AE">
        <w:rPr>
          <w:rFonts w:ascii="Garamond" w:hAnsi="Garamond"/>
          <w:sz w:val="24"/>
        </w:rPr>
        <w:lastRenderedPageBreak/>
        <w:t xml:space="preserve">Ensure Safeguarding and Health and Safety regulations as stated by Ampleforth College are adhered to at all times. </w:t>
      </w:r>
    </w:p>
    <w:p w:rsidR="00437CEF" w:rsidRDefault="00437CEF" w:rsidP="00ED6509">
      <w:pPr>
        <w:pStyle w:val="Subtitle"/>
        <w:tabs>
          <w:tab w:val="right" w:pos="8910"/>
        </w:tabs>
        <w:ind w:left="709"/>
        <w:rPr>
          <w:rFonts w:ascii="Times New Roman" w:hAnsi="Times New Roman" w:cs="Times New Roman"/>
          <w:b/>
          <w:smallCaps w:val="0"/>
          <w:color w:val="1F497D" w:themeColor="text2"/>
        </w:rPr>
      </w:pPr>
    </w:p>
    <w:p w:rsidR="00437CEF" w:rsidRDefault="00437CEF" w:rsidP="00ED6509">
      <w:pPr>
        <w:pStyle w:val="Subtitle"/>
        <w:tabs>
          <w:tab w:val="right" w:pos="8910"/>
        </w:tabs>
        <w:ind w:left="709"/>
        <w:rPr>
          <w:rFonts w:ascii="Times New Roman" w:hAnsi="Times New Roman" w:cs="Times New Roman"/>
          <w:b/>
          <w:smallCaps w:val="0"/>
          <w:color w:val="1F497D" w:themeColor="text2"/>
        </w:rPr>
      </w:pPr>
    </w:p>
    <w:p w:rsidR="0073070D" w:rsidRPr="00362E51" w:rsidRDefault="00986BE9" w:rsidP="00ED6509">
      <w:pPr>
        <w:pStyle w:val="Subtitle"/>
        <w:tabs>
          <w:tab w:val="right" w:pos="8910"/>
        </w:tabs>
        <w:ind w:left="709"/>
        <w:rPr>
          <w:rFonts w:ascii="Times New Roman" w:hAnsi="Times New Roman" w:cs="Times New Roman"/>
          <w:b/>
          <w:smallCaps w:val="0"/>
          <w:color w:val="1F497D" w:themeColor="text2"/>
        </w:rPr>
      </w:pPr>
      <w:r>
        <w:rPr>
          <w:noProof/>
          <w:lang w:eastAsia="en-GB"/>
        </w:rPr>
        <mc:AlternateContent>
          <mc:Choice Requires="wpg">
            <w:drawing>
              <wp:anchor distT="0" distB="0" distL="114300" distR="114300" simplePos="0" relativeHeight="251693056" behindDoc="0" locked="0" layoutInCell="1" allowOverlap="1" wp14:anchorId="4B5DB6B8" wp14:editId="4B5DB6B9">
                <wp:simplePos x="0" y="0"/>
                <wp:positionH relativeFrom="page">
                  <wp:posOffset>7063105</wp:posOffset>
                </wp:positionH>
                <wp:positionV relativeFrom="page">
                  <wp:posOffset>-35560</wp:posOffset>
                </wp:positionV>
                <wp:extent cx="784225" cy="10698480"/>
                <wp:effectExtent l="19050" t="0" r="15875" b="26670"/>
                <wp:wrapSquare wrapText="bothSides"/>
                <wp:docPr id="72"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rot="10800000">
                          <a:off x="0" y="0"/>
                          <a:ext cx="784225" cy="10698480"/>
                          <a:chOff x="0" y="0"/>
                          <a:chExt cx="1299410" cy="10698480"/>
                        </a:xfrm>
                        <a:solidFill>
                          <a:srgbClr val="002060"/>
                        </a:solidFill>
                      </wpg:grpSpPr>
                      <wps:wsp>
                        <wps:cNvPr id="73" name="Rectangle 157"/>
                        <wps:cNvSpPr>
                          <a:spLocks noChangeArrowheads="1"/>
                        </wps:cNvSpPr>
                        <wps:spPr bwMode="auto">
                          <a:xfrm>
                            <a:off x="204537" y="0"/>
                            <a:ext cx="960120" cy="10698480"/>
                          </a:xfrm>
                          <a:prstGeom prst="rect">
                            <a:avLst/>
                          </a:prstGeom>
                          <a:grpFill/>
                          <a:ln w="9525">
                            <a:solidFill>
                              <a:srgbClr val="BFB675"/>
                            </a:solidFill>
                            <a:miter lim="800000"/>
                            <a:headEnd/>
                            <a:tailEnd/>
                          </a:ln>
                          <a:extLst/>
                        </wps:spPr>
                        <wps:bodyPr rot="0" vert="horz" wrap="square" lIns="91440" tIns="45720" rIns="91440" bIns="45720" anchor="t" anchorCtr="0" upright="1">
                          <a:noAutofit/>
                        </wps:bodyPr>
                      </wps:wsp>
                      <wps:wsp>
                        <wps:cNvPr id="74" name="AutoShape 158"/>
                        <wps:cNvCnPr>
                          <a:cxnSpLocks noChangeShapeType="1"/>
                        </wps:cNvCnPr>
                        <wps:spPr bwMode="auto">
                          <a:xfrm>
                            <a:off x="0" y="0"/>
                            <a:ext cx="0" cy="10698480"/>
                          </a:xfrm>
                          <a:prstGeom prst="straightConnector1">
                            <a:avLst/>
                          </a:prstGeom>
                          <a:grpFill/>
                          <a:ln w="12700">
                            <a:solidFill>
                              <a:srgbClr val="002060"/>
                            </a:solidFill>
                            <a:round/>
                            <a:headEnd/>
                            <a:tailEnd/>
                          </a:ln>
                          <a:extLst/>
                        </wps:spPr>
                        <wps:bodyPr/>
                      </wps:wsp>
                      <wps:wsp>
                        <wps:cNvPr id="75" name="AutoShape 159"/>
                        <wps:cNvCnPr>
                          <a:cxnSpLocks noChangeShapeType="1"/>
                        </wps:cNvCnPr>
                        <wps:spPr bwMode="auto">
                          <a:xfrm>
                            <a:off x="1299410" y="0"/>
                            <a:ext cx="0" cy="10698480"/>
                          </a:xfrm>
                          <a:prstGeom prst="straightConnector1">
                            <a:avLst/>
                          </a:prstGeom>
                          <a:grpFill/>
                          <a:ln w="28575">
                            <a:solidFill>
                              <a:srgbClr val="002060"/>
                            </a:solidFill>
                            <a:round/>
                            <a:headEnd/>
                            <a:tailEnd/>
                          </a:ln>
                          <a:extLst/>
                        </wps:spPr>
                        <wps:bodyPr/>
                      </wps:wsp>
                      <wps:wsp>
                        <wps:cNvPr id="76" name="AutoShape 160"/>
                        <wps:cNvCnPr>
                          <a:cxnSpLocks noChangeShapeType="1"/>
                        </wps:cNvCnPr>
                        <wps:spPr bwMode="auto">
                          <a:xfrm>
                            <a:off x="168442" y="0"/>
                            <a:ext cx="0" cy="10698480"/>
                          </a:xfrm>
                          <a:prstGeom prst="straightConnector1">
                            <a:avLst/>
                          </a:prstGeom>
                          <a:grpFill/>
                          <a:ln w="57150">
                            <a:solidFill>
                              <a:srgbClr val="002060"/>
                            </a:solidFill>
                            <a:round/>
                            <a:headEnd/>
                            <a:tailEnd/>
                          </a:ln>
                          <a:extLst/>
                        </wps:spPr>
                        <wps:bodyPr/>
                      </wps:wsp>
                    </wpg:wgp>
                  </a:graphicData>
                </a:graphic>
                <wp14:sizeRelH relativeFrom="margin">
                  <wp14:pctWidth>0</wp14:pctWidth>
                </wp14:sizeRelH>
                <wp14:sizeRelV relativeFrom="page">
                  <wp14:pctHeight>0</wp14:pctHeight>
                </wp14:sizeRelV>
              </wp:anchor>
            </w:drawing>
          </mc:Choice>
          <mc:Fallback>
            <w:pict>
              <v:group w14:anchorId="0B0B7F00" id="Group 72" o:spid="_x0000_s1026" style="position:absolute;margin-left:556.15pt;margin-top:-2.8pt;width:61.75pt;height:842.4pt;rotation:180;z-index:251693056;mso-position-horizontal-relative:page;mso-position-vertical-relative:page;mso-width-relative:margin" coordsize="12994,106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">
                <v:rect id="Rectangle 157" o:spid="_x0000_s1027" style="position:absolute;left:2045;width:9601;height:106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" filled="f" strokecolor="#bfb675"/>
                <v:shape id="AutoShape 158" o:spid="_x0000_s1028" type="#_x0000_t32" style="position:absolute;width:0;height:10698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" strokecolor="#002060" strokeweight="1pt"/>
                <v:shape id="AutoShape 159" o:spid="_x0000_s1029" type="#_x0000_t32" style="position:absolute;left:12994;width:0;height:10698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" strokecolor="#002060" strokeweight="2.25pt"/>
                <v:shape id="AutoShape 160" o:spid="_x0000_s1030" type="#_x0000_t32" style="position:absolute;left:1684;width:0;height:10698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" strokecolor="#002060" strokeweight="4.5pt"/>
                <w10:wrap type="square" anchorx="page" anchory="page"/>
              </v:group>
            </w:pict>
          </mc:Fallback>
        </mc:AlternateContent>
      </w:r>
      <w:r>
        <w:rPr>
          <w:noProof/>
          <w:lang w:eastAsia="en-GB"/>
        </w:rPr>
        <mc:AlternateContent>
          <mc:Choice Requires="wpg">
            <w:drawing>
              <wp:anchor distT="0" distB="0" distL="114300" distR="114300" simplePos="0" relativeHeight="251686912" behindDoc="0" locked="0" layoutInCell="1" allowOverlap="1" wp14:anchorId="4B5DB6BA" wp14:editId="4B5DB6BB">
                <wp:simplePos x="0" y="0"/>
                <wp:positionH relativeFrom="page">
                  <wp:posOffset>-409575</wp:posOffset>
                </wp:positionH>
                <wp:positionV relativeFrom="page">
                  <wp:posOffset>-31115</wp:posOffset>
                </wp:positionV>
                <wp:extent cx="876300" cy="10698480"/>
                <wp:effectExtent l="0" t="0" r="19050" b="26670"/>
                <wp:wrapSquare wrapText="bothSides"/>
                <wp:docPr id="57"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76300" cy="10698480"/>
                          <a:chOff x="0" y="0"/>
                          <a:chExt cx="1299410" cy="10698480"/>
                        </a:xfrm>
                        <a:solidFill>
                          <a:srgbClr val="002060"/>
                        </a:solidFill>
                      </wpg:grpSpPr>
                      <wps:wsp>
                        <wps:cNvPr id="58" name="Rectangle 157"/>
                        <wps:cNvSpPr>
                          <a:spLocks noChangeArrowheads="1"/>
                        </wps:cNvSpPr>
                        <wps:spPr bwMode="auto">
                          <a:xfrm>
                            <a:off x="204537" y="0"/>
                            <a:ext cx="960120" cy="10698480"/>
                          </a:xfrm>
                          <a:prstGeom prst="rect">
                            <a:avLst/>
                          </a:prstGeom>
                          <a:grpFill/>
                          <a:ln w="9525">
                            <a:solidFill>
                              <a:srgbClr val="BFB675"/>
                            </a:solidFill>
                            <a:miter lim="800000"/>
                            <a:headEnd/>
                            <a:tailEnd/>
                          </a:ln>
                          <a:extLst/>
                        </wps:spPr>
                        <wps:bodyPr rot="0" vert="horz" wrap="square" lIns="91440" tIns="45720" rIns="91440" bIns="45720" anchor="t" anchorCtr="0" upright="1">
                          <a:noAutofit/>
                        </wps:bodyPr>
                      </wps:wsp>
                      <wps:wsp>
                        <wps:cNvPr id="59" name="AutoShape 158"/>
                        <wps:cNvCnPr>
                          <a:cxnSpLocks noChangeShapeType="1"/>
                        </wps:cNvCnPr>
                        <wps:spPr bwMode="auto">
                          <a:xfrm>
                            <a:off x="0" y="0"/>
                            <a:ext cx="0" cy="10698480"/>
                          </a:xfrm>
                          <a:prstGeom prst="straightConnector1">
                            <a:avLst/>
                          </a:prstGeom>
                          <a:grpFill/>
                          <a:ln w="12700">
                            <a:solidFill>
                              <a:srgbClr val="002060"/>
                            </a:solidFill>
                            <a:round/>
                            <a:headEnd/>
                            <a:tailEnd/>
                          </a:ln>
                          <a:extLst/>
                        </wps:spPr>
                        <wps:bodyPr/>
                      </wps:wsp>
                      <wps:wsp>
                        <wps:cNvPr id="60" name="AutoShape 159"/>
                        <wps:cNvCnPr>
                          <a:cxnSpLocks noChangeShapeType="1"/>
                        </wps:cNvCnPr>
                        <wps:spPr bwMode="auto">
                          <a:xfrm>
                            <a:off x="1299410" y="0"/>
                            <a:ext cx="0" cy="10698480"/>
                          </a:xfrm>
                          <a:prstGeom prst="straightConnector1">
                            <a:avLst/>
                          </a:prstGeom>
                          <a:grpFill/>
                          <a:ln w="28575">
                            <a:solidFill>
                              <a:srgbClr val="002060"/>
                            </a:solidFill>
                            <a:round/>
                            <a:headEnd/>
                            <a:tailEnd/>
                          </a:ln>
                          <a:extLst/>
                        </wps:spPr>
                        <wps:bodyPr/>
                      </wps:wsp>
                      <wps:wsp>
                        <wps:cNvPr id="61" name="AutoShape 160"/>
                        <wps:cNvCnPr>
                          <a:cxnSpLocks noChangeShapeType="1"/>
                        </wps:cNvCnPr>
                        <wps:spPr bwMode="auto">
                          <a:xfrm>
                            <a:off x="168442" y="0"/>
                            <a:ext cx="0" cy="10698480"/>
                          </a:xfrm>
                          <a:prstGeom prst="straightConnector1">
                            <a:avLst/>
                          </a:prstGeom>
                          <a:grpFill/>
                          <a:ln w="57150">
                            <a:solidFill>
                              <a:srgbClr val="002060"/>
                            </a:solidFill>
                            <a:round/>
                            <a:headEnd/>
                            <a:tailEnd/>
                          </a:ln>
                          <a:extLst/>
                        </wps:spPr>
                        <wps:bodyPr/>
                      </wps:wsp>
                    </wpg:wgp>
                  </a:graphicData>
                </a:graphic>
                <wp14:sizeRelH relativeFrom="margin">
                  <wp14:pctWidth>0</wp14:pctWidth>
                </wp14:sizeRelH>
                <wp14:sizeRelV relativeFrom="page">
                  <wp14:pctHeight>0</wp14:pctHeight>
                </wp14:sizeRelV>
              </wp:anchor>
            </w:drawing>
          </mc:Choice>
          <mc:Fallback>
            <w:pict>
              <v:group w14:anchorId="67693D99" id="Group 57" o:spid="_x0000_s1026" style="position:absolute;margin-left:-32.25pt;margin-top:-2.45pt;width:69pt;height:842.4pt;z-index:251686912;mso-position-horizontal-relative:page;mso-position-vertical-relative:page;mso-width-relative:margin" coordsize="12994,106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">
                <v:rect id="Rectangle 157" o:spid="_x0000_s1027" style="position:absolute;left:2045;width:9601;height:106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" filled="f" strokecolor="#bfb675"/>
                <v:shape id="AutoShape 158" o:spid="_x0000_s1028" type="#_x0000_t32" style="position:absolute;width:0;height:10698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" strokecolor="#002060" strokeweight="1pt"/>
                <v:shape id="AutoShape 159" o:spid="_x0000_s1029" type="#_x0000_t32" style="position:absolute;left:12994;width:0;height:10698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" strokecolor="#002060" strokeweight="2.25pt"/>
                <v:shape id="AutoShape 160" o:spid="_x0000_s1030" type="#_x0000_t32" style="position:absolute;left:1684;width:0;height:10698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" strokecolor="#002060" strokeweight="4.5pt"/>
                <w10:wrap type="square" anchorx="page" anchory="page"/>
              </v:group>
            </w:pict>
          </mc:Fallback>
        </mc:AlternateContent>
      </w:r>
      <w:r w:rsidR="00362E51" w:rsidRPr="00362E51">
        <w:rPr>
          <w:rFonts w:ascii="Times New Roman" w:hAnsi="Times New Roman" w:cs="Times New Roman"/>
          <w:b/>
          <w:smallCaps w:val="0"/>
          <w:color w:val="1F497D" w:themeColor="text2"/>
        </w:rPr>
        <w:t>P</w:t>
      </w:r>
      <w:r w:rsidR="0073070D" w:rsidRPr="00362E51">
        <w:rPr>
          <w:rFonts w:ascii="Times New Roman" w:hAnsi="Times New Roman" w:cs="Times New Roman"/>
          <w:b/>
          <w:smallCaps w:val="0"/>
          <w:color w:val="1F497D" w:themeColor="text2"/>
        </w:rPr>
        <w:t xml:space="preserve">erson </w:t>
      </w:r>
      <w:r w:rsidR="00362E51" w:rsidRPr="00362E51">
        <w:rPr>
          <w:rFonts w:ascii="Times New Roman" w:hAnsi="Times New Roman" w:cs="Times New Roman"/>
          <w:b/>
          <w:smallCaps w:val="0"/>
          <w:color w:val="1F497D" w:themeColor="text2"/>
        </w:rPr>
        <w:t>S</w:t>
      </w:r>
      <w:r w:rsidR="0073070D" w:rsidRPr="00362E51">
        <w:rPr>
          <w:rFonts w:ascii="Times New Roman" w:hAnsi="Times New Roman" w:cs="Times New Roman"/>
          <w:b/>
          <w:smallCaps w:val="0"/>
          <w:color w:val="1F497D" w:themeColor="text2"/>
        </w:rPr>
        <w:t>p</w:t>
      </w:r>
      <w:r w:rsidR="00B7777D" w:rsidRPr="00362E51">
        <w:rPr>
          <w:rFonts w:ascii="Times New Roman" w:hAnsi="Times New Roman" w:cs="Times New Roman"/>
          <w:b/>
          <w:smallCaps w:val="0"/>
          <w:color w:val="1F497D" w:themeColor="text2"/>
        </w:rPr>
        <w:t>ecification</w:t>
      </w:r>
    </w:p>
    <w:p w:rsidR="0073070D" w:rsidRPr="00E456CE" w:rsidRDefault="0073070D" w:rsidP="00ED6509">
      <w:pPr>
        <w:ind w:left="709"/>
        <w:rPr>
          <w:rFonts w:ascii="Times New Roman" w:hAnsi="Times New Roman" w:cs="Times New Roman"/>
        </w:rPr>
      </w:pPr>
      <w:r w:rsidRPr="00E456CE">
        <w:rPr>
          <w:rFonts w:ascii="Times New Roman" w:hAnsi="Times New Roman" w:cs="Times New Roman"/>
        </w:rPr>
        <w:t>The person appointed will satisfy all or most of the following:</w:t>
      </w:r>
    </w:p>
    <w:p w:rsidR="00A442F5" w:rsidRPr="00E456CE" w:rsidRDefault="00A442F5" w:rsidP="0073070D">
      <w:pPr>
        <w:rPr>
          <w:rFonts w:ascii="Times New Roman" w:hAnsi="Times New Roman" w:cs="Times New Roman"/>
        </w:rPr>
      </w:pPr>
    </w:p>
    <w:p w:rsidR="004E2FA9" w:rsidRDefault="004E2FA9" w:rsidP="004E2FA9">
      <w:pPr>
        <w:pStyle w:val="ListParagraph"/>
        <w:widowControl w:val="0"/>
        <w:numPr>
          <w:ilvl w:val="0"/>
          <w:numId w:val="27"/>
        </w:numPr>
        <w:spacing w:after="240" w:line="276" w:lineRule="auto"/>
        <w:contextualSpacing/>
        <w:jc w:val="both"/>
        <w:rPr>
          <w:rFonts w:ascii="Times New Roman" w:hAnsi="Times New Roman"/>
        </w:rPr>
      </w:pPr>
      <w:r w:rsidRPr="003972DC">
        <w:rPr>
          <w:rFonts w:ascii="Times New Roman" w:hAnsi="Times New Roman"/>
        </w:rPr>
        <w:t xml:space="preserve">have a good degree in </w:t>
      </w:r>
      <w:r>
        <w:rPr>
          <w:rFonts w:ascii="Times New Roman" w:hAnsi="Times New Roman"/>
        </w:rPr>
        <w:t>subject directly related to sport</w:t>
      </w:r>
      <w:ins w:id="197" w:author="Hannah Pomroy" w:date="2019-11-27T17:50:00Z">
        <w:r w:rsidR="007C535A">
          <w:rPr>
            <w:rFonts w:ascii="Times New Roman" w:hAnsi="Times New Roman"/>
          </w:rPr>
          <w:t xml:space="preserve"> or another curriculum subject</w:t>
        </w:r>
      </w:ins>
    </w:p>
    <w:p w:rsidR="004E2FA9" w:rsidRPr="00C70360" w:rsidRDefault="004E2FA9" w:rsidP="004E2FA9">
      <w:pPr>
        <w:pStyle w:val="ListParagraph"/>
        <w:widowControl w:val="0"/>
        <w:numPr>
          <w:ilvl w:val="0"/>
          <w:numId w:val="27"/>
        </w:numPr>
        <w:spacing w:after="240" w:line="276" w:lineRule="auto"/>
        <w:contextualSpacing/>
        <w:rPr>
          <w:rFonts w:ascii="Times New Roman" w:hAnsi="Times New Roman"/>
        </w:rPr>
      </w:pPr>
      <w:r w:rsidRPr="00C70360">
        <w:rPr>
          <w:rFonts w:ascii="Times New Roman" w:hAnsi="Times New Roman"/>
        </w:rPr>
        <w:t xml:space="preserve">be committed to sharing their enthusiasm for their </w:t>
      </w:r>
      <w:r w:rsidR="00704FCC">
        <w:rPr>
          <w:rFonts w:ascii="Times New Roman" w:hAnsi="Times New Roman"/>
        </w:rPr>
        <w:t>sport</w:t>
      </w:r>
      <w:r w:rsidRPr="00C70360">
        <w:rPr>
          <w:rFonts w:ascii="Times New Roman" w:hAnsi="Times New Roman"/>
        </w:rPr>
        <w:t xml:space="preserve"> with students of all ages and abilities</w:t>
      </w:r>
    </w:p>
    <w:p w:rsidR="004E2FA9" w:rsidRPr="00C70360" w:rsidRDefault="004E2FA9" w:rsidP="004E2FA9">
      <w:pPr>
        <w:pStyle w:val="ListParagraph"/>
        <w:widowControl w:val="0"/>
        <w:numPr>
          <w:ilvl w:val="0"/>
          <w:numId w:val="27"/>
        </w:numPr>
        <w:spacing w:after="240" w:line="276" w:lineRule="auto"/>
        <w:contextualSpacing/>
        <w:rPr>
          <w:rFonts w:ascii="Times New Roman" w:hAnsi="Times New Roman"/>
        </w:rPr>
      </w:pPr>
      <w:r w:rsidRPr="00C70360">
        <w:rPr>
          <w:rFonts w:ascii="Times New Roman" w:hAnsi="Times New Roman"/>
        </w:rPr>
        <w:t>be well organised and adaptable, able to prioritise tasks and work effectively as part of a team</w:t>
      </w:r>
    </w:p>
    <w:p w:rsidR="002A26CF" w:rsidRPr="00B24B90" w:rsidRDefault="002A26CF" w:rsidP="00357E1B">
      <w:pPr>
        <w:pStyle w:val="ListParagraph"/>
        <w:widowControl w:val="0"/>
        <w:numPr>
          <w:ilvl w:val="0"/>
          <w:numId w:val="27"/>
        </w:numPr>
        <w:spacing w:after="240" w:line="276" w:lineRule="auto"/>
        <w:contextualSpacing/>
        <w:rPr>
          <w:rFonts w:ascii="Times New Roman" w:hAnsi="Times New Roman"/>
        </w:rPr>
      </w:pPr>
      <w:r w:rsidRPr="00B24B90">
        <w:rPr>
          <w:rFonts w:ascii="Times New Roman" w:hAnsi="Times New Roman"/>
        </w:rPr>
        <w:t>to have a Level</w:t>
      </w:r>
      <w:r w:rsidR="004B3B5E">
        <w:rPr>
          <w:rFonts w:ascii="Times New Roman" w:hAnsi="Times New Roman"/>
        </w:rPr>
        <w:t xml:space="preserve"> </w:t>
      </w:r>
      <w:r w:rsidR="00B846F7" w:rsidRPr="00B24B90">
        <w:rPr>
          <w:rFonts w:ascii="Times New Roman" w:hAnsi="Times New Roman"/>
        </w:rPr>
        <w:t xml:space="preserve">2 </w:t>
      </w:r>
      <w:r w:rsidR="008F0811">
        <w:rPr>
          <w:rFonts w:ascii="Times New Roman" w:hAnsi="Times New Roman"/>
        </w:rPr>
        <w:t>cricket</w:t>
      </w:r>
      <w:r w:rsidR="00B846F7" w:rsidRPr="00B24B90">
        <w:rPr>
          <w:rFonts w:ascii="Times New Roman" w:hAnsi="Times New Roman"/>
        </w:rPr>
        <w:t xml:space="preserve"> c</w:t>
      </w:r>
      <w:r w:rsidRPr="00B24B90">
        <w:rPr>
          <w:rFonts w:ascii="Times New Roman" w:hAnsi="Times New Roman"/>
        </w:rPr>
        <w:t>oaching qualification</w:t>
      </w:r>
      <w:r w:rsidR="00B846F7" w:rsidRPr="00B24B90">
        <w:rPr>
          <w:rFonts w:ascii="Times New Roman" w:hAnsi="Times New Roman"/>
        </w:rPr>
        <w:t xml:space="preserve"> alongside significant experience of coaching children between the ages of </w:t>
      </w:r>
      <w:r w:rsidR="00322FFE">
        <w:rPr>
          <w:rFonts w:ascii="Times New Roman" w:hAnsi="Times New Roman"/>
        </w:rPr>
        <w:t>11</w:t>
      </w:r>
      <w:r w:rsidR="00B846F7" w:rsidRPr="00B24B90">
        <w:rPr>
          <w:rFonts w:ascii="Times New Roman" w:hAnsi="Times New Roman"/>
        </w:rPr>
        <w:t xml:space="preserve">-18. </w:t>
      </w:r>
      <w:r w:rsidRPr="00B24B90">
        <w:rPr>
          <w:rFonts w:ascii="Times New Roman" w:hAnsi="Times New Roman"/>
        </w:rPr>
        <w:t xml:space="preserve"> </w:t>
      </w:r>
    </w:p>
    <w:p w:rsidR="004E2FA9" w:rsidRDefault="004E2FA9" w:rsidP="004E2FA9">
      <w:pPr>
        <w:pStyle w:val="ListParagraph"/>
        <w:widowControl w:val="0"/>
        <w:numPr>
          <w:ilvl w:val="0"/>
          <w:numId w:val="27"/>
        </w:numPr>
        <w:spacing w:after="240" w:line="276" w:lineRule="auto"/>
        <w:contextualSpacing/>
        <w:rPr>
          <w:rFonts w:ascii="Times New Roman" w:hAnsi="Times New Roman"/>
        </w:rPr>
      </w:pPr>
      <w:r w:rsidRPr="004E2FA9">
        <w:rPr>
          <w:rFonts w:ascii="Times New Roman" w:hAnsi="Times New Roman"/>
        </w:rPr>
        <w:t>have e</w:t>
      </w:r>
      <w:r w:rsidR="00965E35" w:rsidRPr="004E2FA9">
        <w:rPr>
          <w:rFonts w:ascii="Times New Roman" w:hAnsi="Times New Roman"/>
        </w:rPr>
        <w:t xml:space="preserve">xperience of playing first-class, professional or high level representative </w:t>
      </w:r>
      <w:r w:rsidR="008F0811">
        <w:rPr>
          <w:rFonts w:ascii="Times New Roman" w:hAnsi="Times New Roman"/>
        </w:rPr>
        <w:t>cricket</w:t>
      </w:r>
    </w:p>
    <w:p w:rsidR="004E2FA9" w:rsidRPr="003972DC" w:rsidRDefault="004E2FA9" w:rsidP="004E2FA9">
      <w:pPr>
        <w:pStyle w:val="ListParagraph"/>
        <w:widowControl w:val="0"/>
        <w:numPr>
          <w:ilvl w:val="0"/>
          <w:numId w:val="27"/>
        </w:numPr>
        <w:spacing w:after="240" w:line="276" w:lineRule="auto"/>
        <w:contextualSpacing/>
        <w:jc w:val="both"/>
        <w:rPr>
          <w:rFonts w:ascii="Times New Roman" w:hAnsi="Times New Roman"/>
        </w:rPr>
      </w:pPr>
      <w:r w:rsidRPr="003972DC">
        <w:rPr>
          <w:rFonts w:ascii="Times New Roman" w:hAnsi="Times New Roman"/>
        </w:rPr>
        <w:t>have sympathy with the aims and ethos of a Roman Catholic Benedictine boarding school</w:t>
      </w:r>
    </w:p>
    <w:p w:rsidR="004E2FA9" w:rsidRPr="003972DC" w:rsidRDefault="004E2FA9" w:rsidP="004E2FA9">
      <w:pPr>
        <w:pStyle w:val="ListParagraph"/>
        <w:widowControl w:val="0"/>
        <w:numPr>
          <w:ilvl w:val="0"/>
          <w:numId w:val="27"/>
        </w:numPr>
        <w:spacing w:after="240" w:line="276" w:lineRule="auto"/>
        <w:contextualSpacing/>
        <w:jc w:val="both"/>
        <w:rPr>
          <w:rFonts w:ascii="Times New Roman" w:hAnsi="Times New Roman"/>
        </w:rPr>
      </w:pPr>
      <w:r w:rsidRPr="003972DC">
        <w:rPr>
          <w:rFonts w:ascii="Times New Roman" w:hAnsi="Times New Roman"/>
        </w:rPr>
        <w:t xml:space="preserve">be able to satisfy all criteria and checks relating to suitability to work in a school environment </w:t>
      </w:r>
    </w:p>
    <w:p w:rsidR="004E2FA9" w:rsidRPr="003972DC" w:rsidRDefault="004E2FA9" w:rsidP="004E2FA9">
      <w:pPr>
        <w:pStyle w:val="ListParagraph"/>
        <w:widowControl w:val="0"/>
        <w:numPr>
          <w:ilvl w:val="0"/>
          <w:numId w:val="27"/>
        </w:numPr>
        <w:spacing w:after="240" w:line="276" w:lineRule="auto"/>
        <w:contextualSpacing/>
        <w:jc w:val="both"/>
        <w:rPr>
          <w:rFonts w:ascii="Times New Roman" w:hAnsi="Times New Roman"/>
        </w:rPr>
      </w:pPr>
      <w:r w:rsidRPr="003972DC">
        <w:rPr>
          <w:rFonts w:ascii="Times New Roman" w:hAnsi="Times New Roman"/>
        </w:rPr>
        <w:t>be committed to sharing their enthusiasm for their subject with students of all ages and abilities</w:t>
      </w:r>
    </w:p>
    <w:p w:rsidR="004E2FA9" w:rsidRPr="003972DC" w:rsidRDefault="00C61F0E" w:rsidP="004E2FA9">
      <w:pPr>
        <w:pStyle w:val="ListParagraph"/>
        <w:widowControl w:val="0"/>
        <w:numPr>
          <w:ilvl w:val="0"/>
          <w:numId w:val="27"/>
        </w:numPr>
        <w:spacing w:after="240" w:line="276" w:lineRule="auto"/>
        <w:contextualSpacing/>
        <w:jc w:val="both"/>
        <w:rPr>
          <w:rFonts w:ascii="Times New Roman" w:hAnsi="Times New Roman"/>
        </w:rPr>
      </w:pPr>
      <w:r>
        <w:rPr>
          <w:noProof/>
        </w:rPr>
        <mc:AlternateContent>
          <mc:Choice Requires="wpg">
            <w:drawing>
              <wp:anchor distT="0" distB="0" distL="114300" distR="114300" simplePos="0" relativeHeight="251658240" behindDoc="0" locked="0" layoutInCell="1" allowOverlap="1" wp14:anchorId="4B5DB6BE" wp14:editId="49552440">
                <wp:simplePos x="0" y="0"/>
                <wp:positionH relativeFrom="page">
                  <wp:posOffset>-420370</wp:posOffset>
                </wp:positionH>
                <wp:positionV relativeFrom="page">
                  <wp:posOffset>-48260</wp:posOffset>
                </wp:positionV>
                <wp:extent cx="876300" cy="10698480"/>
                <wp:effectExtent l="0" t="0" r="19050" b="26670"/>
                <wp:wrapSquare wrapText="bothSides"/>
                <wp:docPr id="112" name="Group 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76300" cy="10698480"/>
                          <a:chOff x="0" y="0"/>
                          <a:chExt cx="1299410" cy="10698480"/>
                        </a:xfrm>
                        <a:solidFill>
                          <a:srgbClr val="002060"/>
                        </a:solidFill>
                      </wpg:grpSpPr>
                      <wps:wsp>
                        <wps:cNvPr id="113" name="Rectangle 157"/>
                        <wps:cNvSpPr>
                          <a:spLocks noChangeArrowheads="1"/>
                        </wps:cNvSpPr>
                        <wps:spPr bwMode="auto">
                          <a:xfrm>
                            <a:off x="204537" y="0"/>
                            <a:ext cx="960120" cy="10698480"/>
                          </a:xfrm>
                          <a:prstGeom prst="rect">
                            <a:avLst/>
                          </a:prstGeom>
                          <a:grpFill/>
                          <a:ln w="9525">
                            <a:solidFill>
                              <a:srgbClr val="BFB675"/>
                            </a:solidFill>
                            <a:miter lim="800000"/>
                            <a:headEnd/>
                            <a:tailEnd/>
                          </a:ln>
                          <a:extLst/>
                        </wps:spPr>
                        <wps:bodyPr rot="0" vert="horz" wrap="square" lIns="91440" tIns="45720" rIns="91440" bIns="45720" anchor="t" anchorCtr="0" upright="1">
                          <a:noAutofit/>
                        </wps:bodyPr>
                      </wps:wsp>
                      <wps:wsp>
                        <wps:cNvPr id="114" name="AutoShape 158"/>
                        <wps:cNvCnPr>
                          <a:cxnSpLocks noChangeShapeType="1"/>
                        </wps:cNvCnPr>
                        <wps:spPr bwMode="auto">
                          <a:xfrm>
                            <a:off x="0" y="0"/>
                            <a:ext cx="0" cy="10698480"/>
                          </a:xfrm>
                          <a:prstGeom prst="straightConnector1">
                            <a:avLst/>
                          </a:prstGeom>
                          <a:grpFill/>
                          <a:ln w="12700">
                            <a:solidFill>
                              <a:srgbClr val="002060"/>
                            </a:solidFill>
                            <a:round/>
                            <a:headEnd/>
                            <a:tailEnd/>
                          </a:ln>
                          <a:extLst/>
                        </wps:spPr>
                        <wps:bodyPr/>
                      </wps:wsp>
                      <wps:wsp>
                        <wps:cNvPr id="115" name="AutoShape 159"/>
                        <wps:cNvCnPr>
                          <a:cxnSpLocks noChangeShapeType="1"/>
                        </wps:cNvCnPr>
                        <wps:spPr bwMode="auto">
                          <a:xfrm>
                            <a:off x="1299410" y="0"/>
                            <a:ext cx="0" cy="10698480"/>
                          </a:xfrm>
                          <a:prstGeom prst="straightConnector1">
                            <a:avLst/>
                          </a:prstGeom>
                          <a:grpFill/>
                          <a:ln w="28575">
                            <a:solidFill>
                              <a:srgbClr val="002060"/>
                            </a:solidFill>
                            <a:round/>
                            <a:headEnd/>
                            <a:tailEnd/>
                          </a:ln>
                          <a:extLst/>
                        </wps:spPr>
                        <wps:bodyPr/>
                      </wps:wsp>
                      <wps:wsp>
                        <wps:cNvPr id="116" name="AutoShape 160"/>
                        <wps:cNvCnPr>
                          <a:cxnSpLocks noChangeShapeType="1"/>
                        </wps:cNvCnPr>
                        <wps:spPr bwMode="auto">
                          <a:xfrm>
                            <a:off x="168442" y="0"/>
                            <a:ext cx="0" cy="10698480"/>
                          </a:xfrm>
                          <a:prstGeom prst="straightConnector1">
                            <a:avLst/>
                          </a:prstGeom>
                          <a:grpFill/>
                          <a:ln w="57150">
                            <a:solidFill>
                              <a:srgbClr val="002060"/>
                            </a:solidFill>
                            <a:round/>
                            <a:headEnd/>
                            <a:tailEnd/>
                          </a:ln>
                          <a:extLst/>
                        </wps:spPr>
                        <wps:bodyPr/>
                      </wps:wsp>
                    </wpg:wgp>
                  </a:graphicData>
                </a:graphic>
                <wp14:sizeRelH relativeFrom="margin">
                  <wp14:pctWidth>0</wp14:pctWidth>
                </wp14:sizeRelH>
                <wp14:sizeRelV relativeFrom="page">
                  <wp14:pctHeight>0</wp14:pctHeight>
                </wp14:sizeRelV>
              </wp:anchor>
            </w:drawing>
          </mc:Choice>
          <mc:Fallback>
            <w:pict>
              <v:group w14:anchorId="4E4A3DFB" id="Group 112" o:spid="_x0000_s1026" style="position:absolute;margin-left:-33.1pt;margin-top:-3.8pt;width:69pt;height:842.4pt;z-index:251658240;mso-position-horizontal-relative:page;mso-position-vertical-relative:page;mso-width-relative:margin" coordsize="12994,106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">
                <v:rect id="Rectangle 157" o:spid="_x0000_s1027" style="position:absolute;left:2045;width:9601;height:106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" filled="f" strokecolor="#bfb675"/>
                <v:shape id="AutoShape 158" o:spid="_x0000_s1028" type="#_x0000_t32" style="position:absolute;width:0;height:10698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" strokecolor="#002060" strokeweight="1pt"/>
                <v:shape id="AutoShape 159" o:spid="_x0000_s1029" type="#_x0000_t32" style="position:absolute;left:12994;width:0;height:10698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" strokecolor="#002060" strokeweight="2.25pt"/>
                <v:shape id="AutoShape 160" o:spid="_x0000_s1030" type="#_x0000_t32" style="position:absolute;left:1684;width:0;height:10698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" strokecolor="#002060" strokeweight="4.5pt"/>
                <w10:wrap type="square" anchorx="page" anchory="page"/>
              </v:group>
            </w:pict>
          </mc:Fallback>
        </mc:AlternateContent>
      </w:r>
      <w:r>
        <w:rPr>
          <w:noProof/>
        </w:rPr>
        <mc:AlternateContent>
          <mc:Choice Requires="wpg">
            <w:drawing>
              <wp:anchor distT="0" distB="0" distL="114300" distR="114300" simplePos="0" relativeHeight="251664384" behindDoc="0" locked="0" layoutInCell="1" allowOverlap="1" wp14:anchorId="4B5DB6BC" wp14:editId="315A3C54">
                <wp:simplePos x="0" y="0"/>
                <wp:positionH relativeFrom="page">
                  <wp:posOffset>7098030</wp:posOffset>
                </wp:positionH>
                <wp:positionV relativeFrom="page">
                  <wp:posOffset>-48895</wp:posOffset>
                </wp:positionV>
                <wp:extent cx="897890" cy="10698480"/>
                <wp:effectExtent l="19050" t="0" r="16510" b="26670"/>
                <wp:wrapSquare wrapText="bothSides"/>
                <wp:docPr id="117" name="Group 1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rot="10800000">
                          <a:off x="0" y="0"/>
                          <a:ext cx="897890" cy="10698480"/>
                          <a:chOff x="0" y="0"/>
                          <a:chExt cx="1299410" cy="10698480"/>
                        </a:xfrm>
                        <a:solidFill>
                          <a:srgbClr val="002060"/>
                        </a:solidFill>
                      </wpg:grpSpPr>
                      <wps:wsp>
                        <wps:cNvPr id="118" name="Rectangle 157"/>
                        <wps:cNvSpPr>
                          <a:spLocks noChangeArrowheads="1"/>
                        </wps:cNvSpPr>
                        <wps:spPr bwMode="auto">
                          <a:xfrm>
                            <a:off x="204537" y="0"/>
                            <a:ext cx="960120" cy="10698480"/>
                          </a:xfrm>
                          <a:prstGeom prst="rect">
                            <a:avLst/>
                          </a:prstGeom>
                          <a:grpFill/>
                          <a:ln w="9525">
                            <a:solidFill>
                              <a:srgbClr val="BFB675"/>
                            </a:solidFill>
                            <a:miter lim="800000"/>
                            <a:headEnd/>
                            <a:tailEnd/>
                          </a:ln>
                          <a:extLst/>
                        </wps:spPr>
                        <wps:bodyPr rot="0" vert="horz" wrap="square" lIns="91440" tIns="45720" rIns="91440" bIns="45720" anchor="t" anchorCtr="0" upright="1">
                          <a:noAutofit/>
                        </wps:bodyPr>
                      </wps:wsp>
                      <wps:wsp>
                        <wps:cNvPr id="119" name="AutoShape 158"/>
                        <wps:cNvCnPr>
                          <a:cxnSpLocks noChangeShapeType="1"/>
                        </wps:cNvCnPr>
                        <wps:spPr bwMode="auto">
                          <a:xfrm>
                            <a:off x="0" y="0"/>
                            <a:ext cx="0" cy="10698480"/>
                          </a:xfrm>
                          <a:prstGeom prst="straightConnector1">
                            <a:avLst/>
                          </a:prstGeom>
                          <a:grpFill/>
                          <a:ln w="12700">
                            <a:solidFill>
                              <a:srgbClr val="002060"/>
                            </a:solidFill>
                            <a:round/>
                            <a:headEnd/>
                            <a:tailEnd/>
                          </a:ln>
                          <a:extLst/>
                        </wps:spPr>
                        <wps:bodyPr/>
                      </wps:wsp>
                      <wps:wsp>
                        <wps:cNvPr id="120" name="AutoShape 159"/>
                        <wps:cNvCnPr>
                          <a:cxnSpLocks noChangeShapeType="1"/>
                        </wps:cNvCnPr>
                        <wps:spPr bwMode="auto">
                          <a:xfrm>
                            <a:off x="1299410" y="0"/>
                            <a:ext cx="0" cy="10698480"/>
                          </a:xfrm>
                          <a:prstGeom prst="straightConnector1">
                            <a:avLst/>
                          </a:prstGeom>
                          <a:grpFill/>
                          <a:ln w="28575">
                            <a:solidFill>
                              <a:srgbClr val="002060"/>
                            </a:solidFill>
                            <a:round/>
                            <a:headEnd/>
                            <a:tailEnd/>
                          </a:ln>
                          <a:extLst/>
                        </wps:spPr>
                        <wps:bodyPr/>
                      </wps:wsp>
                      <wps:wsp>
                        <wps:cNvPr id="121" name="AutoShape 160"/>
                        <wps:cNvCnPr>
                          <a:cxnSpLocks noChangeShapeType="1"/>
                        </wps:cNvCnPr>
                        <wps:spPr bwMode="auto">
                          <a:xfrm>
                            <a:off x="168442" y="0"/>
                            <a:ext cx="0" cy="10698480"/>
                          </a:xfrm>
                          <a:prstGeom prst="straightConnector1">
                            <a:avLst/>
                          </a:prstGeom>
                          <a:grpFill/>
                          <a:ln w="57150">
                            <a:solidFill>
                              <a:srgbClr val="002060"/>
                            </a:solidFill>
                            <a:round/>
                            <a:headEnd/>
                            <a:tailEnd/>
                          </a:ln>
                          <a:extLst/>
                        </wps:spPr>
                        <wps:bodyPr/>
                      </wps:wsp>
                    </wpg:wgp>
                  </a:graphicData>
                </a:graphic>
                <wp14:sizeRelH relativeFrom="margin">
                  <wp14:pctWidth>0</wp14:pctWidth>
                </wp14:sizeRelH>
                <wp14:sizeRelV relativeFrom="page">
                  <wp14:pctHeight>0</wp14:pctHeight>
                </wp14:sizeRelV>
              </wp:anchor>
            </w:drawing>
          </mc:Choice>
          <mc:Fallback>
            <w:pict>
              <v:group w14:anchorId="08006BE7" id="Group 117" o:spid="_x0000_s1026" style="position:absolute;margin-left:558.9pt;margin-top:-3.85pt;width:70.7pt;height:842.4pt;rotation:180;z-index:251664384;mso-position-horizontal-relative:page;mso-position-vertical-relative:page;mso-width-relative:margin" coordsize="12994,106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">
                <v:rect id="Rectangle 157" o:spid="_x0000_s1027" style="position:absolute;left:2045;width:9601;height:106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" filled="f" strokecolor="#bfb675"/>
                <v:shape id="AutoShape 158" o:spid="_x0000_s1028" type="#_x0000_t32" style="position:absolute;width:0;height:10698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" strokecolor="#002060" strokeweight="1pt"/>
                <v:shape id="AutoShape 159" o:spid="_x0000_s1029" type="#_x0000_t32" style="position:absolute;left:12994;width:0;height:10698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" strokecolor="#002060" strokeweight="2.25pt"/>
                <v:shape id="AutoShape 160" o:spid="_x0000_s1030" type="#_x0000_t32" style="position:absolute;left:1684;width:0;height:10698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" strokecolor="#002060" strokeweight="4.5pt"/>
                <w10:wrap type="square" anchorx="page" anchory="page"/>
              </v:group>
            </w:pict>
          </mc:Fallback>
        </mc:AlternateContent>
      </w:r>
      <w:r w:rsidR="004E2FA9" w:rsidRPr="003972DC">
        <w:rPr>
          <w:rFonts w:ascii="Times New Roman" w:hAnsi="Times New Roman"/>
        </w:rPr>
        <w:t>be well organised and adaptable, able to prioritise tasks and show initiative</w:t>
      </w:r>
    </w:p>
    <w:p w:rsidR="004E2FA9" w:rsidRPr="003972DC" w:rsidRDefault="004E2FA9" w:rsidP="004E2FA9">
      <w:pPr>
        <w:pStyle w:val="ListParagraph"/>
        <w:widowControl w:val="0"/>
        <w:numPr>
          <w:ilvl w:val="0"/>
          <w:numId w:val="27"/>
        </w:numPr>
        <w:spacing w:after="240" w:line="276" w:lineRule="auto"/>
        <w:contextualSpacing/>
        <w:jc w:val="both"/>
        <w:rPr>
          <w:rFonts w:ascii="Times New Roman" w:hAnsi="Times New Roman"/>
        </w:rPr>
      </w:pPr>
      <w:r w:rsidRPr="003972DC">
        <w:rPr>
          <w:rFonts w:ascii="Times New Roman" w:hAnsi="Times New Roman"/>
        </w:rPr>
        <w:t>have the ability to evaluate and improve their own performance</w:t>
      </w:r>
    </w:p>
    <w:p w:rsidR="004E2FA9" w:rsidRDefault="004E2FA9" w:rsidP="004E2FA9">
      <w:pPr>
        <w:pStyle w:val="ListParagraph"/>
        <w:widowControl w:val="0"/>
        <w:numPr>
          <w:ilvl w:val="0"/>
          <w:numId w:val="27"/>
        </w:numPr>
        <w:spacing w:after="240" w:line="276" w:lineRule="auto"/>
        <w:contextualSpacing/>
        <w:jc w:val="both"/>
        <w:rPr>
          <w:rFonts w:ascii="Times New Roman" w:hAnsi="Times New Roman"/>
        </w:rPr>
      </w:pPr>
      <w:r w:rsidRPr="004E2FA9">
        <w:rPr>
          <w:rFonts w:ascii="Times New Roman" w:hAnsi="Times New Roman"/>
        </w:rPr>
        <w:t xml:space="preserve">have the ability to establish good working relationships </w:t>
      </w:r>
    </w:p>
    <w:p w:rsidR="004E2FA9" w:rsidRPr="004E2FA9" w:rsidRDefault="004E2FA9" w:rsidP="004E2FA9">
      <w:pPr>
        <w:pStyle w:val="ListParagraph"/>
        <w:widowControl w:val="0"/>
        <w:numPr>
          <w:ilvl w:val="0"/>
          <w:numId w:val="27"/>
        </w:numPr>
        <w:spacing w:after="240" w:line="276" w:lineRule="auto"/>
        <w:contextualSpacing/>
        <w:jc w:val="both"/>
        <w:rPr>
          <w:rFonts w:ascii="Times New Roman" w:hAnsi="Times New Roman"/>
        </w:rPr>
      </w:pPr>
      <w:r w:rsidRPr="004E2FA9">
        <w:rPr>
          <w:rFonts w:ascii="Times New Roman" w:hAnsi="Times New Roman"/>
        </w:rPr>
        <w:t>have good ICT skills including the use of ICT to enhance teaching and learning</w:t>
      </w:r>
    </w:p>
    <w:p w:rsidR="004E2FA9" w:rsidRPr="003972DC" w:rsidRDefault="004E2FA9" w:rsidP="004E2FA9">
      <w:pPr>
        <w:pStyle w:val="ListParagraph"/>
        <w:widowControl w:val="0"/>
        <w:numPr>
          <w:ilvl w:val="0"/>
          <w:numId w:val="27"/>
        </w:numPr>
        <w:spacing w:after="240" w:line="276" w:lineRule="auto"/>
        <w:contextualSpacing/>
        <w:jc w:val="both"/>
        <w:rPr>
          <w:rFonts w:ascii="Times New Roman" w:hAnsi="Times New Roman"/>
        </w:rPr>
      </w:pPr>
      <w:r w:rsidRPr="003972DC">
        <w:rPr>
          <w:rFonts w:ascii="Times New Roman" w:hAnsi="Times New Roman"/>
        </w:rPr>
        <w:t>be able to contribute to the extra-curricular life of the school</w:t>
      </w:r>
    </w:p>
    <w:p w:rsidR="004E2FA9" w:rsidRPr="003972DC" w:rsidRDefault="004E2FA9" w:rsidP="004E2FA9">
      <w:pPr>
        <w:pStyle w:val="ListParagraph"/>
        <w:widowControl w:val="0"/>
        <w:numPr>
          <w:ilvl w:val="0"/>
          <w:numId w:val="27"/>
        </w:numPr>
        <w:spacing w:after="240" w:line="276" w:lineRule="auto"/>
        <w:contextualSpacing/>
        <w:jc w:val="both"/>
        <w:rPr>
          <w:rFonts w:ascii="Times New Roman" w:hAnsi="Times New Roman"/>
        </w:rPr>
      </w:pPr>
      <w:r w:rsidRPr="003972DC">
        <w:rPr>
          <w:rFonts w:ascii="Times New Roman" w:hAnsi="Times New Roman"/>
        </w:rPr>
        <w:t>have a willingness to take on a pastoral responsibility</w:t>
      </w:r>
    </w:p>
    <w:p w:rsidR="004E2FA9" w:rsidRPr="00E456CE" w:rsidRDefault="004E2FA9" w:rsidP="004E2FA9">
      <w:pPr>
        <w:pStyle w:val="ListParagraph"/>
        <w:spacing w:after="120" w:line="276" w:lineRule="auto"/>
        <w:ind w:left="709"/>
        <w:rPr>
          <w:rFonts w:ascii="Times New Roman" w:hAnsi="Times New Roman"/>
        </w:rPr>
      </w:pPr>
      <w:bookmarkStart w:id="198" w:name="_GoBack"/>
      <w:bookmarkEnd w:id="198"/>
    </w:p>
    <w:sectPr w:rsidR="004E2FA9" w:rsidRPr="00E456CE" w:rsidSect="007130B7">
      <w:headerReference w:type="default" r:id="rId21"/>
      <w:type w:val="continuous"/>
      <w:pgSz w:w="11906" w:h="16838" w:code="9"/>
      <w:pgMar w:top="1418" w:right="1416" w:bottom="1247"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067BE" w:rsidRDefault="00A067BE" w:rsidP="00A26C12">
      <w:r>
        <w:separator/>
      </w:r>
    </w:p>
  </w:endnote>
  <w:endnote w:type="continuationSeparator" w:id="0">
    <w:p w:rsidR="00A067BE" w:rsidRDefault="00A067BE" w:rsidP="00A26C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lumbus MT">
    <w:altName w:val="Constantia"/>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DotumChe">
    <w:charset w:val="81"/>
    <w:family w:val="modern"/>
    <w:pitch w:val="fixed"/>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60242063"/>
      <w:docPartObj>
        <w:docPartGallery w:val="Page Numbers (Bottom of Page)"/>
        <w:docPartUnique/>
      </w:docPartObj>
    </w:sdtPr>
    <w:sdtEndPr>
      <w:rPr>
        <w:noProof/>
      </w:rPr>
    </w:sdtEndPr>
    <w:sdtContent>
      <w:p w:rsidR="00275941" w:rsidRPr="00376986" w:rsidRDefault="00275941" w:rsidP="00376986">
        <w:pPr>
          <w:jc w:val="center"/>
          <w:rPr>
            <w:rFonts w:ascii="Times New Roman" w:hAnsi="Times New Roman" w:cs="Times New Roman"/>
            <w:sz w:val="16"/>
            <w:szCs w:val="16"/>
          </w:rPr>
        </w:pPr>
        <w:r w:rsidRPr="00376986">
          <w:rPr>
            <w:sz w:val="16"/>
            <w:szCs w:val="16"/>
          </w:rPr>
          <w:t xml:space="preserve">Page | </w:t>
        </w:r>
        <w:r w:rsidR="00B5051C" w:rsidRPr="00376986">
          <w:rPr>
            <w:sz w:val="16"/>
            <w:szCs w:val="16"/>
          </w:rPr>
          <w:fldChar w:fldCharType="begin"/>
        </w:r>
        <w:r w:rsidRPr="00376986">
          <w:rPr>
            <w:sz w:val="16"/>
            <w:szCs w:val="16"/>
          </w:rPr>
          <w:instrText xml:space="preserve"> PAGE   \* MERGEFORMAT </w:instrText>
        </w:r>
        <w:r w:rsidR="00B5051C" w:rsidRPr="00376986">
          <w:rPr>
            <w:sz w:val="16"/>
            <w:szCs w:val="16"/>
          </w:rPr>
          <w:fldChar w:fldCharType="separate"/>
        </w:r>
        <w:r w:rsidR="008F0811">
          <w:rPr>
            <w:noProof/>
            <w:sz w:val="16"/>
            <w:szCs w:val="16"/>
          </w:rPr>
          <w:t>2</w:t>
        </w:r>
        <w:r w:rsidR="00B5051C" w:rsidRPr="00376986">
          <w:rPr>
            <w:noProof/>
            <w:sz w:val="16"/>
            <w:szCs w:val="16"/>
          </w:rPr>
          <w:fldChar w:fldCharType="end"/>
        </w:r>
        <w:r w:rsidRPr="00376986">
          <w:rPr>
            <w:noProof/>
            <w:sz w:val="16"/>
            <w:szCs w:val="16"/>
          </w:rPr>
          <w:tab/>
        </w:r>
        <w:r w:rsidRPr="00376986">
          <w:rPr>
            <w:noProof/>
            <w:sz w:val="16"/>
            <w:szCs w:val="16"/>
          </w:rPr>
          <w:tab/>
        </w:r>
        <w:r w:rsidRPr="00376986">
          <w:rPr>
            <w:noProof/>
            <w:sz w:val="16"/>
            <w:szCs w:val="16"/>
          </w:rPr>
          <w:tab/>
        </w:r>
        <w:r w:rsidRPr="00376986">
          <w:rPr>
            <w:noProof/>
            <w:sz w:val="16"/>
            <w:szCs w:val="16"/>
          </w:rPr>
          <w:tab/>
        </w:r>
        <w:r w:rsidRPr="00376986">
          <w:rPr>
            <w:noProof/>
            <w:sz w:val="16"/>
            <w:szCs w:val="16"/>
          </w:rPr>
          <w:tab/>
        </w:r>
        <w:r w:rsidRPr="00376986">
          <w:rPr>
            <w:noProof/>
            <w:sz w:val="16"/>
            <w:szCs w:val="16"/>
          </w:rPr>
          <w:tab/>
        </w:r>
        <w:r w:rsidR="004003BE">
          <w:rPr>
            <w:rFonts w:ascii="Times New Roman" w:hAnsi="Times New Roman" w:cs="Times New Roman"/>
            <w:sz w:val="16"/>
            <w:szCs w:val="16"/>
          </w:rPr>
          <w:t>ST LAURENCE EDUCATION</w:t>
        </w:r>
        <w:r w:rsidRPr="00376986">
          <w:rPr>
            <w:rFonts w:ascii="Times New Roman" w:hAnsi="Times New Roman" w:cs="Times New Roman"/>
            <w:sz w:val="16"/>
            <w:szCs w:val="16"/>
          </w:rPr>
          <w:t xml:space="preserve"> TRUST</w:t>
        </w:r>
      </w:p>
      <w:p w:rsidR="00275941" w:rsidRDefault="008330F4">
        <w:pPr>
          <w:pStyle w:val="Footer"/>
        </w:pPr>
      </w:p>
    </w:sdtContent>
  </w:sdt>
  <w:p w:rsidR="00275941" w:rsidRDefault="0027594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4403613"/>
      <w:docPartObj>
        <w:docPartGallery w:val="Page Numbers (Bottom of Page)"/>
        <w:docPartUnique/>
      </w:docPartObj>
    </w:sdtPr>
    <w:sdtEndPr>
      <w:rPr>
        <w:noProof/>
      </w:rPr>
    </w:sdtEndPr>
    <w:sdtContent>
      <w:p w:rsidR="00275941" w:rsidRPr="00376986" w:rsidRDefault="00275941" w:rsidP="00376986">
        <w:pPr>
          <w:jc w:val="center"/>
          <w:rPr>
            <w:rFonts w:ascii="Times New Roman" w:hAnsi="Times New Roman" w:cs="Times New Roman"/>
            <w:sz w:val="16"/>
            <w:szCs w:val="16"/>
          </w:rPr>
        </w:pPr>
        <w:r w:rsidRPr="00376986">
          <w:rPr>
            <w:sz w:val="16"/>
            <w:szCs w:val="16"/>
          </w:rPr>
          <w:t xml:space="preserve">Page | </w:t>
        </w:r>
        <w:r w:rsidR="00B5051C" w:rsidRPr="00376986">
          <w:rPr>
            <w:sz w:val="16"/>
            <w:szCs w:val="16"/>
          </w:rPr>
          <w:fldChar w:fldCharType="begin"/>
        </w:r>
        <w:r w:rsidRPr="00376986">
          <w:rPr>
            <w:sz w:val="16"/>
            <w:szCs w:val="16"/>
          </w:rPr>
          <w:instrText xml:space="preserve"> PAGE   \* MERGEFORMAT </w:instrText>
        </w:r>
        <w:r w:rsidR="00B5051C" w:rsidRPr="00376986">
          <w:rPr>
            <w:sz w:val="16"/>
            <w:szCs w:val="16"/>
          </w:rPr>
          <w:fldChar w:fldCharType="separate"/>
        </w:r>
        <w:r>
          <w:rPr>
            <w:noProof/>
            <w:sz w:val="16"/>
            <w:szCs w:val="16"/>
          </w:rPr>
          <w:t>4</w:t>
        </w:r>
        <w:r w:rsidR="00B5051C" w:rsidRPr="00376986">
          <w:rPr>
            <w:noProof/>
            <w:sz w:val="16"/>
            <w:szCs w:val="16"/>
          </w:rPr>
          <w:fldChar w:fldCharType="end"/>
        </w:r>
        <w:r w:rsidRPr="00376986">
          <w:rPr>
            <w:noProof/>
            <w:sz w:val="16"/>
            <w:szCs w:val="16"/>
          </w:rPr>
          <w:tab/>
        </w:r>
        <w:r w:rsidRPr="00376986">
          <w:rPr>
            <w:noProof/>
            <w:sz w:val="16"/>
            <w:szCs w:val="16"/>
          </w:rPr>
          <w:tab/>
        </w:r>
        <w:r w:rsidRPr="00376986">
          <w:rPr>
            <w:noProof/>
            <w:sz w:val="16"/>
            <w:szCs w:val="16"/>
          </w:rPr>
          <w:tab/>
        </w:r>
        <w:r w:rsidRPr="00376986">
          <w:rPr>
            <w:noProof/>
            <w:sz w:val="16"/>
            <w:szCs w:val="16"/>
          </w:rPr>
          <w:tab/>
        </w:r>
        <w:r w:rsidRPr="00376986">
          <w:rPr>
            <w:noProof/>
            <w:sz w:val="16"/>
            <w:szCs w:val="16"/>
          </w:rPr>
          <w:tab/>
        </w:r>
        <w:r w:rsidRPr="00376986">
          <w:rPr>
            <w:noProof/>
            <w:sz w:val="16"/>
            <w:szCs w:val="16"/>
          </w:rPr>
          <w:tab/>
        </w:r>
        <w:r w:rsidRPr="00376986">
          <w:rPr>
            <w:rFonts w:ascii="Times New Roman" w:hAnsi="Times New Roman" w:cs="Times New Roman"/>
            <w:sz w:val="16"/>
            <w:szCs w:val="16"/>
          </w:rPr>
          <w:t>AMPLEFORTH ABBEY TRUST</w:t>
        </w:r>
      </w:p>
      <w:p w:rsidR="00275941" w:rsidRDefault="008330F4">
        <w:pPr>
          <w:pStyle w:val="Footer"/>
        </w:pPr>
      </w:p>
    </w:sdtContent>
  </w:sdt>
  <w:p w:rsidR="00275941" w:rsidRDefault="0027594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32291023"/>
      <w:docPartObj>
        <w:docPartGallery w:val="Page Numbers (Bottom of Page)"/>
        <w:docPartUnique/>
      </w:docPartObj>
    </w:sdtPr>
    <w:sdtEndPr>
      <w:rPr>
        <w:noProof/>
      </w:rPr>
    </w:sdtEndPr>
    <w:sdtContent>
      <w:p w:rsidR="00275941" w:rsidRPr="00376986" w:rsidRDefault="00275941" w:rsidP="00376986">
        <w:pPr>
          <w:jc w:val="center"/>
          <w:rPr>
            <w:rFonts w:ascii="Times New Roman" w:hAnsi="Times New Roman" w:cs="Times New Roman"/>
            <w:sz w:val="16"/>
            <w:szCs w:val="16"/>
          </w:rPr>
        </w:pPr>
        <w:r w:rsidRPr="00376986">
          <w:rPr>
            <w:sz w:val="16"/>
            <w:szCs w:val="16"/>
          </w:rPr>
          <w:t xml:space="preserve">Page | </w:t>
        </w:r>
        <w:r w:rsidR="00B5051C" w:rsidRPr="00376986">
          <w:rPr>
            <w:sz w:val="16"/>
            <w:szCs w:val="16"/>
          </w:rPr>
          <w:fldChar w:fldCharType="begin"/>
        </w:r>
        <w:r w:rsidRPr="00376986">
          <w:rPr>
            <w:sz w:val="16"/>
            <w:szCs w:val="16"/>
          </w:rPr>
          <w:instrText xml:space="preserve"> PAGE   \* MERGEFORMAT </w:instrText>
        </w:r>
        <w:r w:rsidR="00B5051C" w:rsidRPr="00376986">
          <w:rPr>
            <w:sz w:val="16"/>
            <w:szCs w:val="16"/>
          </w:rPr>
          <w:fldChar w:fldCharType="separate"/>
        </w:r>
        <w:r w:rsidR="008F0811">
          <w:rPr>
            <w:noProof/>
            <w:sz w:val="16"/>
            <w:szCs w:val="16"/>
          </w:rPr>
          <w:t>4</w:t>
        </w:r>
        <w:r w:rsidR="00B5051C" w:rsidRPr="00376986">
          <w:rPr>
            <w:noProof/>
            <w:sz w:val="16"/>
            <w:szCs w:val="16"/>
          </w:rPr>
          <w:fldChar w:fldCharType="end"/>
        </w:r>
        <w:r w:rsidRPr="00376986">
          <w:rPr>
            <w:noProof/>
            <w:sz w:val="16"/>
            <w:szCs w:val="16"/>
          </w:rPr>
          <w:tab/>
        </w:r>
        <w:r w:rsidRPr="00376986">
          <w:rPr>
            <w:noProof/>
            <w:sz w:val="16"/>
            <w:szCs w:val="16"/>
          </w:rPr>
          <w:tab/>
        </w:r>
        <w:r w:rsidRPr="00376986">
          <w:rPr>
            <w:noProof/>
            <w:sz w:val="16"/>
            <w:szCs w:val="16"/>
          </w:rPr>
          <w:tab/>
        </w:r>
        <w:r w:rsidRPr="00376986">
          <w:rPr>
            <w:noProof/>
            <w:sz w:val="16"/>
            <w:szCs w:val="16"/>
          </w:rPr>
          <w:tab/>
        </w:r>
        <w:r w:rsidRPr="00376986">
          <w:rPr>
            <w:noProof/>
            <w:sz w:val="16"/>
            <w:szCs w:val="16"/>
          </w:rPr>
          <w:tab/>
        </w:r>
        <w:r w:rsidRPr="00376986">
          <w:rPr>
            <w:noProof/>
            <w:sz w:val="16"/>
            <w:szCs w:val="16"/>
          </w:rPr>
          <w:tab/>
        </w:r>
        <w:r w:rsidR="004003BE">
          <w:rPr>
            <w:rFonts w:ascii="Times New Roman" w:hAnsi="Times New Roman" w:cs="Times New Roman"/>
            <w:sz w:val="16"/>
            <w:szCs w:val="16"/>
          </w:rPr>
          <w:t>ST LAURENCE EDUCATION</w:t>
        </w:r>
        <w:r w:rsidRPr="00376986">
          <w:rPr>
            <w:rFonts w:ascii="Times New Roman" w:hAnsi="Times New Roman" w:cs="Times New Roman"/>
            <w:sz w:val="16"/>
            <w:szCs w:val="16"/>
          </w:rPr>
          <w:t xml:space="preserve"> TRUST</w:t>
        </w:r>
      </w:p>
      <w:p w:rsidR="00275941" w:rsidRDefault="008330F4">
        <w:pPr>
          <w:pStyle w:val="Footer"/>
        </w:pPr>
      </w:p>
    </w:sdtContent>
  </w:sdt>
  <w:p w:rsidR="00275941" w:rsidRDefault="0027594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067BE" w:rsidRDefault="00A067BE" w:rsidP="00A26C12">
      <w:r>
        <w:separator/>
      </w:r>
    </w:p>
  </w:footnote>
  <w:footnote w:type="continuationSeparator" w:id="0">
    <w:p w:rsidR="00A067BE" w:rsidRDefault="00A067BE" w:rsidP="00A26C1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75941" w:rsidRDefault="00275941">
    <w:pPr>
      <w:pStyle w:val="Header"/>
    </w:pPr>
    <w:r>
      <w:rPr>
        <w:noProof/>
        <w:lang w:eastAsia="en-GB"/>
      </w:rPr>
      <w:drawing>
        <wp:anchor distT="0" distB="0" distL="114300" distR="114300" simplePos="0" relativeHeight="251659264" behindDoc="1" locked="0" layoutInCell="1" allowOverlap="1" wp14:anchorId="4B5DB6D0" wp14:editId="4B5DB6D1">
          <wp:simplePos x="0" y="0"/>
          <wp:positionH relativeFrom="column">
            <wp:posOffset>2455176</wp:posOffset>
          </wp:positionH>
          <wp:positionV relativeFrom="paragraph">
            <wp:posOffset>-252095</wp:posOffset>
          </wp:positionV>
          <wp:extent cx="664845" cy="666750"/>
          <wp:effectExtent l="0" t="0" r="1905" b="0"/>
          <wp:wrapNone/>
          <wp:docPr id="1" name="Picture 1" descr="http://members.madasafish.com/~cj_whitehound/family/artwork/Ampleforth_arm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embers.madasafish.com/~cj_whitehound/family/artwork/Ampleforth_arms.gif"/>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64845" cy="666750"/>
                  </a:xfrm>
                  <a:prstGeom prst="rect">
                    <a:avLst/>
                  </a:prstGeom>
                  <a:noFill/>
                  <a:ln>
                    <a:noFill/>
                  </a:ln>
                </pic:spPr>
              </pic:pic>
            </a:graphicData>
          </a:graphic>
        </wp:anchor>
      </w:drawing>
    </w:r>
    <w:r>
      <w:ptab w:relativeTo="margin" w:alignment="center" w:leader="none"/>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75941" w:rsidRDefault="00275941">
    <w:pPr>
      <w:pStyle w:val="Header"/>
    </w:pPr>
    <w:r>
      <w:rPr>
        <w:noProof/>
        <w:lang w:eastAsia="en-GB"/>
      </w:rPr>
      <w:drawing>
        <wp:anchor distT="0" distB="0" distL="114300" distR="114300" simplePos="0" relativeHeight="251661312" behindDoc="1" locked="0" layoutInCell="1" allowOverlap="1" wp14:anchorId="4B5DB6D2" wp14:editId="4B5DB6D3">
          <wp:simplePos x="0" y="0"/>
          <wp:positionH relativeFrom="column">
            <wp:posOffset>2401511</wp:posOffset>
          </wp:positionH>
          <wp:positionV relativeFrom="paragraph">
            <wp:posOffset>-312420</wp:posOffset>
          </wp:positionV>
          <wp:extent cx="664845" cy="666750"/>
          <wp:effectExtent l="0" t="0" r="1905" b="0"/>
          <wp:wrapNone/>
          <wp:docPr id="3" name="Picture 1" descr="http://members.madasafish.com/~cj_whitehound/family/artwork/Ampleforth_arm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embers.madasafish.com/~cj_whitehound/family/artwork/Ampleforth_arms.gif"/>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64845" cy="666750"/>
                  </a:xfrm>
                  <a:prstGeom prst="rect">
                    <a:avLst/>
                  </a:prstGeom>
                  <a:noFill/>
                  <a:ln>
                    <a:noFill/>
                  </a:ln>
                </pic:spPr>
              </pic:pic>
            </a:graphicData>
          </a:graphic>
        </wp:anchor>
      </w:drawing>
    </w:r>
    <w:r>
      <w:ptab w:relativeTo="margin" w:alignment="center"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75941" w:rsidRDefault="00275941">
    <w:pPr>
      <w:pStyle w:val="Header"/>
    </w:pPr>
    <w:r>
      <w:rPr>
        <w:noProof/>
        <w:lang w:eastAsia="en-GB"/>
      </w:rPr>
      <w:drawing>
        <wp:anchor distT="0" distB="0" distL="114300" distR="114300" simplePos="0" relativeHeight="251663360" behindDoc="1" locked="0" layoutInCell="1" allowOverlap="1" wp14:anchorId="4B5DB6D4" wp14:editId="4B5DB6D5">
          <wp:simplePos x="0" y="0"/>
          <wp:positionH relativeFrom="column">
            <wp:posOffset>2709279</wp:posOffset>
          </wp:positionH>
          <wp:positionV relativeFrom="paragraph">
            <wp:posOffset>-312420</wp:posOffset>
          </wp:positionV>
          <wp:extent cx="664845" cy="666750"/>
          <wp:effectExtent l="0" t="0" r="1905" b="0"/>
          <wp:wrapNone/>
          <wp:docPr id="79" name="Picture 1" descr="http://members.madasafish.com/~cj_whitehound/family/artwork/Ampleforth_arm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embers.madasafish.com/~cj_whitehound/family/artwork/Ampleforth_arms.gif"/>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64845" cy="666750"/>
                  </a:xfrm>
                  <a:prstGeom prst="rect">
                    <a:avLst/>
                  </a:prstGeom>
                  <a:noFill/>
                  <a:ln>
                    <a:noFill/>
                  </a:ln>
                </pic:spPr>
              </pic:pic>
            </a:graphicData>
          </a:graphic>
        </wp:anchor>
      </w:drawing>
    </w:r>
    <w:r>
      <w:ptab w:relativeTo="margin" w:alignment="center" w:leader="none"/>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4"/>
    <w:multiLevelType w:val="hybridMultilevel"/>
    <w:tmpl w:val="507ED7AA"/>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000005"/>
    <w:multiLevelType w:val="hybridMultilevel"/>
    <w:tmpl w:val="2EB141F2"/>
    <w:lvl w:ilvl="0" w:tplc="FFFFFFFF">
      <w:start w:val="5"/>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2940BFA"/>
    <w:multiLevelType w:val="hybridMultilevel"/>
    <w:tmpl w:val="D5C46828"/>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3" w15:restartNumberingAfterBreak="0">
    <w:nsid w:val="0D6C0B56"/>
    <w:multiLevelType w:val="hybridMultilevel"/>
    <w:tmpl w:val="3402B6F8"/>
    <w:lvl w:ilvl="0" w:tplc="08090001">
      <w:start w:val="1"/>
      <w:numFmt w:val="bullet"/>
      <w:lvlText w:val=""/>
      <w:lvlJc w:val="left"/>
      <w:pPr>
        <w:ind w:left="786" w:hanging="360"/>
      </w:pPr>
      <w:rPr>
        <w:rFonts w:ascii="Symbol" w:hAnsi="Symbol" w:hint="default"/>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4" w15:restartNumberingAfterBreak="0">
    <w:nsid w:val="11EB2943"/>
    <w:multiLevelType w:val="hybridMultilevel"/>
    <w:tmpl w:val="79460F70"/>
    <w:lvl w:ilvl="0" w:tplc="08090001">
      <w:start w:val="1"/>
      <w:numFmt w:val="bullet"/>
      <w:lvlText w:val=""/>
      <w:lvlJc w:val="left"/>
      <w:pPr>
        <w:ind w:left="1080" w:hanging="72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40D6FC7"/>
    <w:multiLevelType w:val="hybridMultilevel"/>
    <w:tmpl w:val="C414DAA8"/>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4CD33A1"/>
    <w:multiLevelType w:val="hybridMultilevel"/>
    <w:tmpl w:val="CC7671CA"/>
    <w:lvl w:ilvl="0" w:tplc="D50CB41A">
      <w:numFmt w:val="bullet"/>
      <w:lvlText w:val="•"/>
      <w:lvlJc w:val="left"/>
      <w:pPr>
        <w:ind w:left="1080" w:hanging="720"/>
      </w:pPr>
      <w:rPr>
        <w:rFonts w:ascii="Columbus MT" w:eastAsia="Times New Roman" w:hAnsi="Columbus MT"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6E924D8"/>
    <w:multiLevelType w:val="hybridMultilevel"/>
    <w:tmpl w:val="368CFAE4"/>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75F4BD7"/>
    <w:multiLevelType w:val="hybridMultilevel"/>
    <w:tmpl w:val="FBB872B0"/>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477CBDF2">
      <w:start w:val="1325"/>
      <w:numFmt w:val="bullet"/>
      <w:lvlText w:val="-"/>
      <w:lvlJc w:val="left"/>
      <w:pPr>
        <w:tabs>
          <w:tab w:val="num" w:pos="2160"/>
        </w:tabs>
        <w:ind w:left="2160" w:hanging="360"/>
      </w:pPr>
      <w:rPr>
        <w:rFonts w:ascii="Times New Roman" w:eastAsia="Times New Roman" w:hAnsi="Times New Roman" w:cs="Times New Roman" w:hint="default"/>
      </w:rPr>
    </w:lvl>
    <w:lvl w:ilvl="3" w:tplc="04090005">
      <w:start w:val="1"/>
      <w:numFmt w:val="bullet"/>
      <w:lvlText w:val=""/>
      <w:lvlJc w:val="left"/>
      <w:pPr>
        <w:tabs>
          <w:tab w:val="num" w:pos="2880"/>
        </w:tabs>
        <w:ind w:left="2880" w:hanging="360"/>
      </w:pPr>
      <w:rPr>
        <w:rFonts w:ascii="Wingdings" w:hAnsi="Wingdings"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80A6BCC"/>
    <w:multiLevelType w:val="hybridMultilevel"/>
    <w:tmpl w:val="96A24F24"/>
    <w:lvl w:ilvl="0" w:tplc="AA5E44FC">
      <w:start w:val="1"/>
      <w:numFmt w:val="decimal"/>
      <w:lvlText w:val="%1."/>
      <w:lvlJc w:val="left"/>
      <w:pPr>
        <w:ind w:left="1867" w:hanging="360"/>
      </w:pPr>
      <w:rPr>
        <w:rFonts w:ascii="Arial" w:eastAsia="Arial" w:hAnsi="Arial" w:hint="default"/>
        <w:color w:val="404040"/>
        <w:spacing w:val="-1"/>
        <w:w w:val="100"/>
        <w:sz w:val="22"/>
        <w:szCs w:val="22"/>
      </w:rPr>
    </w:lvl>
    <w:lvl w:ilvl="1" w:tplc="E8162812">
      <w:start w:val="1"/>
      <w:numFmt w:val="bullet"/>
      <w:lvlText w:val="•"/>
      <w:lvlJc w:val="left"/>
      <w:pPr>
        <w:ind w:left="2864" w:hanging="360"/>
      </w:pPr>
      <w:rPr>
        <w:rFonts w:hint="default"/>
      </w:rPr>
    </w:lvl>
    <w:lvl w:ilvl="2" w:tplc="B7E4299E">
      <w:start w:val="1"/>
      <w:numFmt w:val="bullet"/>
      <w:lvlText w:val="•"/>
      <w:lvlJc w:val="left"/>
      <w:pPr>
        <w:ind w:left="3869" w:hanging="360"/>
      </w:pPr>
      <w:rPr>
        <w:rFonts w:hint="default"/>
      </w:rPr>
    </w:lvl>
    <w:lvl w:ilvl="3" w:tplc="DE969EFA">
      <w:start w:val="1"/>
      <w:numFmt w:val="bullet"/>
      <w:lvlText w:val="•"/>
      <w:lvlJc w:val="left"/>
      <w:pPr>
        <w:ind w:left="4873" w:hanging="360"/>
      </w:pPr>
      <w:rPr>
        <w:rFonts w:hint="default"/>
      </w:rPr>
    </w:lvl>
    <w:lvl w:ilvl="4" w:tplc="53CE703A">
      <w:start w:val="1"/>
      <w:numFmt w:val="bullet"/>
      <w:lvlText w:val="•"/>
      <w:lvlJc w:val="left"/>
      <w:pPr>
        <w:ind w:left="5878" w:hanging="360"/>
      </w:pPr>
      <w:rPr>
        <w:rFonts w:hint="default"/>
      </w:rPr>
    </w:lvl>
    <w:lvl w:ilvl="5" w:tplc="E75E9E98">
      <w:start w:val="1"/>
      <w:numFmt w:val="bullet"/>
      <w:lvlText w:val="•"/>
      <w:lvlJc w:val="left"/>
      <w:pPr>
        <w:ind w:left="6883" w:hanging="360"/>
      </w:pPr>
      <w:rPr>
        <w:rFonts w:hint="default"/>
      </w:rPr>
    </w:lvl>
    <w:lvl w:ilvl="6" w:tplc="98B86640">
      <w:start w:val="1"/>
      <w:numFmt w:val="bullet"/>
      <w:lvlText w:val="•"/>
      <w:lvlJc w:val="left"/>
      <w:pPr>
        <w:ind w:left="7887" w:hanging="360"/>
      </w:pPr>
      <w:rPr>
        <w:rFonts w:hint="default"/>
      </w:rPr>
    </w:lvl>
    <w:lvl w:ilvl="7" w:tplc="0DACE57E">
      <w:start w:val="1"/>
      <w:numFmt w:val="bullet"/>
      <w:lvlText w:val="•"/>
      <w:lvlJc w:val="left"/>
      <w:pPr>
        <w:ind w:left="8892" w:hanging="360"/>
      </w:pPr>
      <w:rPr>
        <w:rFonts w:hint="default"/>
      </w:rPr>
    </w:lvl>
    <w:lvl w:ilvl="8" w:tplc="C7660A78">
      <w:start w:val="1"/>
      <w:numFmt w:val="bullet"/>
      <w:lvlText w:val="•"/>
      <w:lvlJc w:val="left"/>
      <w:pPr>
        <w:ind w:left="9897" w:hanging="360"/>
      </w:pPr>
      <w:rPr>
        <w:rFonts w:hint="default"/>
      </w:rPr>
    </w:lvl>
  </w:abstractNum>
  <w:abstractNum w:abstractNumId="10" w15:restartNumberingAfterBreak="0">
    <w:nsid w:val="1DBC7F18"/>
    <w:multiLevelType w:val="hybridMultilevel"/>
    <w:tmpl w:val="34C6193E"/>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11" w15:restartNumberingAfterBreak="0">
    <w:nsid w:val="24603127"/>
    <w:multiLevelType w:val="hybridMultilevel"/>
    <w:tmpl w:val="DF40479C"/>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55A0590"/>
    <w:multiLevelType w:val="hybridMultilevel"/>
    <w:tmpl w:val="3B5A6AA8"/>
    <w:lvl w:ilvl="0" w:tplc="1D22FB90">
      <w:start w:val="1"/>
      <w:numFmt w:val="decimal"/>
      <w:lvlText w:val="%1."/>
      <w:lvlJc w:val="left"/>
      <w:pPr>
        <w:ind w:left="1867" w:hanging="360"/>
      </w:pPr>
      <w:rPr>
        <w:rFonts w:ascii="Arial" w:eastAsia="Arial" w:hAnsi="Arial" w:hint="default"/>
        <w:color w:val="404040"/>
        <w:spacing w:val="-1"/>
        <w:w w:val="100"/>
        <w:sz w:val="22"/>
        <w:szCs w:val="22"/>
      </w:rPr>
    </w:lvl>
    <w:lvl w:ilvl="1" w:tplc="58A04880">
      <w:start w:val="1"/>
      <w:numFmt w:val="bullet"/>
      <w:lvlText w:val="•"/>
      <w:lvlJc w:val="left"/>
      <w:pPr>
        <w:ind w:left="2864" w:hanging="360"/>
      </w:pPr>
      <w:rPr>
        <w:rFonts w:hint="default"/>
      </w:rPr>
    </w:lvl>
    <w:lvl w:ilvl="2" w:tplc="A4248ED0">
      <w:start w:val="1"/>
      <w:numFmt w:val="bullet"/>
      <w:lvlText w:val="•"/>
      <w:lvlJc w:val="left"/>
      <w:pPr>
        <w:ind w:left="3869" w:hanging="360"/>
      </w:pPr>
      <w:rPr>
        <w:rFonts w:hint="default"/>
      </w:rPr>
    </w:lvl>
    <w:lvl w:ilvl="3" w:tplc="3DAC7C38">
      <w:start w:val="1"/>
      <w:numFmt w:val="bullet"/>
      <w:lvlText w:val="•"/>
      <w:lvlJc w:val="left"/>
      <w:pPr>
        <w:ind w:left="4873" w:hanging="360"/>
      </w:pPr>
      <w:rPr>
        <w:rFonts w:hint="default"/>
      </w:rPr>
    </w:lvl>
    <w:lvl w:ilvl="4" w:tplc="D7EAE398">
      <w:start w:val="1"/>
      <w:numFmt w:val="bullet"/>
      <w:lvlText w:val="•"/>
      <w:lvlJc w:val="left"/>
      <w:pPr>
        <w:ind w:left="5878" w:hanging="360"/>
      </w:pPr>
      <w:rPr>
        <w:rFonts w:hint="default"/>
      </w:rPr>
    </w:lvl>
    <w:lvl w:ilvl="5" w:tplc="C69AB3FE">
      <w:start w:val="1"/>
      <w:numFmt w:val="bullet"/>
      <w:lvlText w:val="•"/>
      <w:lvlJc w:val="left"/>
      <w:pPr>
        <w:ind w:left="6883" w:hanging="360"/>
      </w:pPr>
      <w:rPr>
        <w:rFonts w:hint="default"/>
      </w:rPr>
    </w:lvl>
    <w:lvl w:ilvl="6" w:tplc="CB5ADA5E">
      <w:start w:val="1"/>
      <w:numFmt w:val="bullet"/>
      <w:lvlText w:val="•"/>
      <w:lvlJc w:val="left"/>
      <w:pPr>
        <w:ind w:left="7887" w:hanging="360"/>
      </w:pPr>
      <w:rPr>
        <w:rFonts w:hint="default"/>
      </w:rPr>
    </w:lvl>
    <w:lvl w:ilvl="7" w:tplc="018231D6">
      <w:start w:val="1"/>
      <w:numFmt w:val="bullet"/>
      <w:lvlText w:val="•"/>
      <w:lvlJc w:val="left"/>
      <w:pPr>
        <w:ind w:left="8892" w:hanging="360"/>
      </w:pPr>
      <w:rPr>
        <w:rFonts w:hint="default"/>
      </w:rPr>
    </w:lvl>
    <w:lvl w:ilvl="8" w:tplc="27648762">
      <w:start w:val="1"/>
      <w:numFmt w:val="bullet"/>
      <w:lvlText w:val="•"/>
      <w:lvlJc w:val="left"/>
      <w:pPr>
        <w:ind w:left="9897" w:hanging="360"/>
      </w:pPr>
      <w:rPr>
        <w:rFonts w:hint="default"/>
      </w:rPr>
    </w:lvl>
  </w:abstractNum>
  <w:abstractNum w:abstractNumId="13" w15:restartNumberingAfterBreak="0">
    <w:nsid w:val="36701777"/>
    <w:multiLevelType w:val="hybridMultilevel"/>
    <w:tmpl w:val="05920A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77F3D33"/>
    <w:multiLevelType w:val="hybridMultilevel"/>
    <w:tmpl w:val="2A62655E"/>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8C17B00"/>
    <w:multiLevelType w:val="hybridMultilevel"/>
    <w:tmpl w:val="246C86A8"/>
    <w:lvl w:ilvl="0" w:tplc="08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3B696862"/>
    <w:multiLevelType w:val="hybridMultilevel"/>
    <w:tmpl w:val="7A1AD0D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3BD76413"/>
    <w:multiLevelType w:val="hybridMultilevel"/>
    <w:tmpl w:val="BB1CD7B6"/>
    <w:lvl w:ilvl="0" w:tplc="D50CB41A">
      <w:numFmt w:val="bullet"/>
      <w:lvlText w:val="•"/>
      <w:lvlJc w:val="left"/>
      <w:pPr>
        <w:ind w:left="1080" w:hanging="720"/>
      </w:pPr>
      <w:rPr>
        <w:rFonts w:ascii="Columbus MT" w:eastAsia="Times New Roman" w:hAnsi="Columbus MT"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8581745"/>
    <w:multiLevelType w:val="hybridMultilevel"/>
    <w:tmpl w:val="033EC89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4C4E170E"/>
    <w:multiLevelType w:val="hybridMultilevel"/>
    <w:tmpl w:val="4BD82B2A"/>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20" w15:restartNumberingAfterBreak="0">
    <w:nsid w:val="52E71DCB"/>
    <w:multiLevelType w:val="hybridMultilevel"/>
    <w:tmpl w:val="71A2BD10"/>
    <w:lvl w:ilvl="0" w:tplc="08090001">
      <w:start w:val="1"/>
      <w:numFmt w:val="bullet"/>
      <w:lvlText w:val=""/>
      <w:lvlJc w:val="left"/>
      <w:pPr>
        <w:ind w:left="1077" w:hanging="360"/>
      </w:pPr>
      <w:rPr>
        <w:rFonts w:ascii="Symbol" w:hAnsi="Symbol" w:hint="default"/>
      </w:rPr>
    </w:lvl>
    <w:lvl w:ilvl="1" w:tplc="08090003">
      <w:start w:val="1"/>
      <w:numFmt w:val="bullet"/>
      <w:lvlText w:val="o"/>
      <w:lvlJc w:val="left"/>
      <w:pPr>
        <w:ind w:left="1797" w:hanging="360"/>
      </w:pPr>
      <w:rPr>
        <w:rFonts w:ascii="Courier New" w:hAnsi="Courier New" w:cs="Courier New" w:hint="default"/>
      </w:rPr>
    </w:lvl>
    <w:lvl w:ilvl="2" w:tplc="08090005">
      <w:start w:val="1"/>
      <w:numFmt w:val="bullet"/>
      <w:lvlText w:val=""/>
      <w:lvlJc w:val="left"/>
      <w:pPr>
        <w:ind w:left="786"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21" w15:restartNumberingAfterBreak="0">
    <w:nsid w:val="55487CF2"/>
    <w:multiLevelType w:val="hybridMultilevel"/>
    <w:tmpl w:val="48BA5CFA"/>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22" w15:restartNumberingAfterBreak="0">
    <w:nsid w:val="604B7AF5"/>
    <w:multiLevelType w:val="hybridMultilevel"/>
    <w:tmpl w:val="CBC850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6B57C3E"/>
    <w:multiLevelType w:val="hybridMultilevel"/>
    <w:tmpl w:val="47F600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7B026EB"/>
    <w:multiLevelType w:val="hybridMultilevel"/>
    <w:tmpl w:val="0B949D7A"/>
    <w:lvl w:ilvl="0" w:tplc="08090001">
      <w:start w:val="1"/>
      <w:numFmt w:val="bullet"/>
      <w:lvlText w:val=""/>
      <w:lvlJc w:val="left"/>
      <w:pPr>
        <w:tabs>
          <w:tab w:val="num" w:pos="720"/>
        </w:tabs>
        <w:ind w:left="720" w:hanging="360"/>
      </w:pPr>
      <w:rPr>
        <w:rFonts w:ascii="Symbol" w:hAnsi="Symbol" w:hint="default"/>
      </w:rPr>
    </w:lvl>
    <w:lvl w:ilvl="1" w:tplc="E5E2BDB8">
      <w:numFmt w:val="bullet"/>
      <w:lvlText w:val="•"/>
      <w:lvlJc w:val="left"/>
      <w:pPr>
        <w:ind w:left="1004" w:hanging="720"/>
      </w:pPr>
      <w:rPr>
        <w:rFonts w:ascii="Times New Roman" w:eastAsiaTheme="minorHAnsi" w:hAnsi="Times New Roman" w:cs="Times New Roman"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6BC533E5"/>
    <w:multiLevelType w:val="hybridMultilevel"/>
    <w:tmpl w:val="1F30E188"/>
    <w:lvl w:ilvl="0" w:tplc="08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7079328A"/>
    <w:multiLevelType w:val="hybridMultilevel"/>
    <w:tmpl w:val="1F4282C6"/>
    <w:lvl w:ilvl="0" w:tplc="08090001">
      <w:start w:val="1"/>
      <w:numFmt w:val="bullet"/>
      <w:lvlText w:val=""/>
      <w:lvlJc w:val="left"/>
      <w:pPr>
        <w:ind w:left="1080" w:hanging="72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3E14347"/>
    <w:multiLevelType w:val="hybridMultilevel"/>
    <w:tmpl w:val="90549484"/>
    <w:lvl w:ilvl="0" w:tplc="0BBC8FD4">
      <w:start w:val="1"/>
      <w:numFmt w:val="bullet"/>
      <w:pStyle w:val="List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5045F85"/>
    <w:multiLevelType w:val="hybridMultilevel"/>
    <w:tmpl w:val="935E2A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A705BA8"/>
    <w:multiLevelType w:val="hybridMultilevel"/>
    <w:tmpl w:val="F374744E"/>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8"/>
  </w:num>
  <w:num w:numId="4">
    <w:abstractNumId w:val="14"/>
  </w:num>
  <w:num w:numId="5">
    <w:abstractNumId w:val="7"/>
  </w:num>
  <w:num w:numId="6">
    <w:abstractNumId w:val="29"/>
  </w:num>
  <w:num w:numId="7">
    <w:abstractNumId w:val="19"/>
  </w:num>
  <w:num w:numId="8">
    <w:abstractNumId w:val="2"/>
  </w:num>
  <w:num w:numId="9">
    <w:abstractNumId w:val="28"/>
  </w:num>
  <w:num w:numId="10">
    <w:abstractNumId w:val="18"/>
  </w:num>
  <w:num w:numId="11">
    <w:abstractNumId w:val="20"/>
  </w:num>
  <w:num w:numId="12">
    <w:abstractNumId w:val="17"/>
  </w:num>
  <w:num w:numId="13">
    <w:abstractNumId w:val="27"/>
  </w:num>
  <w:num w:numId="14">
    <w:abstractNumId w:val="13"/>
  </w:num>
  <w:num w:numId="15">
    <w:abstractNumId w:val="21"/>
  </w:num>
  <w:num w:numId="16">
    <w:abstractNumId w:val="6"/>
  </w:num>
  <w:num w:numId="17">
    <w:abstractNumId w:val="4"/>
  </w:num>
  <w:num w:numId="18">
    <w:abstractNumId w:val="26"/>
  </w:num>
  <w:num w:numId="19">
    <w:abstractNumId w:val="12"/>
  </w:num>
  <w:num w:numId="20">
    <w:abstractNumId w:val="9"/>
  </w:num>
  <w:num w:numId="21">
    <w:abstractNumId w:val="11"/>
  </w:num>
  <w:num w:numId="22">
    <w:abstractNumId w:val="0"/>
  </w:num>
  <w:num w:numId="23">
    <w:abstractNumId w:val="1"/>
  </w:num>
  <w:num w:numId="24">
    <w:abstractNumId w:val="5"/>
  </w:num>
  <w:num w:numId="25">
    <w:abstractNumId w:val="3"/>
  </w:num>
  <w:num w:numId="26">
    <w:abstractNumId w:val="25"/>
  </w:num>
  <w:num w:numId="27">
    <w:abstractNumId w:val="24"/>
  </w:num>
  <w:num w:numId="28">
    <w:abstractNumId w:val="15"/>
  </w:num>
  <w:num w:numId="29">
    <w:abstractNumId w:val="10"/>
  </w:num>
  <w:num w:numId="30">
    <w:abstractNumId w:val="22"/>
  </w:num>
  <w:num w:numId="31">
    <w:abstractNumId w:val="23"/>
  </w:num>
  <w:num w:numId="32">
    <w:abstractNumId w:val="1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Hannah Pomroy">
    <w15:presenceInfo w15:providerId="AD" w15:userId="S-1-5-21-2025429265-1580818891-839522115-9180"/>
  </w15:person>
  <w15:person w15:author="Gemma Atkins">
    <w15:presenceInfo w15:providerId="AD" w15:userId="S-1-5-21-2025429265-1580818891-839522115-14621"/>
  </w15:person>
  <w15:person w15:author="Trish Gourley">
    <w15:presenceInfo w15:providerId="AD" w15:userId="S-1-5-21-1453200420-1302266755-1845911597-128814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trackRevisions/>
  <w:defaultTabStop w:val="720"/>
  <w:characterSpacingControl w:val="doNotCompress"/>
  <w:hdrShapeDefaults>
    <o:shapedefaults v:ext="edit" spidmax="4097">
      <o:colormru v:ext="edit" colors="#a3bdf7,#b3ccff,#c5d8f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5F4B"/>
    <w:rsid w:val="00061A06"/>
    <w:rsid w:val="000668FD"/>
    <w:rsid w:val="00077224"/>
    <w:rsid w:val="00090D74"/>
    <w:rsid w:val="000A0E45"/>
    <w:rsid w:val="000C03FF"/>
    <w:rsid w:val="000D6E81"/>
    <w:rsid w:val="000F4ECE"/>
    <w:rsid w:val="001069CC"/>
    <w:rsid w:val="0012744C"/>
    <w:rsid w:val="00132429"/>
    <w:rsid w:val="00133F3F"/>
    <w:rsid w:val="00134A83"/>
    <w:rsid w:val="00145F4B"/>
    <w:rsid w:val="00150C20"/>
    <w:rsid w:val="00176D89"/>
    <w:rsid w:val="00190D18"/>
    <w:rsid w:val="001B29D1"/>
    <w:rsid w:val="001E7B24"/>
    <w:rsid w:val="00212E01"/>
    <w:rsid w:val="00233FFD"/>
    <w:rsid w:val="00235743"/>
    <w:rsid w:val="00236FE4"/>
    <w:rsid w:val="00275941"/>
    <w:rsid w:val="00282C6A"/>
    <w:rsid w:val="00290882"/>
    <w:rsid w:val="002A26CF"/>
    <w:rsid w:val="002B1153"/>
    <w:rsid w:val="002C2268"/>
    <w:rsid w:val="002D124D"/>
    <w:rsid w:val="002E6874"/>
    <w:rsid w:val="00302430"/>
    <w:rsid w:val="00303647"/>
    <w:rsid w:val="00304539"/>
    <w:rsid w:val="00307E8B"/>
    <w:rsid w:val="00322FFE"/>
    <w:rsid w:val="0032648C"/>
    <w:rsid w:val="00331A91"/>
    <w:rsid w:val="00351AD9"/>
    <w:rsid w:val="00357E1B"/>
    <w:rsid w:val="00362E51"/>
    <w:rsid w:val="00376986"/>
    <w:rsid w:val="003821DA"/>
    <w:rsid w:val="00392C1F"/>
    <w:rsid w:val="003C1991"/>
    <w:rsid w:val="003C7A69"/>
    <w:rsid w:val="003C7BBF"/>
    <w:rsid w:val="004003BE"/>
    <w:rsid w:val="00405B06"/>
    <w:rsid w:val="00422F45"/>
    <w:rsid w:val="00431983"/>
    <w:rsid w:val="00437CEF"/>
    <w:rsid w:val="00443518"/>
    <w:rsid w:val="004674AD"/>
    <w:rsid w:val="004903DE"/>
    <w:rsid w:val="00490A1F"/>
    <w:rsid w:val="0049456A"/>
    <w:rsid w:val="00497468"/>
    <w:rsid w:val="004B3B5E"/>
    <w:rsid w:val="004C3221"/>
    <w:rsid w:val="004C5628"/>
    <w:rsid w:val="004D5263"/>
    <w:rsid w:val="004E2FA9"/>
    <w:rsid w:val="004E70B0"/>
    <w:rsid w:val="00506F9F"/>
    <w:rsid w:val="00520781"/>
    <w:rsid w:val="00560BD9"/>
    <w:rsid w:val="00562FD0"/>
    <w:rsid w:val="0063734C"/>
    <w:rsid w:val="00637CA5"/>
    <w:rsid w:val="00641D0E"/>
    <w:rsid w:val="006760B2"/>
    <w:rsid w:val="00695A88"/>
    <w:rsid w:val="006D127E"/>
    <w:rsid w:val="006E4405"/>
    <w:rsid w:val="006F08BF"/>
    <w:rsid w:val="00704FCC"/>
    <w:rsid w:val="00706224"/>
    <w:rsid w:val="007130B7"/>
    <w:rsid w:val="0073070D"/>
    <w:rsid w:val="00734DD2"/>
    <w:rsid w:val="0074394A"/>
    <w:rsid w:val="00762AC1"/>
    <w:rsid w:val="007705E3"/>
    <w:rsid w:val="007A2D4D"/>
    <w:rsid w:val="007C12EC"/>
    <w:rsid w:val="007C535A"/>
    <w:rsid w:val="00810E0E"/>
    <w:rsid w:val="00831E22"/>
    <w:rsid w:val="008330F4"/>
    <w:rsid w:val="00882019"/>
    <w:rsid w:val="00884176"/>
    <w:rsid w:val="00884968"/>
    <w:rsid w:val="0088754C"/>
    <w:rsid w:val="008A700B"/>
    <w:rsid w:val="008F0811"/>
    <w:rsid w:val="00902E62"/>
    <w:rsid w:val="00922F79"/>
    <w:rsid w:val="009433C1"/>
    <w:rsid w:val="00965E35"/>
    <w:rsid w:val="00974E9A"/>
    <w:rsid w:val="00980208"/>
    <w:rsid w:val="00986BE9"/>
    <w:rsid w:val="009927EA"/>
    <w:rsid w:val="009A2241"/>
    <w:rsid w:val="009A41C2"/>
    <w:rsid w:val="00A067BE"/>
    <w:rsid w:val="00A103E5"/>
    <w:rsid w:val="00A1127F"/>
    <w:rsid w:val="00A26C12"/>
    <w:rsid w:val="00A3033F"/>
    <w:rsid w:val="00A442F5"/>
    <w:rsid w:val="00A80303"/>
    <w:rsid w:val="00A949A6"/>
    <w:rsid w:val="00AA717D"/>
    <w:rsid w:val="00AB48DE"/>
    <w:rsid w:val="00B054A9"/>
    <w:rsid w:val="00B237CC"/>
    <w:rsid w:val="00B24B90"/>
    <w:rsid w:val="00B37C60"/>
    <w:rsid w:val="00B40A6F"/>
    <w:rsid w:val="00B5051C"/>
    <w:rsid w:val="00B7777D"/>
    <w:rsid w:val="00B8032F"/>
    <w:rsid w:val="00B846F7"/>
    <w:rsid w:val="00BA300A"/>
    <w:rsid w:val="00BC4C8A"/>
    <w:rsid w:val="00BC634F"/>
    <w:rsid w:val="00BE008F"/>
    <w:rsid w:val="00BE164D"/>
    <w:rsid w:val="00C007F3"/>
    <w:rsid w:val="00C3572A"/>
    <w:rsid w:val="00C362E8"/>
    <w:rsid w:val="00C40B04"/>
    <w:rsid w:val="00C47E2E"/>
    <w:rsid w:val="00C61F0E"/>
    <w:rsid w:val="00C70360"/>
    <w:rsid w:val="00C80FCA"/>
    <w:rsid w:val="00C8650C"/>
    <w:rsid w:val="00CB4AB1"/>
    <w:rsid w:val="00CC5CE1"/>
    <w:rsid w:val="00CC7EF5"/>
    <w:rsid w:val="00CF066B"/>
    <w:rsid w:val="00CF0D34"/>
    <w:rsid w:val="00D4540E"/>
    <w:rsid w:val="00D93E3D"/>
    <w:rsid w:val="00DB5A6A"/>
    <w:rsid w:val="00DC4376"/>
    <w:rsid w:val="00E0589B"/>
    <w:rsid w:val="00E456CE"/>
    <w:rsid w:val="00E521BD"/>
    <w:rsid w:val="00E63307"/>
    <w:rsid w:val="00E7675F"/>
    <w:rsid w:val="00E77736"/>
    <w:rsid w:val="00ED5C82"/>
    <w:rsid w:val="00ED6509"/>
    <w:rsid w:val="00F062E9"/>
    <w:rsid w:val="00F12934"/>
    <w:rsid w:val="00F155C3"/>
    <w:rsid w:val="00F36B0E"/>
    <w:rsid w:val="00F43668"/>
    <w:rsid w:val="00F85078"/>
    <w:rsid w:val="00FB267A"/>
    <w:rsid w:val="00FC7609"/>
    <w:rsid w:val="00FD3E9B"/>
    <w:rsid w:val="00FD6221"/>
    <w:rsid w:val="00FE699D"/>
    <w:rsid w:val="00FF089F"/>
    <w:rsid w:val="00FF2334"/>
    <w:rsid w:val="00FF67C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colormru v:ext="edit" colors="#a3bdf7,#b3ccff,#c5d8ff"/>
    </o:shapedefaults>
    <o:shapelayout v:ext="edit">
      <o:idmap v:ext="edit" data="1"/>
    </o:shapelayout>
  </w:shapeDefaults>
  <w:decimalSymbol w:val="."/>
  <w:listSeparator w:val=","/>
  <w15:docId w15:val="{9EC831BC-1FA4-48E4-A073-219B82AAEB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D5C82"/>
  </w:style>
  <w:style w:type="paragraph" w:styleId="Heading1">
    <w:name w:val="heading 1"/>
    <w:basedOn w:val="Normal"/>
    <w:next w:val="Normal"/>
    <w:link w:val="Heading1Char"/>
    <w:uiPriority w:val="9"/>
    <w:qFormat/>
    <w:rsid w:val="0073070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qFormat/>
    <w:rsid w:val="006F08BF"/>
    <w:pPr>
      <w:keepNext/>
      <w:spacing w:line="300" w:lineRule="exact"/>
      <w:jc w:val="both"/>
      <w:outlineLvl w:val="1"/>
    </w:pPr>
    <w:rPr>
      <w:rFonts w:ascii="Columbus MT" w:eastAsia="Times New Roman" w:hAnsi="Columbus MT" w:cs="Times New Roman"/>
      <w:b/>
      <w:bCs/>
      <w:smallCaps/>
      <w:szCs w:val="24"/>
    </w:rPr>
  </w:style>
  <w:style w:type="paragraph" w:styleId="Heading6">
    <w:name w:val="heading 6"/>
    <w:basedOn w:val="Normal"/>
    <w:next w:val="Normal"/>
    <w:link w:val="Heading6Char"/>
    <w:uiPriority w:val="9"/>
    <w:semiHidden/>
    <w:unhideWhenUsed/>
    <w:qFormat/>
    <w:rsid w:val="00B40A6F"/>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145F4B"/>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145F4B"/>
    <w:rPr>
      <w:rFonts w:asciiTheme="majorHAnsi" w:eastAsiaTheme="majorEastAsia" w:hAnsiTheme="majorHAnsi" w:cstheme="majorBidi"/>
      <w:color w:val="17365D" w:themeColor="text2" w:themeShade="BF"/>
      <w:spacing w:val="5"/>
      <w:kern w:val="28"/>
      <w:sz w:val="52"/>
      <w:szCs w:val="52"/>
    </w:rPr>
  </w:style>
  <w:style w:type="paragraph" w:styleId="NormalWeb">
    <w:name w:val="Normal (Web)"/>
    <w:basedOn w:val="Normal"/>
    <w:uiPriority w:val="99"/>
    <w:semiHidden/>
    <w:unhideWhenUsed/>
    <w:rsid w:val="00734DD2"/>
    <w:pPr>
      <w:spacing w:before="100" w:beforeAutospacing="1" w:after="100" w:afterAutospacing="1"/>
    </w:pPr>
    <w:rPr>
      <w:rFonts w:ascii="Times New Roman" w:eastAsia="Times New Roman" w:hAnsi="Times New Roman" w:cs="Times New Roman"/>
      <w:sz w:val="24"/>
      <w:szCs w:val="24"/>
      <w:lang w:eastAsia="en-GB"/>
    </w:rPr>
  </w:style>
  <w:style w:type="paragraph" w:styleId="Header">
    <w:name w:val="header"/>
    <w:basedOn w:val="Normal"/>
    <w:link w:val="HeaderChar"/>
    <w:unhideWhenUsed/>
    <w:rsid w:val="00A26C12"/>
    <w:pPr>
      <w:tabs>
        <w:tab w:val="center" w:pos="4513"/>
        <w:tab w:val="right" w:pos="9026"/>
      </w:tabs>
    </w:pPr>
  </w:style>
  <w:style w:type="character" w:customStyle="1" w:styleId="HeaderChar">
    <w:name w:val="Header Char"/>
    <w:basedOn w:val="DefaultParagraphFont"/>
    <w:link w:val="Header"/>
    <w:rsid w:val="00A26C12"/>
  </w:style>
  <w:style w:type="paragraph" w:styleId="Footer">
    <w:name w:val="footer"/>
    <w:basedOn w:val="Normal"/>
    <w:link w:val="FooterChar"/>
    <w:uiPriority w:val="99"/>
    <w:unhideWhenUsed/>
    <w:rsid w:val="00A26C12"/>
    <w:pPr>
      <w:tabs>
        <w:tab w:val="center" w:pos="4513"/>
        <w:tab w:val="right" w:pos="9026"/>
      </w:tabs>
    </w:pPr>
  </w:style>
  <w:style w:type="character" w:customStyle="1" w:styleId="FooterChar">
    <w:name w:val="Footer Char"/>
    <w:basedOn w:val="DefaultParagraphFont"/>
    <w:link w:val="Footer"/>
    <w:uiPriority w:val="99"/>
    <w:rsid w:val="00A26C12"/>
  </w:style>
  <w:style w:type="paragraph" w:styleId="BalloonText">
    <w:name w:val="Balloon Text"/>
    <w:basedOn w:val="Normal"/>
    <w:link w:val="BalloonTextChar"/>
    <w:uiPriority w:val="99"/>
    <w:semiHidden/>
    <w:unhideWhenUsed/>
    <w:rsid w:val="00376986"/>
    <w:rPr>
      <w:rFonts w:ascii="Tahoma" w:hAnsi="Tahoma" w:cs="Tahoma"/>
      <w:sz w:val="16"/>
      <w:szCs w:val="16"/>
    </w:rPr>
  </w:style>
  <w:style w:type="character" w:customStyle="1" w:styleId="BalloonTextChar">
    <w:name w:val="Balloon Text Char"/>
    <w:basedOn w:val="DefaultParagraphFont"/>
    <w:link w:val="BalloonText"/>
    <w:uiPriority w:val="99"/>
    <w:semiHidden/>
    <w:rsid w:val="00376986"/>
    <w:rPr>
      <w:rFonts w:ascii="Tahoma" w:hAnsi="Tahoma" w:cs="Tahoma"/>
      <w:sz w:val="16"/>
      <w:szCs w:val="16"/>
    </w:rPr>
  </w:style>
  <w:style w:type="character" w:styleId="Hyperlink">
    <w:name w:val="Hyperlink"/>
    <w:basedOn w:val="DefaultParagraphFont"/>
    <w:unhideWhenUsed/>
    <w:rsid w:val="00637CA5"/>
    <w:rPr>
      <w:color w:val="0000FF"/>
      <w:u w:val="single"/>
    </w:rPr>
  </w:style>
  <w:style w:type="character" w:customStyle="1" w:styleId="apple-converted-space">
    <w:name w:val="apple-converted-space"/>
    <w:basedOn w:val="DefaultParagraphFont"/>
    <w:rsid w:val="00637CA5"/>
  </w:style>
  <w:style w:type="paragraph" w:styleId="ListParagraph">
    <w:name w:val="List Paragraph"/>
    <w:basedOn w:val="Normal"/>
    <w:uiPriority w:val="34"/>
    <w:qFormat/>
    <w:rsid w:val="006F08BF"/>
    <w:pPr>
      <w:ind w:left="720"/>
    </w:pPr>
    <w:rPr>
      <w:rFonts w:ascii="Calibri" w:hAnsi="Calibri" w:cs="Times New Roman"/>
      <w:lang w:eastAsia="en-GB"/>
    </w:rPr>
  </w:style>
  <w:style w:type="character" w:customStyle="1" w:styleId="Heading2Char">
    <w:name w:val="Heading 2 Char"/>
    <w:basedOn w:val="DefaultParagraphFont"/>
    <w:link w:val="Heading2"/>
    <w:rsid w:val="006F08BF"/>
    <w:rPr>
      <w:rFonts w:ascii="Columbus MT" w:eastAsia="Times New Roman" w:hAnsi="Columbus MT" w:cs="Times New Roman"/>
      <w:b/>
      <w:bCs/>
      <w:smallCaps/>
      <w:szCs w:val="24"/>
    </w:rPr>
  </w:style>
  <w:style w:type="paragraph" w:styleId="BodyText">
    <w:name w:val="Body Text"/>
    <w:basedOn w:val="Normal"/>
    <w:link w:val="BodyTextChar"/>
    <w:rsid w:val="006F08BF"/>
    <w:pPr>
      <w:spacing w:line="300" w:lineRule="exact"/>
      <w:jc w:val="both"/>
    </w:pPr>
    <w:rPr>
      <w:rFonts w:ascii="Columbus MT" w:eastAsia="Times New Roman" w:hAnsi="Columbus MT" w:cs="Times New Roman"/>
      <w:szCs w:val="24"/>
    </w:rPr>
  </w:style>
  <w:style w:type="character" w:customStyle="1" w:styleId="BodyTextChar">
    <w:name w:val="Body Text Char"/>
    <w:basedOn w:val="DefaultParagraphFont"/>
    <w:link w:val="BodyText"/>
    <w:rsid w:val="006F08BF"/>
    <w:rPr>
      <w:rFonts w:ascii="Columbus MT" w:eastAsia="Times New Roman" w:hAnsi="Columbus MT" w:cs="Times New Roman"/>
      <w:szCs w:val="24"/>
    </w:rPr>
  </w:style>
  <w:style w:type="character" w:customStyle="1" w:styleId="Heading6Char">
    <w:name w:val="Heading 6 Char"/>
    <w:basedOn w:val="DefaultParagraphFont"/>
    <w:link w:val="Heading6"/>
    <w:uiPriority w:val="9"/>
    <w:semiHidden/>
    <w:rsid w:val="00B40A6F"/>
    <w:rPr>
      <w:rFonts w:asciiTheme="majorHAnsi" w:eastAsiaTheme="majorEastAsia" w:hAnsiTheme="majorHAnsi" w:cstheme="majorBidi"/>
      <w:i/>
      <w:iCs/>
      <w:color w:val="243F60" w:themeColor="accent1" w:themeShade="7F"/>
    </w:rPr>
  </w:style>
  <w:style w:type="paragraph" w:styleId="BodyText2">
    <w:name w:val="Body Text 2"/>
    <w:basedOn w:val="Normal"/>
    <w:link w:val="BodyText2Char"/>
    <w:uiPriority w:val="99"/>
    <w:semiHidden/>
    <w:unhideWhenUsed/>
    <w:rsid w:val="00B40A6F"/>
    <w:pPr>
      <w:spacing w:after="120" w:line="480" w:lineRule="auto"/>
    </w:pPr>
  </w:style>
  <w:style w:type="character" w:customStyle="1" w:styleId="BodyText2Char">
    <w:name w:val="Body Text 2 Char"/>
    <w:basedOn w:val="DefaultParagraphFont"/>
    <w:link w:val="BodyText2"/>
    <w:uiPriority w:val="99"/>
    <w:semiHidden/>
    <w:rsid w:val="00B40A6F"/>
  </w:style>
  <w:style w:type="paragraph" w:styleId="NoSpacing">
    <w:name w:val="No Spacing"/>
    <w:uiPriority w:val="1"/>
    <w:qFormat/>
    <w:rsid w:val="00B40A6F"/>
    <w:rPr>
      <w:rFonts w:ascii="Calibri" w:eastAsia="Times New Roman" w:hAnsi="Calibri" w:cs="Times New Roman"/>
      <w:lang w:eastAsia="en-GB"/>
    </w:rPr>
  </w:style>
  <w:style w:type="character" w:customStyle="1" w:styleId="Heading1Char">
    <w:name w:val="Heading 1 Char"/>
    <w:basedOn w:val="DefaultParagraphFont"/>
    <w:link w:val="Heading1"/>
    <w:uiPriority w:val="9"/>
    <w:rsid w:val="0073070D"/>
    <w:rPr>
      <w:rFonts w:asciiTheme="majorHAnsi" w:eastAsiaTheme="majorEastAsia" w:hAnsiTheme="majorHAnsi" w:cstheme="majorBidi"/>
      <w:b/>
      <w:bCs/>
      <w:color w:val="365F91" w:themeColor="accent1" w:themeShade="BF"/>
      <w:sz w:val="28"/>
      <w:szCs w:val="28"/>
    </w:rPr>
  </w:style>
  <w:style w:type="paragraph" w:styleId="Subtitle">
    <w:name w:val="Subtitle"/>
    <w:basedOn w:val="Normal"/>
    <w:next w:val="BodyText"/>
    <w:link w:val="SubtitleChar"/>
    <w:qFormat/>
    <w:rsid w:val="0073070D"/>
    <w:pPr>
      <w:spacing w:after="320"/>
      <w:outlineLvl w:val="1"/>
    </w:pPr>
    <w:rPr>
      <w:rFonts w:ascii="Columbus MT" w:eastAsia="Times New Roman" w:hAnsi="Columbus MT" w:cs="Arial"/>
      <w:smallCaps/>
      <w:sz w:val="24"/>
      <w:szCs w:val="24"/>
    </w:rPr>
  </w:style>
  <w:style w:type="character" w:customStyle="1" w:styleId="SubtitleChar">
    <w:name w:val="Subtitle Char"/>
    <w:basedOn w:val="DefaultParagraphFont"/>
    <w:link w:val="Subtitle"/>
    <w:rsid w:val="0073070D"/>
    <w:rPr>
      <w:rFonts w:ascii="Columbus MT" w:eastAsia="Times New Roman" w:hAnsi="Columbus MT" w:cs="Arial"/>
      <w:smallCaps/>
      <w:sz w:val="24"/>
      <w:szCs w:val="24"/>
    </w:rPr>
  </w:style>
  <w:style w:type="paragraph" w:styleId="ListBullet">
    <w:name w:val="List Bullet"/>
    <w:basedOn w:val="Normal"/>
    <w:autoRedefine/>
    <w:rsid w:val="00C70360"/>
    <w:pPr>
      <w:numPr>
        <w:numId w:val="13"/>
      </w:numPr>
      <w:ind w:left="0" w:hanging="284"/>
      <w:jc w:val="both"/>
    </w:pPr>
    <w:rPr>
      <w:rFonts w:ascii="Times New Roman" w:eastAsia="Times New Roman" w:hAnsi="Times New Roman" w:cs="Times New Roman"/>
      <w:iCs/>
    </w:rPr>
  </w:style>
  <w:style w:type="character" w:styleId="FollowedHyperlink">
    <w:name w:val="FollowedHyperlink"/>
    <w:basedOn w:val="DefaultParagraphFont"/>
    <w:uiPriority w:val="99"/>
    <w:semiHidden/>
    <w:unhideWhenUsed/>
    <w:rsid w:val="00902E62"/>
    <w:rPr>
      <w:color w:val="800080" w:themeColor="followedHyperlink"/>
      <w:u w:val="single"/>
    </w:rPr>
  </w:style>
  <w:style w:type="paragraph" w:styleId="BodyTextIndent2">
    <w:name w:val="Body Text Indent 2"/>
    <w:basedOn w:val="Normal"/>
    <w:link w:val="BodyTextIndent2Char"/>
    <w:uiPriority w:val="99"/>
    <w:semiHidden/>
    <w:unhideWhenUsed/>
    <w:rsid w:val="004D5263"/>
    <w:pPr>
      <w:spacing w:after="120" w:line="480" w:lineRule="auto"/>
      <w:ind w:left="283"/>
    </w:pPr>
  </w:style>
  <w:style w:type="character" w:customStyle="1" w:styleId="BodyTextIndent2Char">
    <w:name w:val="Body Text Indent 2 Char"/>
    <w:basedOn w:val="DefaultParagraphFont"/>
    <w:link w:val="BodyTextIndent2"/>
    <w:uiPriority w:val="99"/>
    <w:semiHidden/>
    <w:rsid w:val="004D526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32868385">
      <w:bodyDiv w:val="1"/>
      <w:marLeft w:val="0"/>
      <w:marRight w:val="0"/>
      <w:marTop w:val="0"/>
      <w:marBottom w:val="0"/>
      <w:divBdr>
        <w:top w:val="none" w:sz="0" w:space="0" w:color="auto"/>
        <w:left w:val="none" w:sz="0" w:space="0" w:color="auto"/>
        <w:bottom w:val="none" w:sz="0" w:space="0" w:color="auto"/>
        <w:right w:val="none" w:sz="0" w:space="0" w:color="auto"/>
      </w:divBdr>
      <w:divsChild>
        <w:div w:id="851410004">
          <w:marLeft w:val="0"/>
          <w:marRight w:val="0"/>
          <w:marTop w:val="0"/>
          <w:marBottom w:val="0"/>
          <w:divBdr>
            <w:top w:val="none" w:sz="0" w:space="0" w:color="auto"/>
            <w:left w:val="none" w:sz="0" w:space="0" w:color="auto"/>
            <w:bottom w:val="none" w:sz="0" w:space="0" w:color="auto"/>
            <w:right w:val="none" w:sz="0" w:space="0" w:color="auto"/>
          </w:divBdr>
          <w:divsChild>
            <w:div w:id="917443330">
              <w:marLeft w:val="0"/>
              <w:marRight w:val="0"/>
              <w:marTop w:val="0"/>
              <w:marBottom w:val="0"/>
              <w:divBdr>
                <w:top w:val="none" w:sz="0" w:space="0" w:color="auto"/>
                <w:left w:val="none" w:sz="0" w:space="0" w:color="auto"/>
                <w:bottom w:val="none" w:sz="0" w:space="0" w:color="auto"/>
                <w:right w:val="none" w:sz="0" w:space="0" w:color="auto"/>
              </w:divBdr>
              <w:divsChild>
                <w:div w:id="1025865788">
                  <w:marLeft w:val="0"/>
                  <w:marRight w:val="0"/>
                  <w:marTop w:val="0"/>
                  <w:marBottom w:val="0"/>
                  <w:divBdr>
                    <w:top w:val="none" w:sz="0" w:space="0" w:color="auto"/>
                    <w:left w:val="none" w:sz="0" w:space="0" w:color="auto"/>
                    <w:bottom w:val="none" w:sz="0" w:space="0" w:color="auto"/>
                    <w:right w:val="none" w:sz="0" w:space="0" w:color="auto"/>
                  </w:divBdr>
                  <w:divsChild>
                    <w:div w:id="1795172256">
                      <w:marLeft w:val="0"/>
                      <w:marRight w:val="0"/>
                      <w:marTop w:val="0"/>
                      <w:marBottom w:val="239"/>
                      <w:divBdr>
                        <w:top w:val="none" w:sz="0" w:space="0" w:color="auto"/>
                        <w:left w:val="none" w:sz="0" w:space="0" w:color="auto"/>
                        <w:bottom w:val="none" w:sz="0" w:space="0" w:color="auto"/>
                        <w:right w:val="none" w:sz="0" w:space="0" w:color="auto"/>
                      </w:divBdr>
                      <w:divsChild>
                        <w:div w:id="818113303">
                          <w:marLeft w:val="0"/>
                          <w:marRight w:val="0"/>
                          <w:marTop w:val="0"/>
                          <w:marBottom w:val="0"/>
                          <w:divBdr>
                            <w:top w:val="none" w:sz="0" w:space="0" w:color="auto"/>
                            <w:left w:val="none" w:sz="0" w:space="0" w:color="auto"/>
                            <w:bottom w:val="none" w:sz="0" w:space="0" w:color="auto"/>
                            <w:right w:val="none" w:sz="0" w:space="0" w:color="auto"/>
                          </w:divBdr>
                          <w:divsChild>
                            <w:div w:id="1693724346">
                              <w:marLeft w:val="0"/>
                              <w:marRight w:val="0"/>
                              <w:marTop w:val="0"/>
                              <w:marBottom w:val="0"/>
                              <w:divBdr>
                                <w:top w:val="none" w:sz="0" w:space="0" w:color="auto"/>
                                <w:left w:val="none" w:sz="0" w:space="0" w:color="auto"/>
                                <w:bottom w:val="none" w:sz="0" w:space="0" w:color="auto"/>
                                <w:right w:val="none" w:sz="0" w:space="0" w:color="auto"/>
                              </w:divBdr>
                              <w:divsChild>
                                <w:div w:id="1644845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3957727">
      <w:bodyDiv w:val="1"/>
      <w:marLeft w:val="0"/>
      <w:marRight w:val="0"/>
      <w:marTop w:val="0"/>
      <w:marBottom w:val="0"/>
      <w:divBdr>
        <w:top w:val="none" w:sz="0" w:space="0" w:color="auto"/>
        <w:left w:val="none" w:sz="0" w:space="0" w:color="auto"/>
        <w:bottom w:val="none" w:sz="0" w:space="0" w:color="auto"/>
        <w:right w:val="none" w:sz="0" w:space="0" w:color="auto"/>
      </w:divBdr>
      <w:divsChild>
        <w:div w:id="727075881">
          <w:marLeft w:val="0"/>
          <w:marRight w:val="0"/>
          <w:marTop w:val="0"/>
          <w:marBottom w:val="239"/>
          <w:divBdr>
            <w:top w:val="none" w:sz="0" w:space="0" w:color="auto"/>
            <w:left w:val="none" w:sz="0" w:space="0" w:color="auto"/>
            <w:bottom w:val="none" w:sz="0" w:space="0" w:color="auto"/>
            <w:right w:val="none" w:sz="0" w:space="0" w:color="auto"/>
          </w:divBdr>
        </w:div>
      </w:divsChild>
    </w:div>
    <w:div w:id="1945728366">
      <w:bodyDiv w:val="1"/>
      <w:marLeft w:val="0"/>
      <w:marRight w:val="0"/>
      <w:marTop w:val="0"/>
      <w:marBottom w:val="0"/>
      <w:divBdr>
        <w:top w:val="none" w:sz="0" w:space="0" w:color="auto"/>
        <w:left w:val="none" w:sz="0" w:space="0" w:color="auto"/>
        <w:bottom w:val="none" w:sz="0" w:space="0" w:color="auto"/>
        <w:right w:val="none" w:sz="0" w:space="0" w:color="auto"/>
      </w:divBdr>
    </w:div>
    <w:div w:id="19746732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hyperlink" Target="http://www.google.co.uk/url?sa=i&amp;rct=j&amp;q=&amp;esrc=s&amp;source=images&amp;cd=&amp;cad=rja&amp;uact=8&amp;ved=0ahUKEwjO5O6eocfKAhUJ6xQKHQ9tCyEQjRwIBw&amp;url=http://www.college.ampleforth.org.uk/activities/sport/squash&amp;psig=AFQjCNGnBjQKzsVwqKFLB0of1MOA06QLTw&amp;ust=1453890129751138" TargetMode="External"/><Relationship Id="rId18" Type="http://schemas.openxmlformats.org/officeDocument/2006/relationships/hyperlink" Target="https://www.ampleforth.org.uk/" TargetMode="Externa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2.xml"/><Relationship Id="rId23" Type="http://schemas.microsoft.com/office/2011/relationships/people" Target="people.xml"/><Relationship Id="rId10" Type="http://schemas.openxmlformats.org/officeDocument/2006/relationships/image" Target="media/image3.jpeg"/><Relationship Id="rId19"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gif"/></Relationships>
</file>

<file path=word/_rels/header2.xml.rels><?xml version="1.0" encoding="UTF-8" standalone="yes"?>
<Relationships xmlns="http://schemas.openxmlformats.org/package/2006/relationships"><Relationship Id="rId1" Type="http://schemas.openxmlformats.org/officeDocument/2006/relationships/image" Target="media/image1.gif"/></Relationships>
</file>

<file path=word/_rels/header3.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8A3C29-7E8A-4E13-8984-70A40A79A3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2066</Words>
  <Characters>11780</Characters>
  <Application>Microsoft Office Word</Application>
  <DocSecurity>4</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Ampleforth College</Company>
  <LinksUpToDate>false</LinksUpToDate>
  <CharactersWithSpaces>13819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hr</dc:creator>
  <cp:lastModifiedBy>Trish Gourley</cp:lastModifiedBy>
  <cp:revision>2</cp:revision>
  <cp:lastPrinted>2015-09-14T08:07:00Z</cp:lastPrinted>
  <dcterms:created xsi:type="dcterms:W3CDTF">2019-11-28T15:42:00Z</dcterms:created>
  <dcterms:modified xsi:type="dcterms:W3CDTF">2019-11-28T15:42:00Z</dcterms:modified>
</cp:coreProperties>
</file>