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84650" w:rsidRDefault="00D0686A">
      <w:pPr>
        <w:spacing w:after="2062" w:line="259" w:lineRule="auto"/>
        <w:ind w:left="172" w:firstLine="0"/>
        <w:jc w:val="left"/>
      </w:pPr>
      <w:bookmarkStart w:id="0" w:name="_gjdgxs" w:colFirst="0" w:colLast="0"/>
      <w:bookmarkEnd w:id="0"/>
      <w:r>
        <w:rPr>
          <w:noProof/>
        </w:rPr>
        <w:drawing>
          <wp:inline distT="0" distB="0" distL="0" distR="0">
            <wp:extent cx="6366510" cy="2013712"/>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366510" cy="2013712"/>
                    </a:xfrm>
                    <a:prstGeom prst="rect">
                      <a:avLst/>
                    </a:prstGeom>
                    <a:ln/>
                  </pic:spPr>
                </pic:pic>
              </a:graphicData>
            </a:graphic>
          </wp:inline>
        </w:drawing>
      </w:r>
    </w:p>
    <w:p w:rsidR="00084650" w:rsidRDefault="00D0686A">
      <w:pPr>
        <w:spacing w:after="3" w:line="318" w:lineRule="auto"/>
        <w:ind w:left="3078" w:hanging="1916"/>
        <w:jc w:val="center"/>
        <w:rPr>
          <w:b/>
          <w:sz w:val="72"/>
          <w:szCs w:val="72"/>
        </w:rPr>
      </w:pPr>
      <w:r>
        <w:rPr>
          <w:b/>
          <w:sz w:val="72"/>
          <w:szCs w:val="72"/>
        </w:rPr>
        <w:t>Information for Candidates</w:t>
      </w:r>
    </w:p>
    <w:p w:rsidR="00084650" w:rsidRDefault="00D0686A">
      <w:pPr>
        <w:spacing w:after="3" w:line="318" w:lineRule="auto"/>
        <w:ind w:left="3078" w:hanging="1916"/>
        <w:jc w:val="center"/>
      </w:pPr>
      <w:proofErr w:type="gramStart"/>
      <w:r>
        <w:rPr>
          <w:b/>
          <w:sz w:val="72"/>
          <w:szCs w:val="72"/>
        </w:rPr>
        <w:t>for</w:t>
      </w:r>
      <w:proofErr w:type="gramEnd"/>
      <w:r>
        <w:rPr>
          <w:b/>
          <w:sz w:val="72"/>
          <w:szCs w:val="72"/>
        </w:rPr>
        <w:t xml:space="preserve"> the Post of</w:t>
      </w:r>
    </w:p>
    <w:p w:rsidR="00084650" w:rsidRDefault="00D0686A">
      <w:pPr>
        <w:spacing w:after="2638" w:line="318" w:lineRule="auto"/>
        <w:ind w:left="1010" w:firstLine="0"/>
        <w:jc w:val="center"/>
      </w:pPr>
      <w:r>
        <w:rPr>
          <w:b/>
          <w:sz w:val="72"/>
          <w:szCs w:val="72"/>
        </w:rPr>
        <w:t>Music Technician</w:t>
      </w:r>
    </w:p>
    <w:p w:rsidR="00084650" w:rsidRDefault="00D0686A">
      <w:pPr>
        <w:spacing w:after="104" w:line="259" w:lineRule="auto"/>
        <w:ind w:left="-64" w:right="-39" w:firstLine="0"/>
        <w:jc w:val="left"/>
      </w:pPr>
      <w:r>
        <w:rPr>
          <w:noProof/>
        </w:rPr>
        <w:lastRenderedPageBreak/>
        <mc:AlternateContent>
          <mc:Choice Requires="wpg">
            <w:drawing>
              <wp:inline distT="0" distB="0" distL="0" distR="0">
                <wp:extent cx="6629400" cy="2044700"/>
                <wp:effectExtent l="0" t="0" r="0" b="0"/>
                <wp:docPr id="1" name=""/>
                <wp:cNvGraphicFramePr/>
                <a:graphic xmlns:a="http://schemas.openxmlformats.org/drawingml/2006/main">
                  <a:graphicData uri="http://schemas.microsoft.com/office/word/2010/wordprocessingGroup">
                    <wpg:wgp>
                      <wpg:cNvGrpSpPr/>
                      <wpg:grpSpPr>
                        <a:xfrm>
                          <a:off x="0" y="0"/>
                          <a:ext cx="6629400" cy="2044700"/>
                          <a:chOff x="2031300" y="2757650"/>
                          <a:chExt cx="6629398" cy="2044700"/>
                        </a:xfrm>
                      </wpg:grpSpPr>
                      <wpg:grpSp>
                        <wpg:cNvPr id="2" name="Group 2"/>
                        <wpg:cNvGrpSpPr/>
                        <wpg:grpSpPr>
                          <a:xfrm>
                            <a:off x="2031300" y="2757650"/>
                            <a:ext cx="6629398" cy="2044700"/>
                            <a:chOff x="2021833" y="2752836"/>
                            <a:chExt cx="6644001" cy="2055623"/>
                          </a:xfrm>
                        </wpg:grpSpPr>
                        <wps:wsp>
                          <wps:cNvPr id="3" name="Rectangle 3"/>
                          <wps:cNvSpPr/>
                          <wps:spPr>
                            <a:xfrm>
                              <a:off x="2021833" y="2752836"/>
                              <a:ext cx="6644000" cy="2055600"/>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g:grpSp>
                          <wpg:cNvPr id="5" name="Group 5"/>
                          <wpg:cNvGrpSpPr/>
                          <wpg:grpSpPr>
                            <a:xfrm>
                              <a:off x="2021833" y="2752836"/>
                              <a:ext cx="6644001" cy="2055623"/>
                              <a:chOff x="-4329" y="0"/>
                              <a:chExt cx="6644001" cy="2055623"/>
                            </a:xfrm>
                          </wpg:grpSpPr>
                          <wps:wsp>
                            <wps:cNvPr id="6" name="Rectangle 6"/>
                            <wps:cNvSpPr/>
                            <wps:spPr>
                              <a:xfrm>
                                <a:off x="0" y="0"/>
                                <a:ext cx="6639650" cy="2054325"/>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7" name="Rectangle 7"/>
                            <wps:cNvSpPr/>
                            <wps:spPr>
                              <a:xfrm>
                                <a:off x="-4329" y="8381"/>
                                <a:ext cx="1078991" cy="984504"/>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8" name="Freeform 8"/>
                            <wps:cNvSpPr/>
                            <wps:spPr>
                              <a:xfrm>
                                <a:off x="1123301" y="12191"/>
                                <a:ext cx="1057275" cy="990601"/>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600060"/>
                              </a:solidFill>
                              <a:ln>
                                <a:noFill/>
                              </a:ln>
                            </wps:spPr>
                            <wps:bodyPr spcFirstLastPara="1" wrap="square" lIns="91425" tIns="91425" rIns="91425" bIns="91425" anchor="ctr" anchorCtr="0"/>
                          </wps:wsp>
                          <wps:wsp>
                            <wps:cNvPr id="9" name="Freeform 9"/>
                            <wps:cNvSpPr/>
                            <wps:spPr>
                              <a:xfrm>
                                <a:off x="1120762" y="1048917"/>
                                <a:ext cx="1047749" cy="990599"/>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92D050"/>
                              </a:solidFill>
                              <a:ln>
                                <a:noFill/>
                              </a:ln>
                            </wps:spPr>
                            <wps:bodyPr spcFirstLastPara="1" wrap="square" lIns="91425" tIns="91425" rIns="91425" bIns="91425" anchor="ctr" anchorCtr="0"/>
                          </wps:wsp>
                          <wps:wsp>
                            <wps:cNvPr id="10" name="Freeform 10"/>
                            <wps:cNvSpPr/>
                            <wps:spPr>
                              <a:xfrm>
                                <a:off x="2222741" y="1046061"/>
                                <a:ext cx="1085850" cy="990599"/>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600060"/>
                              </a:solidFill>
                              <a:ln>
                                <a:noFill/>
                              </a:ln>
                            </wps:spPr>
                            <wps:bodyPr spcFirstLastPara="1" wrap="square" lIns="91425" tIns="91425" rIns="91425" bIns="91425" anchor="ctr" anchorCtr="0"/>
                          </wps:wsp>
                          <wps:wsp>
                            <wps:cNvPr id="11" name="Rectangle 11"/>
                            <wps:cNvSpPr/>
                            <wps:spPr>
                              <a:xfrm>
                                <a:off x="4813" y="1043686"/>
                                <a:ext cx="1075944" cy="1011937"/>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12" name="Rectangle 12"/>
                            <wps:cNvSpPr/>
                            <wps:spPr>
                              <a:xfrm>
                                <a:off x="2205468" y="5334"/>
                                <a:ext cx="1100327" cy="993648"/>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13" name="Rectangle 13"/>
                            <wps:cNvSpPr/>
                            <wps:spPr>
                              <a:xfrm>
                                <a:off x="3357612" y="8381"/>
                                <a:ext cx="1063752" cy="996695"/>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14" name="Freeform 14"/>
                            <wps:cNvSpPr/>
                            <wps:spPr>
                              <a:xfrm>
                                <a:off x="3363962" y="1050265"/>
                                <a:ext cx="1047749" cy="990599"/>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92D050"/>
                              </a:solidFill>
                              <a:ln>
                                <a:noFill/>
                              </a:ln>
                            </wps:spPr>
                            <wps:bodyPr spcFirstLastPara="1" wrap="square" lIns="91425" tIns="91425" rIns="91425" bIns="91425" anchor="ctr" anchorCtr="0"/>
                          </wps:wsp>
                          <wps:wsp>
                            <wps:cNvPr id="15" name="Freeform 15"/>
                            <wps:cNvSpPr/>
                            <wps:spPr>
                              <a:xfrm>
                                <a:off x="4462767" y="7366"/>
                                <a:ext cx="1057275" cy="990599"/>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600060"/>
                              </a:solidFill>
                              <a:ln>
                                <a:noFill/>
                              </a:ln>
                            </wps:spPr>
                            <wps:bodyPr spcFirstLastPara="1" wrap="square" lIns="91425" tIns="91425" rIns="91425" bIns="91425" anchor="ctr" anchorCtr="0"/>
                          </wps:wsp>
                          <wps:wsp>
                            <wps:cNvPr id="16" name="Rectangle 16"/>
                            <wps:cNvSpPr/>
                            <wps:spPr>
                              <a:xfrm>
                                <a:off x="5583669" y="1037590"/>
                                <a:ext cx="1051560" cy="1002792"/>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17" name="Rectangle 17"/>
                            <wps:cNvSpPr/>
                            <wps:spPr>
                              <a:xfrm>
                                <a:off x="4472166" y="1034541"/>
                                <a:ext cx="1054608" cy="1002792"/>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18" name="Freeform 18"/>
                            <wps:cNvSpPr/>
                            <wps:spPr>
                              <a:xfrm>
                                <a:off x="5591923" y="0"/>
                                <a:ext cx="1047749" cy="990599"/>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92D050"/>
                              </a:solidFill>
                              <a:ln>
                                <a:noFill/>
                              </a:ln>
                            </wps:spPr>
                            <wps:bodyPr spcFirstLastPara="1" wrap="square" lIns="91425" tIns="91425" rIns="91425" bIns="91425" anchor="ctr" anchorCtr="0"/>
                          </wps:wsp>
                        </wpg:grpSp>
                      </wpg:grpSp>
                    </wpg:wgp>
                  </a:graphicData>
                </a:graphic>
              </wp:inline>
            </w:drawing>
          </mc:Choice>
          <mc:Fallback>
            <w:pict>
              <v:group id="_x0000_s1026" style="width:522pt;height:161pt;mso-position-horizontal-relative:char;mso-position-vertical-relative:line" coordorigin="20313,27576" coordsize="66293,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">
                <v:group id="Group 2" o:spid="_x0000_s1027" style="position:absolute;left:20313;top:27576;width:66293;height:20447" coordorigin="20218,27528" coordsize="66440,2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028" style="position:absolute;left:20218;top:27528;width:66440;height:20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084650" w:rsidRDefault="00084650">
                          <w:pPr>
                            <w:spacing w:after="0" w:line="240" w:lineRule="auto"/>
                            <w:ind w:left="0" w:firstLine="0"/>
                            <w:jc w:val="left"/>
                            <w:textDirection w:val="btLr"/>
                          </w:pPr>
                        </w:p>
                      </w:txbxContent>
                    </v:textbox>
                  </v:rect>
                  <v:group id="Group 5" o:spid="_x0000_s1029" style="position:absolute;left:20218;top:27528;width:66440;height:20556" coordorigin="-43" coordsize="66440,2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0" style="position:absolute;width:66396;height:20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084650" w:rsidRDefault="00084650">
                            <w:pPr>
                              <w:spacing w:after="0" w:line="240" w:lineRule="auto"/>
                              <w:ind w:left="0" w:firstLine="0"/>
                              <w:jc w:val="left"/>
                              <w:textDirection w:val="btLr"/>
                            </w:pPr>
                          </w:p>
                        </w:txbxContent>
                      </v:textbox>
                    </v:rect>
                    <v:rect id="Rectangle 7" o:spid="_x0000_s1031" style="position:absolute;left:-43;top:83;width:10789;height:9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084650" w:rsidRDefault="00084650">
                            <w:pPr>
                              <w:spacing w:after="0" w:line="240" w:lineRule="auto"/>
                              <w:ind w:left="0" w:firstLine="0"/>
                              <w:jc w:val="left"/>
                              <w:textDirection w:val="btLr"/>
                            </w:pPr>
                          </w:p>
                        </w:txbxContent>
                      </v:textbox>
                    </v:rect>
                    <v:shape id="Freeform 8" o:spid="_x0000_s1032" style="position:absolute;left:11233;top:121;width:10572;height:9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vYsEA&#10;AADaAAAADwAAAGRycy9kb3ducmV2LnhtbERPPW+DMBDdI+U/WBepS1QMDFGhGFRFQuqWhnbpdsVX&#10;QMVngt2E5tfXQ6SMT++7qBYzijPNbrCsIIliEMSt1QN3Cj7e68cnEM4jaxwtk4I/clCV61WBubYX&#10;PtK58Z0IIexyVNB7P+VSurYngy6yE3Hgvu1s0Ac4d1LPeAnhZpRpHO+kwYFDQ48T7Xtqf5pfo+Dr&#10;etimWXLNPpsp7Q51OyZvp1qph83y8gzC0+Lv4pv7VSsIW8OVcAN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F72LBAAAA2gAAAA8AAAAAAAAAAAAAAAAAmAIAAGRycy9kb3du&#10;cmV2LnhtbFBLBQYAAAAABAAEAPUAAACGAwAAAAA=&#10;" path="m,l120000,r,120000l,120000,,e" fillcolor="#600060" stroked="f">
                      <v:path arrowok="t" o:extrusionok="f"/>
                    </v:shape>
                    <v:shape id="Freeform 9" o:spid="_x0000_s1033" style="position:absolute;left:11207;top:10489;width:10478;height:9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FT8MA&#10;AADaAAAADwAAAGRycy9kb3ducmV2LnhtbESPQWsCMRSE7wX/Q3iCt5q1SNHVKFqRVuilKnp9bJ67&#10;0c3Luonr9t8bodDjMDPfMNN5a0vRUO2NYwWDfgKCOHPacK5gv1u/jkD4gKyxdEwKfsnDfNZ5mWKq&#10;3Z1/qNmGXEQI+xQVFCFUqZQ+K8ii77uKOHonV1sMUda51DXeI9yW8i1J3qVFw3GhwIo+Csou25tV&#10;sDl/jjfN0K/09Xw9Lm/h2xzMSKlet11MQARqw3/4r/2lFYzheS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1FT8MAAADaAAAADwAAAAAAAAAAAAAAAACYAgAAZHJzL2Rv&#10;d25yZXYueG1sUEsFBgAAAAAEAAQA9QAAAIgDAAAAAA==&#10;" path="m,l120000,r,120000l,120000,,e" fillcolor="#92d050" stroked="f">
                      <v:path arrowok="t" o:extrusionok="f"/>
                    </v:shape>
                    <v:shape id="Freeform 10" o:spid="_x0000_s1034" style="position:absolute;left:22227;top:10460;width:10858;height:9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a08UA&#10;AADbAAAADwAAAGRycy9kb3ducmV2LnhtbESPMW/CQAyF90r8h5ORWCq4JENVUg5UIUVig6Zdupmc&#10;m0TN+ULugMCvx0Olbrbe83ufV5vRdepCQ2g9G0gXCSjiytuWawNfn8X8FVSIyBY7z2TgRgE268nT&#10;CnPrr/xBlzLWSkI45GigibHPtQ5VQw7DwvfEov34wWGUdai1HfAq4a7TWZK8aIctS0ODPW0bqn7L&#10;szNwvO+fs2V6X36XfVbvi6pLD6fCmNl0fH8DFWmM/+a/650VfKGXX2QA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hrTxQAAANsAAAAPAAAAAAAAAAAAAAAAAJgCAABkcnMv&#10;ZG93bnJldi54bWxQSwUGAAAAAAQABAD1AAAAigMAAAAA&#10;" path="m,l120000,r,120000l,120000,,e" fillcolor="#600060" stroked="f">
                      <v:path arrowok="t" o:extrusionok="f"/>
                    </v:shape>
                    <v:rect id="Rectangle 11" o:spid="_x0000_s1035" style="position:absolute;left:48;top:10436;width:10759;height:10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084650" w:rsidRDefault="00084650">
                            <w:pPr>
                              <w:spacing w:after="0" w:line="240" w:lineRule="auto"/>
                              <w:ind w:left="0" w:firstLine="0"/>
                              <w:jc w:val="left"/>
                              <w:textDirection w:val="btLr"/>
                            </w:pPr>
                          </w:p>
                        </w:txbxContent>
                      </v:textbox>
                    </v:rect>
                    <v:rect id="Rectangle 12" o:spid="_x0000_s1036" style="position:absolute;left:22054;top:53;width:11003;height:9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084650" w:rsidRDefault="00084650">
                            <w:pPr>
                              <w:spacing w:after="0" w:line="240" w:lineRule="auto"/>
                              <w:ind w:left="0" w:firstLine="0"/>
                              <w:jc w:val="left"/>
                              <w:textDirection w:val="btLr"/>
                            </w:pPr>
                          </w:p>
                        </w:txbxContent>
                      </v:textbox>
                    </v:rect>
                    <v:rect id="Rectangle 13" o:spid="_x0000_s1037" style="position:absolute;left:33576;top:83;width:10637;height:9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084650" w:rsidRDefault="00084650">
                            <w:pPr>
                              <w:spacing w:after="0" w:line="240" w:lineRule="auto"/>
                              <w:ind w:left="0" w:firstLine="0"/>
                              <w:jc w:val="left"/>
                              <w:textDirection w:val="btLr"/>
                            </w:pPr>
                          </w:p>
                        </w:txbxContent>
                      </v:textbox>
                    </v:rect>
                    <v:shape id="Freeform 14" o:spid="_x0000_s1038" style="position:absolute;left:33639;top:10502;width:10478;height:9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UXsIA&#10;AADbAAAADwAAAGRycy9kb3ducmV2LnhtbERPTWsCMRC9F/wPYQRvNVsRsatR2oqo4KVW9Dpsxt3o&#10;ZrJu4rr++6Yg9DaP9znTeWtL0VDtjWMFb/0EBHHmtOFcwf5n+ToG4QOyxtIxKXiQh/ms8zLFVLs7&#10;f1OzC7mIIexTVFCEUKVS+qwgi77vKuLInVxtMURY51LXeI/htpSDJBlJi4ZjQ4EVfRWUXXY3q2Bz&#10;Xr1vmqFf6Ov5evy8ha05mLFSvW77MQERqA3/4qd7reP8Ifz9Eg+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RRewgAAANsAAAAPAAAAAAAAAAAAAAAAAJgCAABkcnMvZG93&#10;bnJldi54bWxQSwUGAAAAAAQABAD1AAAAhwMAAAAA&#10;" path="m,l120000,r,120000l,120000,,e" fillcolor="#92d050" stroked="f">
                      <v:path arrowok="t" o:extrusionok="f"/>
                    </v:shape>
                    <v:shape id="Freeform 15" o:spid="_x0000_s1039" style="position:absolute;left:44627;top:73;width:10573;height:9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5S8IA&#10;AADbAAAADwAAAGRycy9kb3ducmV2LnhtbERPTWvCQBC9F/wPywheim4SaNHoKiIEerOmvXgbs2MS&#10;zM7G7Fajv94VhN7m8T5nsepNIy7UudqygngSgSAurK65VPD7k42nIJxH1thYJgU3crBaDt4WmGp7&#10;5R1dcl+KEMIuRQWV920qpSsqMugmtiUO3NF2Bn2AXSl1h9cQbhqZRNGnNFhzaKiwpU1FxSn/MwoO&#10;9+17Movvs33eJuU2K5r4+5wpNRr26zkIT73/F7/cXzrM/4DnL+E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blLwgAAANsAAAAPAAAAAAAAAAAAAAAAAJgCAABkcnMvZG93&#10;bnJldi54bWxQSwUGAAAAAAQABAD1AAAAhwMAAAAA&#10;" path="m,l120000,r,120000l,120000,,e" fillcolor="#600060" stroked="f">
                      <v:path arrowok="t" o:extrusionok="f"/>
                    </v:shape>
                    <v:rect id="Rectangle 16" o:spid="_x0000_s1040" style="position:absolute;left:55836;top:10375;width:10516;height:10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084650" w:rsidRDefault="00084650">
                            <w:pPr>
                              <w:spacing w:after="0" w:line="240" w:lineRule="auto"/>
                              <w:ind w:left="0" w:firstLine="0"/>
                              <w:jc w:val="left"/>
                              <w:textDirection w:val="btLr"/>
                            </w:pPr>
                          </w:p>
                        </w:txbxContent>
                      </v:textbox>
                    </v:rect>
                    <v:rect id="Rectangle 17" o:spid="_x0000_s1041" style="position:absolute;left:44721;top:10345;width:10546;height:10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rsidR="00084650" w:rsidRDefault="00084650">
                            <w:pPr>
                              <w:spacing w:after="0" w:line="240" w:lineRule="auto"/>
                              <w:ind w:left="0" w:firstLine="0"/>
                              <w:jc w:val="left"/>
                              <w:textDirection w:val="btLr"/>
                            </w:pPr>
                          </w:p>
                        </w:txbxContent>
                      </v:textbox>
                    </v:rect>
                    <v:shape id="Freeform 18" o:spid="_x0000_s1042" style="position:absolute;left:55919;width:10477;height:990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eW8UA&#10;AADbAAAADwAAAGRycy9kb3ducmV2LnhtbESPQW/CMAyF70j8h8hIu42UaZqgENDYNG1Iu8AmuFqN&#10;acMapzShdP9+PkziZus9v/d5sep9rTpqowtsYDLOQBEXwTouDXx/vd1PQcWEbLEOTAZ+KcJqORws&#10;MLfhylvqdqlUEsIxRwNVSk2udSwq8hjHoSEW7Rhaj0nWttS2xauE+1o/ZNmT9uhYGips6KWi4md3&#10;8QY2p/fZpnuMr/Z8Oh/Wl/Tp9m5qzN2of56DStSnm/n/+sMKvsDK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B5bxQAAANsAAAAPAAAAAAAAAAAAAAAAAJgCAABkcnMv&#10;ZG93bnJldi54bWxQSwUGAAAAAAQABAD1AAAAigMAAAAA&#10;" path="m,l120000,r,120000l,120000,,e" fillcolor="#92d050" stroked="f">
                      <v:path arrowok="t" o:extrusionok="f"/>
                    </v:shape>
                  </v:group>
                </v:group>
                <w10:anchorlock/>
              </v:group>
            </w:pict>
          </mc:Fallback>
        </mc:AlternateContent>
      </w:r>
    </w:p>
    <w:p w:rsidR="00084650" w:rsidRDefault="00D0686A">
      <w:pPr>
        <w:spacing w:after="0" w:line="259" w:lineRule="auto"/>
        <w:ind w:left="29" w:firstLine="0"/>
        <w:jc w:val="center"/>
      </w:pPr>
      <w:r>
        <w:rPr>
          <w:sz w:val="20"/>
          <w:szCs w:val="20"/>
        </w:rPr>
        <w:t xml:space="preserve"> </w:t>
      </w:r>
    </w:p>
    <w:p w:rsidR="00084650" w:rsidRDefault="00D0686A">
      <w:pPr>
        <w:spacing w:after="458" w:line="259" w:lineRule="auto"/>
        <w:ind w:left="-69" w:right="-33" w:firstLine="0"/>
        <w:jc w:val="left"/>
      </w:pPr>
      <w:r>
        <w:rPr>
          <w:noProof/>
        </w:rPr>
        <w:drawing>
          <wp:inline distT="0" distB="0" distL="0" distR="0">
            <wp:extent cx="6644640" cy="280416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6644640" cy="2804160"/>
                    </a:xfrm>
                    <a:prstGeom prst="rect">
                      <a:avLst/>
                    </a:prstGeom>
                    <a:ln/>
                  </pic:spPr>
                </pic:pic>
              </a:graphicData>
            </a:graphic>
          </wp:inline>
        </w:drawing>
      </w:r>
    </w:p>
    <w:p w:rsidR="00084650" w:rsidRDefault="00084650">
      <w:pPr>
        <w:spacing w:after="0" w:line="259" w:lineRule="auto"/>
        <w:ind w:left="14" w:right="1330" w:firstLine="0"/>
        <w:jc w:val="left"/>
        <w:rPr>
          <w:b/>
          <w:sz w:val="32"/>
          <w:szCs w:val="32"/>
        </w:rPr>
      </w:pPr>
    </w:p>
    <w:p w:rsidR="00084650" w:rsidRDefault="00084650">
      <w:pPr>
        <w:spacing w:after="0" w:line="259" w:lineRule="auto"/>
        <w:ind w:left="14" w:right="1330" w:firstLine="0"/>
        <w:jc w:val="left"/>
        <w:rPr>
          <w:b/>
          <w:sz w:val="32"/>
          <w:szCs w:val="32"/>
        </w:rPr>
      </w:pPr>
    </w:p>
    <w:p w:rsidR="00084650" w:rsidRDefault="00084650">
      <w:pPr>
        <w:spacing w:after="0" w:line="259" w:lineRule="auto"/>
        <w:ind w:left="14" w:right="1330" w:firstLine="0"/>
        <w:jc w:val="left"/>
        <w:rPr>
          <w:b/>
          <w:sz w:val="32"/>
          <w:szCs w:val="32"/>
        </w:rPr>
      </w:pPr>
    </w:p>
    <w:p w:rsidR="00084650" w:rsidRDefault="00084650">
      <w:pPr>
        <w:spacing w:after="0" w:line="259" w:lineRule="auto"/>
        <w:ind w:left="14" w:right="1330" w:firstLine="0"/>
        <w:jc w:val="left"/>
        <w:rPr>
          <w:b/>
          <w:sz w:val="32"/>
          <w:szCs w:val="32"/>
        </w:rPr>
      </w:pPr>
    </w:p>
    <w:p w:rsidR="00084650" w:rsidRDefault="00084650">
      <w:pPr>
        <w:spacing w:after="0" w:line="259" w:lineRule="auto"/>
        <w:ind w:left="14" w:right="1330" w:firstLine="0"/>
        <w:jc w:val="left"/>
        <w:rPr>
          <w:b/>
          <w:sz w:val="32"/>
          <w:szCs w:val="32"/>
        </w:rPr>
      </w:pPr>
    </w:p>
    <w:p w:rsidR="00084650" w:rsidRDefault="00084650">
      <w:pPr>
        <w:spacing w:after="0" w:line="259" w:lineRule="auto"/>
        <w:ind w:left="14" w:right="1330" w:firstLine="0"/>
        <w:jc w:val="left"/>
        <w:rPr>
          <w:b/>
          <w:sz w:val="32"/>
          <w:szCs w:val="32"/>
        </w:rPr>
      </w:pPr>
    </w:p>
    <w:p w:rsidR="00084650" w:rsidRDefault="00084650">
      <w:pPr>
        <w:spacing w:after="0" w:line="259" w:lineRule="auto"/>
        <w:ind w:left="14" w:right="1330" w:firstLine="0"/>
        <w:jc w:val="left"/>
        <w:rPr>
          <w:b/>
          <w:sz w:val="32"/>
          <w:szCs w:val="32"/>
        </w:rPr>
      </w:pPr>
    </w:p>
    <w:p w:rsidR="00084650" w:rsidRDefault="00084650">
      <w:pPr>
        <w:spacing w:after="0" w:line="259" w:lineRule="auto"/>
        <w:ind w:left="14" w:right="1330" w:firstLine="0"/>
        <w:jc w:val="left"/>
        <w:rPr>
          <w:b/>
          <w:sz w:val="32"/>
          <w:szCs w:val="32"/>
        </w:rPr>
      </w:pPr>
    </w:p>
    <w:p w:rsidR="00084650" w:rsidRDefault="00D0686A">
      <w:pPr>
        <w:spacing w:after="0" w:line="259" w:lineRule="auto"/>
        <w:ind w:left="14" w:right="1330" w:firstLine="0"/>
        <w:jc w:val="left"/>
      </w:pPr>
      <w:r>
        <w:rPr>
          <w:b/>
          <w:sz w:val="32"/>
          <w:szCs w:val="32"/>
        </w:rPr>
        <w:t xml:space="preserve">Contents </w:t>
      </w:r>
    </w:p>
    <w:p w:rsidR="00084650" w:rsidRDefault="00D0686A">
      <w:pPr>
        <w:spacing w:after="363" w:line="259" w:lineRule="auto"/>
        <w:ind w:left="19" w:firstLine="0"/>
        <w:jc w:val="left"/>
      </w:pPr>
      <w:r>
        <w:rPr>
          <w:b/>
          <w:sz w:val="10"/>
          <w:szCs w:val="10"/>
        </w:rPr>
        <w:t xml:space="preserve"> </w:t>
      </w:r>
    </w:p>
    <w:p w:rsidR="00084650" w:rsidRDefault="00D0686A">
      <w:pPr>
        <w:tabs>
          <w:tab w:val="center" w:pos="5113"/>
          <w:tab w:val="center" w:pos="5677"/>
          <w:tab w:val="center" w:pos="6244"/>
          <w:tab w:val="center" w:pos="7246"/>
        </w:tabs>
        <w:spacing w:after="185" w:line="259" w:lineRule="auto"/>
        <w:ind w:left="0" w:firstLine="0"/>
        <w:jc w:val="left"/>
      </w:pPr>
      <w:r>
        <w:rPr>
          <w:b/>
          <w:sz w:val="32"/>
          <w:szCs w:val="32"/>
        </w:rPr>
        <w:t xml:space="preserve">Message from the </w:t>
      </w:r>
      <w:proofErr w:type="spellStart"/>
      <w:r>
        <w:rPr>
          <w:b/>
          <w:sz w:val="32"/>
          <w:szCs w:val="32"/>
        </w:rPr>
        <w:t>Headteacher</w:t>
      </w:r>
      <w:proofErr w:type="spellEnd"/>
      <w:r>
        <w:rPr>
          <w:b/>
          <w:sz w:val="32"/>
          <w:szCs w:val="32"/>
        </w:rPr>
        <w:t xml:space="preserve">   </w:t>
      </w:r>
      <w:r>
        <w:rPr>
          <w:b/>
          <w:sz w:val="32"/>
          <w:szCs w:val="32"/>
        </w:rPr>
        <w:tab/>
        <w:t xml:space="preserve"> </w:t>
      </w:r>
      <w:r>
        <w:rPr>
          <w:b/>
          <w:sz w:val="32"/>
          <w:szCs w:val="32"/>
        </w:rPr>
        <w:tab/>
        <w:t xml:space="preserve"> </w:t>
      </w:r>
      <w:r>
        <w:rPr>
          <w:b/>
          <w:sz w:val="32"/>
          <w:szCs w:val="32"/>
        </w:rPr>
        <w:tab/>
        <w:t xml:space="preserve">              page 3 </w:t>
      </w:r>
    </w:p>
    <w:p w:rsidR="00084650" w:rsidRDefault="00D0686A">
      <w:pPr>
        <w:spacing w:after="1" w:line="373" w:lineRule="auto"/>
        <w:ind w:left="14" w:right="1330" w:firstLine="0"/>
        <w:jc w:val="left"/>
        <w:rPr>
          <w:b/>
          <w:sz w:val="32"/>
          <w:szCs w:val="32"/>
        </w:rPr>
      </w:pPr>
      <w:r>
        <w:rPr>
          <w:b/>
          <w:sz w:val="32"/>
          <w:szCs w:val="32"/>
        </w:rPr>
        <w:t xml:space="preserve">Ethos and Values </w:t>
      </w:r>
      <w:r>
        <w:rPr>
          <w:b/>
          <w:sz w:val="32"/>
          <w:szCs w:val="32"/>
        </w:rPr>
        <w:tab/>
        <w:t xml:space="preserve"> </w:t>
      </w:r>
      <w:r>
        <w:rPr>
          <w:b/>
          <w:sz w:val="32"/>
          <w:szCs w:val="32"/>
        </w:rPr>
        <w:tab/>
        <w:t xml:space="preserve"> </w:t>
      </w:r>
      <w:r>
        <w:rPr>
          <w:b/>
          <w:sz w:val="32"/>
          <w:szCs w:val="32"/>
        </w:rPr>
        <w:tab/>
        <w:t xml:space="preserve"> </w:t>
      </w:r>
      <w:r>
        <w:rPr>
          <w:b/>
          <w:sz w:val="32"/>
          <w:szCs w:val="32"/>
        </w:rPr>
        <w:tab/>
        <w:t xml:space="preserve"> </w:t>
      </w:r>
      <w:r>
        <w:rPr>
          <w:b/>
          <w:sz w:val="32"/>
          <w:szCs w:val="32"/>
        </w:rPr>
        <w:tab/>
        <w:t xml:space="preserve"> </w:t>
      </w:r>
      <w:r>
        <w:rPr>
          <w:b/>
          <w:sz w:val="32"/>
          <w:szCs w:val="32"/>
        </w:rPr>
        <w:tab/>
        <w:t xml:space="preserve">    page 4</w:t>
      </w:r>
    </w:p>
    <w:p w:rsidR="00084650" w:rsidRDefault="00D0686A">
      <w:pPr>
        <w:spacing w:after="1" w:line="373" w:lineRule="auto"/>
        <w:ind w:left="14" w:right="1330" w:firstLine="0"/>
        <w:jc w:val="left"/>
      </w:pPr>
      <w:r>
        <w:rPr>
          <w:b/>
          <w:sz w:val="32"/>
          <w:szCs w:val="32"/>
        </w:rPr>
        <w:t xml:space="preserve">Overview of the school   </w:t>
      </w:r>
      <w:r>
        <w:rPr>
          <w:b/>
          <w:sz w:val="32"/>
          <w:szCs w:val="32"/>
        </w:rPr>
        <w:tab/>
        <w:t xml:space="preserve"> </w:t>
      </w:r>
      <w:r>
        <w:rPr>
          <w:b/>
          <w:sz w:val="32"/>
          <w:szCs w:val="32"/>
        </w:rPr>
        <w:tab/>
        <w:t xml:space="preserve"> </w:t>
      </w:r>
      <w:r>
        <w:rPr>
          <w:b/>
          <w:sz w:val="32"/>
          <w:szCs w:val="32"/>
        </w:rPr>
        <w:tab/>
        <w:t xml:space="preserve"> </w:t>
      </w:r>
      <w:r>
        <w:rPr>
          <w:b/>
          <w:sz w:val="32"/>
          <w:szCs w:val="32"/>
        </w:rPr>
        <w:tab/>
        <w:t xml:space="preserve"> </w:t>
      </w:r>
      <w:r>
        <w:rPr>
          <w:b/>
          <w:sz w:val="32"/>
          <w:szCs w:val="32"/>
        </w:rPr>
        <w:tab/>
        <w:t xml:space="preserve">    page 6 Departme</w:t>
      </w:r>
      <w:r w:rsidR="00620F6C">
        <w:rPr>
          <w:b/>
          <w:sz w:val="32"/>
          <w:szCs w:val="32"/>
        </w:rPr>
        <w:t xml:space="preserve">nt Overview </w:t>
      </w:r>
      <w:r w:rsidR="00620F6C">
        <w:rPr>
          <w:b/>
          <w:sz w:val="32"/>
          <w:szCs w:val="32"/>
        </w:rPr>
        <w:tab/>
        <w:t xml:space="preserve"> </w:t>
      </w:r>
      <w:r w:rsidR="00620F6C">
        <w:rPr>
          <w:b/>
          <w:sz w:val="32"/>
          <w:szCs w:val="32"/>
        </w:rPr>
        <w:tab/>
        <w:t xml:space="preserve"> </w:t>
      </w:r>
      <w:r w:rsidR="00620F6C">
        <w:rPr>
          <w:b/>
          <w:sz w:val="32"/>
          <w:szCs w:val="32"/>
        </w:rPr>
        <w:tab/>
        <w:t xml:space="preserve"> </w:t>
      </w:r>
      <w:r w:rsidR="00620F6C">
        <w:rPr>
          <w:b/>
          <w:sz w:val="32"/>
          <w:szCs w:val="32"/>
        </w:rPr>
        <w:tab/>
        <w:t xml:space="preserve"> </w:t>
      </w:r>
      <w:r w:rsidR="00620F6C">
        <w:rPr>
          <w:b/>
          <w:sz w:val="32"/>
          <w:szCs w:val="32"/>
        </w:rPr>
        <w:tab/>
        <w:t xml:space="preserve">    page 8</w:t>
      </w:r>
      <w:r>
        <w:rPr>
          <w:b/>
          <w:sz w:val="32"/>
          <w:szCs w:val="32"/>
        </w:rPr>
        <w:t xml:space="preserve"> </w:t>
      </w:r>
    </w:p>
    <w:p w:rsidR="00084650" w:rsidRDefault="00D0686A">
      <w:pPr>
        <w:tabs>
          <w:tab w:val="center" w:pos="2849"/>
          <w:tab w:val="center" w:pos="3414"/>
          <w:tab w:val="center" w:pos="3980"/>
          <w:tab w:val="center" w:pos="4547"/>
          <w:tab w:val="center" w:pos="5113"/>
          <w:tab w:val="center" w:pos="5677"/>
          <w:tab w:val="center" w:pos="6244"/>
          <w:tab w:val="center" w:pos="7328"/>
        </w:tabs>
        <w:spacing w:after="185" w:line="259" w:lineRule="auto"/>
        <w:ind w:left="0" w:firstLine="0"/>
        <w:jc w:val="left"/>
      </w:pPr>
      <w:r>
        <w:rPr>
          <w:b/>
          <w:sz w:val="32"/>
          <w:szCs w:val="32"/>
        </w:rPr>
        <w:t>Job Desc</w:t>
      </w:r>
      <w:r w:rsidR="00620F6C">
        <w:rPr>
          <w:b/>
          <w:sz w:val="32"/>
          <w:szCs w:val="32"/>
        </w:rPr>
        <w:t xml:space="preserve">ription  </w:t>
      </w:r>
      <w:r w:rsidR="00620F6C">
        <w:rPr>
          <w:b/>
          <w:sz w:val="32"/>
          <w:szCs w:val="32"/>
        </w:rPr>
        <w:tab/>
        <w:t xml:space="preserve"> </w:t>
      </w:r>
      <w:r w:rsidR="00620F6C">
        <w:rPr>
          <w:b/>
          <w:sz w:val="32"/>
          <w:szCs w:val="32"/>
        </w:rPr>
        <w:tab/>
        <w:t xml:space="preserve"> </w:t>
      </w:r>
      <w:r w:rsidR="00620F6C">
        <w:rPr>
          <w:b/>
          <w:sz w:val="32"/>
          <w:szCs w:val="32"/>
        </w:rPr>
        <w:tab/>
        <w:t xml:space="preserve"> </w:t>
      </w:r>
      <w:r w:rsidR="00620F6C">
        <w:rPr>
          <w:b/>
          <w:sz w:val="32"/>
          <w:szCs w:val="32"/>
        </w:rPr>
        <w:tab/>
        <w:t xml:space="preserve"> </w:t>
      </w:r>
      <w:r w:rsidR="00620F6C">
        <w:rPr>
          <w:b/>
          <w:sz w:val="32"/>
          <w:szCs w:val="32"/>
        </w:rPr>
        <w:tab/>
        <w:t xml:space="preserve"> </w:t>
      </w:r>
      <w:r w:rsidR="00620F6C">
        <w:rPr>
          <w:b/>
          <w:sz w:val="32"/>
          <w:szCs w:val="32"/>
        </w:rPr>
        <w:tab/>
        <w:t xml:space="preserve"> </w:t>
      </w:r>
      <w:r w:rsidR="00620F6C">
        <w:rPr>
          <w:b/>
          <w:sz w:val="32"/>
          <w:szCs w:val="32"/>
        </w:rPr>
        <w:tab/>
        <w:t xml:space="preserve"> </w:t>
      </w:r>
      <w:r w:rsidR="00620F6C">
        <w:rPr>
          <w:b/>
          <w:sz w:val="32"/>
          <w:szCs w:val="32"/>
        </w:rPr>
        <w:tab/>
        <w:t>page 10</w:t>
      </w:r>
    </w:p>
    <w:p w:rsidR="00084650" w:rsidRDefault="00D0686A">
      <w:pPr>
        <w:tabs>
          <w:tab w:val="center" w:pos="3414"/>
          <w:tab w:val="center" w:pos="3980"/>
          <w:tab w:val="center" w:pos="4547"/>
          <w:tab w:val="center" w:pos="5113"/>
          <w:tab w:val="center" w:pos="5677"/>
          <w:tab w:val="center" w:pos="6244"/>
          <w:tab w:val="center" w:pos="7328"/>
        </w:tabs>
        <w:spacing w:after="185" w:line="259" w:lineRule="auto"/>
        <w:ind w:left="0" w:firstLine="0"/>
        <w:jc w:val="left"/>
      </w:pPr>
      <w:r>
        <w:rPr>
          <w:b/>
          <w:sz w:val="32"/>
          <w:szCs w:val="32"/>
        </w:rPr>
        <w:t>Person Spec</w:t>
      </w:r>
      <w:r w:rsidR="00C62037">
        <w:rPr>
          <w:b/>
          <w:sz w:val="32"/>
          <w:szCs w:val="32"/>
        </w:rPr>
        <w:t xml:space="preserve">ification  </w:t>
      </w:r>
      <w:r w:rsidR="00C62037">
        <w:rPr>
          <w:b/>
          <w:sz w:val="32"/>
          <w:szCs w:val="32"/>
        </w:rPr>
        <w:tab/>
        <w:t xml:space="preserve"> </w:t>
      </w:r>
      <w:r w:rsidR="00C62037">
        <w:rPr>
          <w:b/>
          <w:sz w:val="32"/>
          <w:szCs w:val="32"/>
        </w:rPr>
        <w:tab/>
        <w:t xml:space="preserve"> </w:t>
      </w:r>
      <w:r w:rsidR="00C62037">
        <w:rPr>
          <w:b/>
          <w:sz w:val="32"/>
          <w:szCs w:val="32"/>
        </w:rPr>
        <w:tab/>
        <w:t xml:space="preserve"> </w:t>
      </w:r>
      <w:r w:rsidR="00C62037">
        <w:rPr>
          <w:b/>
          <w:sz w:val="32"/>
          <w:szCs w:val="32"/>
        </w:rPr>
        <w:tab/>
        <w:t xml:space="preserve"> </w:t>
      </w:r>
      <w:r w:rsidR="00C62037">
        <w:rPr>
          <w:b/>
          <w:sz w:val="32"/>
          <w:szCs w:val="32"/>
        </w:rPr>
        <w:tab/>
        <w:t xml:space="preserve"> </w:t>
      </w:r>
      <w:r w:rsidR="00C62037">
        <w:rPr>
          <w:b/>
          <w:sz w:val="32"/>
          <w:szCs w:val="32"/>
        </w:rPr>
        <w:tab/>
        <w:t xml:space="preserve"> </w:t>
      </w:r>
      <w:r w:rsidR="00C62037">
        <w:rPr>
          <w:b/>
          <w:sz w:val="32"/>
          <w:szCs w:val="32"/>
        </w:rPr>
        <w:tab/>
        <w:t>page 11</w:t>
      </w:r>
    </w:p>
    <w:p w:rsidR="00084650" w:rsidRDefault="00D0686A">
      <w:pPr>
        <w:tabs>
          <w:tab w:val="center" w:pos="7328"/>
        </w:tabs>
        <w:spacing w:after="185" w:line="259" w:lineRule="auto"/>
        <w:ind w:left="0" w:firstLine="0"/>
        <w:jc w:val="left"/>
      </w:pPr>
      <w:r>
        <w:rPr>
          <w:b/>
          <w:sz w:val="32"/>
          <w:szCs w:val="32"/>
        </w:rPr>
        <w:t>Guidance of completin</w:t>
      </w:r>
      <w:r w:rsidR="00C62037">
        <w:rPr>
          <w:b/>
          <w:sz w:val="32"/>
          <w:szCs w:val="32"/>
        </w:rPr>
        <w:t xml:space="preserve">g the Application Form  </w:t>
      </w:r>
      <w:r w:rsidR="00C62037">
        <w:rPr>
          <w:b/>
          <w:sz w:val="32"/>
          <w:szCs w:val="32"/>
        </w:rPr>
        <w:tab/>
        <w:t>page 12</w:t>
      </w:r>
    </w:p>
    <w:p w:rsidR="00084650" w:rsidRDefault="00D0686A">
      <w:pPr>
        <w:spacing w:after="162"/>
        <w:ind w:left="9" w:right="10" w:firstLine="0"/>
      </w:pPr>
      <w:r>
        <w:t xml:space="preserve">Dear Candidate </w:t>
      </w:r>
    </w:p>
    <w:p w:rsidR="00084650" w:rsidRDefault="00D0686A">
      <w:pPr>
        <w:spacing w:after="107"/>
        <w:ind w:left="9" w:right="10" w:firstLine="0"/>
      </w:pPr>
      <w:r>
        <w:t xml:space="preserve">Thank you for taking an interest in the post of P/T Music Technician at Whitefield School.  </w:t>
      </w:r>
    </w:p>
    <w:p w:rsidR="00084650" w:rsidRDefault="00D0686A">
      <w:pPr>
        <w:ind w:left="9" w:right="10" w:firstLine="0"/>
        <w:rPr>
          <w:color w:val="000000"/>
        </w:rPr>
      </w:pPr>
      <w:r>
        <w:t xml:space="preserve">I hope that you find this candidate pack useful and I urge you to look on our website to gain a flavour about the school. Applications must be completed on the form attached (CVs will not be accepted).  Completed applications can be sent as a hard copy for the attention of myself at the school address or by email to </w:t>
      </w:r>
      <w:r>
        <w:rPr>
          <w:color w:val="000000"/>
        </w:rPr>
        <w:t xml:space="preserve">Miss Christina McGhan, our HR Officer, at </w:t>
      </w:r>
      <w:r>
        <w:rPr>
          <w:color w:val="000000"/>
          <w:u w:val="single"/>
        </w:rPr>
        <w:t>cmc@whitefield.barnet.sch.uk</w:t>
      </w:r>
      <w:r>
        <w:rPr>
          <w:color w:val="000000"/>
        </w:rPr>
        <w:t xml:space="preserve"> </w:t>
      </w:r>
    </w:p>
    <w:p w:rsidR="00084650" w:rsidRDefault="00D0686A">
      <w:pPr>
        <w:spacing w:after="0" w:line="259" w:lineRule="auto"/>
        <w:ind w:left="38" w:firstLine="0"/>
        <w:jc w:val="left"/>
      </w:pPr>
      <w:r>
        <w:t xml:space="preserve"> </w:t>
      </w:r>
    </w:p>
    <w:p w:rsidR="00084650" w:rsidRDefault="00D0686A">
      <w:pPr>
        <w:spacing w:after="107"/>
        <w:ind w:left="9" w:right="10" w:firstLine="0"/>
      </w:pPr>
      <w:r>
        <w:t xml:space="preserve">All applications will be acknowledged, so please contact Miss </w:t>
      </w:r>
      <w:proofErr w:type="spellStart"/>
      <w:r>
        <w:t>McGhan</w:t>
      </w:r>
      <w:proofErr w:type="spellEnd"/>
      <w:r>
        <w:t xml:space="preserve"> if you do not receive one. </w:t>
      </w:r>
    </w:p>
    <w:p w:rsidR="00084650" w:rsidRDefault="00D0686A">
      <w:pPr>
        <w:ind w:left="9" w:right="10" w:firstLine="0"/>
      </w:pPr>
      <w:r>
        <w:t xml:space="preserve">The timeline for appointment is as follows -  </w:t>
      </w:r>
    </w:p>
    <w:p w:rsidR="00084650" w:rsidRDefault="00084650">
      <w:pPr>
        <w:tabs>
          <w:tab w:val="center" w:pos="1736"/>
          <w:tab w:val="center" w:pos="2302"/>
          <w:tab w:val="center" w:pos="2868"/>
          <w:tab w:val="center" w:pos="5832"/>
        </w:tabs>
        <w:ind w:left="0" w:firstLine="0"/>
        <w:jc w:val="left"/>
      </w:pPr>
    </w:p>
    <w:p w:rsidR="00084650" w:rsidRDefault="00D0686A">
      <w:pPr>
        <w:tabs>
          <w:tab w:val="center" w:pos="5231"/>
        </w:tabs>
        <w:ind w:left="0" w:firstLine="0"/>
        <w:rPr>
          <w:color w:val="000000"/>
        </w:rPr>
      </w:pPr>
      <w:r>
        <w:rPr>
          <w:color w:val="000000"/>
        </w:rPr>
        <w:t xml:space="preserve">Closing date for applications             </w:t>
      </w:r>
      <w:r w:rsidR="00C62037" w:rsidRPr="00C62037">
        <w:rPr>
          <w:b/>
        </w:rPr>
        <w:t xml:space="preserve">Tuesday </w:t>
      </w:r>
      <w:r w:rsidR="00EB607D">
        <w:rPr>
          <w:b/>
        </w:rPr>
        <w:t>27</w:t>
      </w:r>
      <w:r w:rsidR="00EB607D" w:rsidRPr="00EB607D">
        <w:rPr>
          <w:b/>
          <w:vertAlign w:val="superscript"/>
        </w:rPr>
        <w:t>th</w:t>
      </w:r>
      <w:r w:rsidR="00EB607D">
        <w:rPr>
          <w:b/>
        </w:rPr>
        <w:t xml:space="preserve"> August </w:t>
      </w:r>
      <w:bookmarkStart w:id="1" w:name="_GoBack"/>
      <w:bookmarkEnd w:id="1"/>
      <w:r w:rsidR="00C62037" w:rsidRPr="00C62037">
        <w:rPr>
          <w:b/>
        </w:rPr>
        <w:t>2019</w:t>
      </w:r>
      <w:r w:rsidR="00C62037">
        <w:t xml:space="preserve"> </w:t>
      </w:r>
    </w:p>
    <w:p w:rsidR="00084650" w:rsidRDefault="00D0686A">
      <w:pPr>
        <w:tabs>
          <w:tab w:val="center" w:pos="1736"/>
          <w:tab w:val="center" w:pos="2302"/>
          <w:tab w:val="center" w:pos="2868"/>
          <w:tab w:val="center" w:pos="4828"/>
        </w:tabs>
        <w:ind w:left="0" w:firstLine="0"/>
        <w:rPr>
          <w:color w:val="000000"/>
        </w:rPr>
      </w:pPr>
      <w:r>
        <w:rPr>
          <w:color w:val="000000"/>
        </w:rPr>
        <w:t xml:space="preserve">Interviews  </w:t>
      </w:r>
      <w:r>
        <w:rPr>
          <w:color w:val="000000"/>
        </w:rPr>
        <w:tab/>
        <w:t xml:space="preserve"> </w:t>
      </w:r>
      <w:r>
        <w:rPr>
          <w:color w:val="000000"/>
        </w:rPr>
        <w:tab/>
        <w:t xml:space="preserve"> </w:t>
      </w:r>
      <w:r>
        <w:rPr>
          <w:color w:val="000000"/>
        </w:rPr>
        <w:tab/>
        <w:t xml:space="preserve">                     TBC</w:t>
      </w:r>
    </w:p>
    <w:p w:rsidR="00084650" w:rsidRDefault="00D0686A">
      <w:pPr>
        <w:ind w:left="0" w:firstLine="0"/>
        <w:rPr>
          <w:color w:val="000000"/>
        </w:rPr>
      </w:pPr>
      <w:r>
        <w:rPr>
          <w:color w:val="000000"/>
        </w:rPr>
        <w:t xml:space="preserve">Commence post  </w:t>
      </w:r>
      <w:r>
        <w:rPr>
          <w:color w:val="000000"/>
        </w:rPr>
        <w:tab/>
        <w:t xml:space="preserve"> </w:t>
      </w:r>
      <w:r>
        <w:rPr>
          <w:color w:val="000000"/>
        </w:rPr>
        <w:tab/>
        <w:t xml:space="preserve">           September 201</w:t>
      </w:r>
      <w:r w:rsidR="00C62037">
        <w:t>9</w:t>
      </w:r>
      <w:r>
        <w:rPr>
          <w:color w:val="000000"/>
        </w:rPr>
        <w:t xml:space="preserve"> </w:t>
      </w:r>
    </w:p>
    <w:p w:rsidR="00084650" w:rsidRDefault="00084650">
      <w:pPr>
        <w:tabs>
          <w:tab w:val="center" w:pos="2302"/>
          <w:tab w:val="center" w:pos="2868"/>
          <w:tab w:val="center" w:pos="4079"/>
        </w:tabs>
        <w:ind w:left="0" w:firstLine="0"/>
      </w:pPr>
    </w:p>
    <w:p w:rsidR="00084650" w:rsidRDefault="00D0686A">
      <w:pPr>
        <w:spacing w:after="20" w:line="259" w:lineRule="auto"/>
        <w:ind w:left="38" w:firstLine="0"/>
        <w:jc w:val="left"/>
      </w:pPr>
      <w:r>
        <w:t xml:space="preserve"> </w:t>
      </w:r>
    </w:p>
    <w:p w:rsidR="00084650" w:rsidRDefault="00D0686A">
      <w:pPr>
        <w:ind w:left="9" w:right="10" w:firstLine="0"/>
      </w:pPr>
      <w:r>
        <w:t xml:space="preserve">This is an exciting time for Whitefield School. We have talented students, caring staff, a skilled Governing body and supportive parents. If you are looking to join a school which is on a rapid trajectory of             improvement, and want to develop your skills as a leader, then this is an exciting opportunity for you. </w:t>
      </w:r>
    </w:p>
    <w:p w:rsidR="00084650" w:rsidRDefault="00D0686A">
      <w:pPr>
        <w:spacing w:after="0" w:line="259" w:lineRule="auto"/>
        <w:ind w:left="38" w:firstLine="0"/>
        <w:jc w:val="left"/>
      </w:pPr>
      <w:r>
        <w:lastRenderedPageBreak/>
        <w:t xml:space="preserve"> </w:t>
      </w:r>
    </w:p>
    <w:p w:rsidR="00084650" w:rsidRDefault="00D0686A">
      <w:pPr>
        <w:ind w:left="9" w:right="10" w:firstLine="0"/>
      </w:pPr>
      <w:r>
        <w:t xml:space="preserve">If you would like further information about the post, arrange a visit or an informal discussion please    contact Miss Christina </w:t>
      </w:r>
      <w:proofErr w:type="spellStart"/>
      <w:r>
        <w:t>McGhan</w:t>
      </w:r>
      <w:proofErr w:type="spellEnd"/>
      <w:r>
        <w:t xml:space="preserve"> at the school on 0208 455 4114 or email </w:t>
      </w:r>
      <w:r>
        <w:rPr>
          <w:color w:val="0000FF"/>
          <w:u w:val="single"/>
        </w:rPr>
        <w:t>cmc@whitefield.barnet.sch.uk</w:t>
      </w:r>
      <w:r>
        <w:t xml:space="preserve">. </w:t>
      </w:r>
    </w:p>
    <w:p w:rsidR="00084650" w:rsidRDefault="00D0686A">
      <w:pPr>
        <w:spacing w:after="0" w:line="259" w:lineRule="auto"/>
        <w:ind w:left="38" w:firstLine="0"/>
        <w:jc w:val="left"/>
      </w:pPr>
      <w:r>
        <w:t xml:space="preserve"> </w:t>
      </w:r>
    </w:p>
    <w:p w:rsidR="00084650" w:rsidRDefault="00D0686A">
      <w:pPr>
        <w:spacing w:after="162"/>
        <w:ind w:left="9" w:right="10" w:firstLine="0"/>
      </w:pPr>
      <w:r>
        <w:t xml:space="preserve">I very much look forward to receiving your application. </w:t>
      </w:r>
    </w:p>
    <w:p w:rsidR="00084650" w:rsidRDefault="00D0686A">
      <w:pPr>
        <w:spacing w:after="35" w:line="259" w:lineRule="auto"/>
        <w:ind w:left="38" w:firstLine="0"/>
        <w:jc w:val="left"/>
      </w:pPr>
      <w:r>
        <w:rPr>
          <w:b/>
        </w:rPr>
        <w:t xml:space="preserve"> </w:t>
      </w:r>
    </w:p>
    <w:p w:rsidR="00084650" w:rsidRDefault="00D0686A">
      <w:pPr>
        <w:pStyle w:val="Heading1"/>
        <w:tabs>
          <w:tab w:val="center" w:pos="2302"/>
          <w:tab w:val="center" w:pos="2868"/>
          <w:tab w:val="center" w:pos="3433"/>
          <w:tab w:val="center" w:pos="3999"/>
          <w:tab w:val="center" w:pos="4566"/>
          <w:tab w:val="center" w:pos="5132"/>
          <w:tab w:val="center" w:pos="5697"/>
        </w:tabs>
        <w:spacing w:after="60" w:line="250" w:lineRule="auto"/>
        <w:ind w:left="0"/>
      </w:pPr>
      <w:r>
        <w:rPr>
          <w:color w:val="000000"/>
          <w:sz w:val="24"/>
          <w:szCs w:val="24"/>
        </w:rPr>
        <w:t xml:space="preserve">Elizabeth </w:t>
      </w:r>
      <w:proofErr w:type="spellStart"/>
      <w:r>
        <w:rPr>
          <w:color w:val="000000"/>
          <w:sz w:val="24"/>
          <w:szCs w:val="24"/>
        </w:rPr>
        <w:t>Rymer</w:t>
      </w:r>
      <w:proofErr w:type="spellEnd"/>
      <w:r>
        <w:rPr>
          <w:color w:val="000000"/>
          <w:sz w:val="24"/>
          <w:szCs w:val="24"/>
        </w:rPr>
        <w:t xml:space="preserve">    </w:t>
      </w:r>
      <w:r>
        <w:rPr>
          <w:color w:val="000000"/>
          <w:sz w:val="24"/>
          <w:szCs w:val="24"/>
        </w:rPr>
        <w:tab/>
        <w:t xml:space="preserve"> </w:t>
      </w:r>
      <w:r>
        <w:rPr>
          <w:color w:val="000000"/>
          <w:sz w:val="24"/>
          <w:szCs w:val="24"/>
        </w:rPr>
        <w:tab/>
        <w:t xml:space="preserve"> </w:t>
      </w:r>
      <w:r>
        <w:rPr>
          <w:color w:val="000000"/>
          <w:sz w:val="24"/>
          <w:szCs w:val="24"/>
        </w:rPr>
        <w:tab/>
        <w:t xml:space="preserve"> </w:t>
      </w:r>
      <w:r>
        <w:rPr>
          <w:color w:val="000000"/>
          <w:sz w:val="24"/>
          <w:szCs w:val="24"/>
        </w:rPr>
        <w:tab/>
        <w:t xml:space="preserve"> </w:t>
      </w:r>
      <w:r>
        <w:rPr>
          <w:color w:val="000000"/>
          <w:sz w:val="24"/>
          <w:szCs w:val="24"/>
        </w:rPr>
        <w:tab/>
        <w:t xml:space="preserve"> </w:t>
      </w:r>
      <w:r>
        <w:rPr>
          <w:color w:val="000000"/>
          <w:sz w:val="24"/>
          <w:szCs w:val="24"/>
        </w:rPr>
        <w:tab/>
        <w:t xml:space="preserve"> </w:t>
      </w:r>
      <w:r>
        <w:rPr>
          <w:color w:val="000000"/>
          <w:sz w:val="24"/>
          <w:szCs w:val="24"/>
        </w:rPr>
        <w:tab/>
        <w:t xml:space="preserve"> </w:t>
      </w:r>
    </w:p>
    <w:p w:rsidR="00084650" w:rsidRDefault="00D0686A">
      <w:pPr>
        <w:tabs>
          <w:tab w:val="center" w:pos="2868"/>
          <w:tab w:val="center" w:pos="3433"/>
          <w:tab w:val="center" w:pos="3999"/>
          <w:tab w:val="center" w:pos="4566"/>
          <w:tab w:val="center" w:pos="5132"/>
          <w:tab w:val="center" w:pos="5697"/>
        </w:tabs>
        <w:spacing w:after="42"/>
        <w:ind w:left="0" w:firstLine="0"/>
        <w:jc w:val="left"/>
      </w:pPr>
      <w:proofErr w:type="spellStart"/>
      <w:r>
        <w:t>Headteacher</w:t>
      </w:r>
      <w:proofErr w:type="spellEnd"/>
      <w:r>
        <w:t xml:space="preserve">                 </w:t>
      </w:r>
      <w:r>
        <w:tab/>
        <w:t xml:space="preserve"> </w:t>
      </w:r>
      <w:r>
        <w:tab/>
        <w:t xml:space="preserve"> </w:t>
      </w:r>
      <w:r>
        <w:tab/>
        <w:t xml:space="preserve"> </w:t>
      </w:r>
      <w:r>
        <w:tab/>
        <w:t xml:space="preserve"> </w:t>
      </w:r>
      <w:r>
        <w:tab/>
        <w:t xml:space="preserve"> </w:t>
      </w:r>
      <w:r>
        <w:tab/>
        <w:t xml:space="preserve">  </w:t>
      </w:r>
    </w:p>
    <w:p w:rsidR="00084650" w:rsidRDefault="00D0686A">
      <w:pPr>
        <w:ind w:left="9" w:right="10" w:firstLine="0"/>
      </w:pPr>
      <w:r>
        <w:t xml:space="preserve">Whitefield School </w:t>
      </w:r>
    </w:p>
    <w:p w:rsidR="00D0686A" w:rsidRDefault="00D0686A">
      <w:pPr>
        <w:spacing w:after="286" w:line="259" w:lineRule="auto"/>
        <w:ind w:left="-77" w:right="-65" w:firstLine="0"/>
        <w:jc w:val="left"/>
      </w:pPr>
    </w:p>
    <w:p w:rsidR="00084650" w:rsidRDefault="00D0686A">
      <w:pPr>
        <w:pStyle w:val="Heading1"/>
      </w:pPr>
      <w:r>
        <w:t xml:space="preserve">LIVE   LEARN   ASPIRE   ACHIEVE </w:t>
      </w:r>
    </w:p>
    <w:p w:rsidR="00D0686A" w:rsidRPr="00D0686A" w:rsidRDefault="00D0686A" w:rsidP="00D0686A">
      <w:pPr>
        <w:pStyle w:val="Heading3"/>
        <w:ind w:left="9"/>
        <w:rPr>
          <w:rFonts w:asciiTheme="majorHAnsi" w:hAnsiTheme="majorHAnsi" w:cstheme="majorHAnsi"/>
        </w:rPr>
      </w:pPr>
      <w:r w:rsidRPr="00D0686A">
        <w:rPr>
          <w:rFonts w:asciiTheme="majorHAnsi" w:hAnsiTheme="majorHAnsi" w:cstheme="majorHAnsi"/>
        </w:rPr>
        <w:t xml:space="preserve">Ethos and Values </w:t>
      </w:r>
    </w:p>
    <w:p w:rsidR="00D0686A" w:rsidRPr="00D0686A" w:rsidRDefault="00D0686A" w:rsidP="00D0686A"/>
    <w:p w:rsidR="00084650" w:rsidRDefault="00D0686A">
      <w:pPr>
        <w:ind w:left="9" w:right="10" w:firstLine="0"/>
      </w:pPr>
      <w:r>
        <w:t xml:space="preserve">Whitefield School is a unique and exciting school; one of the most improved schools in the country. </w:t>
      </w:r>
    </w:p>
    <w:p w:rsidR="00084650" w:rsidRDefault="00D0686A">
      <w:pPr>
        <w:spacing w:after="0" w:line="259" w:lineRule="auto"/>
        <w:ind w:left="5" w:firstLine="0"/>
        <w:jc w:val="left"/>
      </w:pPr>
      <w:r>
        <w:t xml:space="preserve"> </w:t>
      </w:r>
    </w:p>
    <w:p w:rsidR="00084650" w:rsidRDefault="00D0686A">
      <w:pPr>
        <w:ind w:left="9" w:right="10" w:firstLine="0"/>
      </w:pPr>
      <w:r>
        <w:t xml:space="preserve">Our vision is to develop children into confident, ambitious, resilient young adults, who are ready for life in the future; a school where students have high expectations of themselves and where staff go the extra mile to realise these ambitions. Our commitment to academic excellence and personal well-being is      absolute. Our success lies in the close and safe community that flourishes here at Whitefield, and the    excellent relationships that exist between staff and students. We are a small school and our students tell us that it feels like a ‘big family’. </w:t>
      </w:r>
    </w:p>
    <w:p w:rsidR="00084650" w:rsidRDefault="00D0686A">
      <w:pPr>
        <w:spacing w:after="0" w:line="259" w:lineRule="auto"/>
        <w:ind w:left="57" w:firstLine="0"/>
        <w:jc w:val="center"/>
      </w:pPr>
      <w:r>
        <w:rPr>
          <w:i/>
        </w:rPr>
        <w:t xml:space="preserve"> </w:t>
      </w:r>
    </w:p>
    <w:p w:rsidR="00084650" w:rsidRDefault="00D0686A">
      <w:pPr>
        <w:spacing w:after="0" w:line="240" w:lineRule="auto"/>
        <w:ind w:left="0" w:right="497" w:firstLine="0"/>
        <w:jc w:val="left"/>
      </w:pPr>
      <w:r>
        <w:t xml:space="preserve">At Whitefield School we know that our students have one chance of a good education; one chance of getting the qualifications and experiences that they need to succeed in life.  For these reasons we are committed to our students: </w:t>
      </w:r>
    </w:p>
    <w:p w:rsidR="00084650" w:rsidRDefault="00D0686A">
      <w:pPr>
        <w:spacing w:after="0" w:line="259" w:lineRule="auto"/>
        <w:ind w:left="5" w:firstLine="0"/>
        <w:jc w:val="left"/>
      </w:pPr>
      <w:r>
        <w:t xml:space="preserve"> </w:t>
      </w:r>
    </w:p>
    <w:p w:rsidR="00084650" w:rsidRDefault="00D0686A">
      <w:pPr>
        <w:numPr>
          <w:ilvl w:val="0"/>
          <w:numId w:val="5"/>
        </w:numPr>
        <w:ind w:right="10" w:hanging="567"/>
      </w:pPr>
      <w:r>
        <w:rPr>
          <w:b/>
        </w:rPr>
        <w:t>achieving</w:t>
      </w:r>
      <w:r>
        <w:t xml:space="preserve"> all that they possibly can, even above and beyond what their prior attainment tells us is possible </w:t>
      </w:r>
    </w:p>
    <w:p w:rsidR="00084650" w:rsidRDefault="00D0686A">
      <w:pPr>
        <w:spacing w:after="0" w:line="259" w:lineRule="auto"/>
        <w:ind w:left="5" w:firstLine="0"/>
        <w:jc w:val="left"/>
      </w:pPr>
      <w:r>
        <w:t xml:space="preserve"> </w:t>
      </w:r>
    </w:p>
    <w:p w:rsidR="00084650" w:rsidRDefault="00D0686A">
      <w:pPr>
        <w:numPr>
          <w:ilvl w:val="0"/>
          <w:numId w:val="5"/>
        </w:numPr>
        <w:spacing w:after="0" w:line="240" w:lineRule="auto"/>
        <w:ind w:right="10" w:hanging="567"/>
      </w:pPr>
      <w:proofErr w:type="gramStart"/>
      <w:r>
        <w:rPr>
          <w:b/>
        </w:rPr>
        <w:t>aspiring</w:t>
      </w:r>
      <w:proofErr w:type="gramEnd"/>
      <w:r>
        <w:t xml:space="preserve"> to make their dreams come true. No matter what a young person’s starting point in life, we believe that all students should have the opportunities and support to become a Doctor, a Lawyer, a top athlete or indeed whatever they aspire to be. </w:t>
      </w:r>
    </w:p>
    <w:p w:rsidR="00084650" w:rsidRDefault="00D0686A">
      <w:pPr>
        <w:spacing w:after="0" w:line="259" w:lineRule="auto"/>
        <w:ind w:left="5" w:firstLine="0"/>
        <w:jc w:val="left"/>
      </w:pPr>
      <w:r>
        <w:t xml:space="preserve"> </w:t>
      </w:r>
    </w:p>
    <w:p w:rsidR="00084650" w:rsidRDefault="00D0686A">
      <w:pPr>
        <w:numPr>
          <w:ilvl w:val="0"/>
          <w:numId w:val="5"/>
        </w:numPr>
        <w:ind w:right="10" w:hanging="567"/>
      </w:pPr>
      <w:proofErr w:type="gramStart"/>
      <w:r>
        <w:t>having</w:t>
      </w:r>
      <w:proofErr w:type="gramEnd"/>
      <w:r>
        <w:t xml:space="preserve"> the</w:t>
      </w:r>
      <w:r>
        <w:rPr>
          <w:b/>
        </w:rPr>
        <w:t xml:space="preserve"> tolerance</w:t>
      </w:r>
      <w:r>
        <w:t xml:space="preserve"> within themselves to make a positive contribution to building a more tolerant and understanding society when they leave. Tolerance is a real strength of our school community. </w:t>
      </w:r>
      <w:r>
        <w:lastRenderedPageBreak/>
        <w:t xml:space="preserve">We have students and staff here from over 70 different countries and we celebrate the rich           diversity of our global community. We believe that being part of this community where being    different is normal, helps prepare our students for the global community that they will operate in as adults. </w:t>
      </w:r>
    </w:p>
    <w:p w:rsidR="00084650" w:rsidRDefault="00D0686A">
      <w:pPr>
        <w:spacing w:after="0" w:line="259" w:lineRule="auto"/>
        <w:ind w:left="5" w:firstLine="0"/>
        <w:jc w:val="left"/>
      </w:pPr>
      <w:r>
        <w:t xml:space="preserve"> </w:t>
      </w:r>
    </w:p>
    <w:p w:rsidR="00084650" w:rsidRDefault="00D0686A">
      <w:pPr>
        <w:numPr>
          <w:ilvl w:val="0"/>
          <w:numId w:val="5"/>
        </w:numPr>
        <w:ind w:right="10" w:hanging="567"/>
      </w:pPr>
      <w:proofErr w:type="gramStart"/>
      <w:r>
        <w:t>having</w:t>
      </w:r>
      <w:proofErr w:type="gramEnd"/>
      <w:r>
        <w:t xml:space="preserve"> the</w:t>
      </w:r>
      <w:r>
        <w:rPr>
          <w:b/>
        </w:rPr>
        <w:t xml:space="preserve"> pride </w:t>
      </w:r>
      <w:r>
        <w:t xml:space="preserve">and the confidence in themselves to take risks and achieve. We want our students to be proud of their school and proud of their achievements and we will work tirelessly to give them the opportunities and reasons to have this pride. </w:t>
      </w:r>
    </w:p>
    <w:p w:rsidR="00084650" w:rsidRDefault="00D0686A">
      <w:pPr>
        <w:spacing w:after="0" w:line="259" w:lineRule="auto"/>
        <w:ind w:left="5" w:firstLine="0"/>
        <w:jc w:val="left"/>
      </w:pPr>
      <w:r>
        <w:t xml:space="preserve"> </w:t>
      </w:r>
    </w:p>
    <w:p w:rsidR="00084650" w:rsidRDefault="00D0686A">
      <w:pPr>
        <w:numPr>
          <w:ilvl w:val="0"/>
          <w:numId w:val="5"/>
        </w:numPr>
        <w:ind w:right="10" w:hanging="567"/>
      </w:pPr>
      <w:proofErr w:type="gramStart"/>
      <w:r>
        <w:t>being</w:t>
      </w:r>
      <w:proofErr w:type="gramEnd"/>
      <w:r>
        <w:t xml:space="preserve"> so </w:t>
      </w:r>
      <w:r>
        <w:rPr>
          <w:b/>
        </w:rPr>
        <w:t>resilient</w:t>
      </w:r>
      <w:r>
        <w:t xml:space="preserve"> that in a world where the pace of technological change makes it impossible to  accurately predict the future, they are able to deal with whatever challenges the future throws at them. </w:t>
      </w:r>
    </w:p>
    <w:p w:rsidR="00084650" w:rsidRDefault="00D0686A">
      <w:pPr>
        <w:spacing w:after="0" w:line="259" w:lineRule="auto"/>
        <w:ind w:left="5" w:firstLine="0"/>
        <w:jc w:val="left"/>
      </w:pPr>
      <w:r>
        <w:t xml:space="preserve"> </w:t>
      </w:r>
    </w:p>
    <w:p w:rsidR="00084650" w:rsidRDefault="00D0686A">
      <w:pPr>
        <w:ind w:left="9" w:right="10" w:firstLine="0"/>
      </w:pPr>
      <w:r>
        <w:t xml:space="preserve">Through the embedding of these core values we will realise our vision and in achieving this we will ensure also that Whitefield School becomes the school of choice in the locality. </w:t>
      </w:r>
    </w:p>
    <w:p w:rsidR="00084650" w:rsidRDefault="00D0686A">
      <w:pPr>
        <w:spacing w:after="0" w:line="259" w:lineRule="auto"/>
        <w:ind w:left="5" w:firstLine="0"/>
        <w:jc w:val="left"/>
      </w:pPr>
      <w:r>
        <w:t xml:space="preserve"> </w:t>
      </w:r>
    </w:p>
    <w:p w:rsidR="00084650" w:rsidRDefault="00D0686A">
      <w:pPr>
        <w:spacing w:after="0" w:line="259" w:lineRule="auto"/>
        <w:ind w:left="5" w:firstLine="0"/>
        <w:jc w:val="left"/>
      </w:pPr>
      <w:r>
        <w:t xml:space="preserve"> </w:t>
      </w:r>
    </w:p>
    <w:p w:rsidR="00084650" w:rsidRDefault="00D0686A">
      <w:pPr>
        <w:pStyle w:val="Heading2"/>
        <w:ind w:left="9" w:firstLine="0"/>
      </w:pPr>
      <w:r>
        <w:t xml:space="preserve">Background information </w:t>
      </w:r>
    </w:p>
    <w:p w:rsidR="00620F6C" w:rsidRPr="00620F6C" w:rsidRDefault="00620F6C" w:rsidP="00620F6C"/>
    <w:p w:rsidR="00620F6C" w:rsidRDefault="00D0686A" w:rsidP="00620F6C">
      <w:pPr>
        <w:pStyle w:val="Heading3"/>
        <w:ind w:left="9" w:firstLine="0"/>
      </w:pPr>
      <w:r>
        <w:rPr>
          <w:sz w:val="10"/>
          <w:szCs w:val="10"/>
        </w:rPr>
        <w:t xml:space="preserve"> </w:t>
      </w:r>
      <w:r w:rsidR="00620F6C">
        <w:t xml:space="preserve">This is just a very brief summary about our school.  The website is where you will find much more     detailed information </w:t>
      </w:r>
    </w:p>
    <w:p w:rsidR="00620F6C" w:rsidRPr="00D0686A" w:rsidRDefault="00620F6C" w:rsidP="00D0686A">
      <w:pPr>
        <w:ind w:left="0" w:firstLine="0"/>
        <w:rPr>
          <w:rFonts w:asciiTheme="majorHAnsi" w:hAnsiTheme="majorHAnsi" w:cstheme="majorHAnsi"/>
        </w:rPr>
      </w:pPr>
    </w:p>
    <w:p w:rsidR="00620F6C" w:rsidRPr="00620F6C" w:rsidRDefault="00620F6C" w:rsidP="00620F6C">
      <w:pPr>
        <w:spacing w:after="0" w:line="20" w:lineRule="atLeast"/>
        <w:ind w:left="9" w:right="10"/>
        <w:rPr>
          <w:rFonts w:asciiTheme="majorHAnsi" w:hAnsiTheme="majorHAnsi" w:cstheme="majorHAnsi"/>
        </w:rPr>
      </w:pPr>
      <w:r w:rsidRPr="00D0686A">
        <w:rPr>
          <w:rFonts w:asciiTheme="majorHAnsi" w:hAnsiTheme="majorHAnsi" w:cstheme="majorHAnsi"/>
          <w:b/>
        </w:rPr>
        <w:t xml:space="preserve"> Whitefield School </w:t>
      </w:r>
      <w:r w:rsidRPr="00D0686A">
        <w:rPr>
          <w:rFonts w:asciiTheme="majorHAnsi" w:hAnsiTheme="majorHAnsi" w:cstheme="majorHAnsi"/>
        </w:rPr>
        <w:t>is located to the southern end of Barnet, very close to Brent Cross. We became an Academy on 1</w:t>
      </w:r>
      <w:r w:rsidRPr="00D0686A">
        <w:rPr>
          <w:rFonts w:asciiTheme="majorHAnsi" w:hAnsiTheme="majorHAnsi" w:cstheme="majorHAnsi"/>
          <w:vertAlign w:val="superscript"/>
        </w:rPr>
        <w:t>st</w:t>
      </w:r>
      <w:r w:rsidRPr="00D0686A">
        <w:rPr>
          <w:rFonts w:asciiTheme="majorHAnsi" w:hAnsiTheme="majorHAnsi" w:cstheme="majorHAnsi"/>
        </w:rPr>
        <w:t xml:space="preserve"> September 2011 and were graded as a ‘Good’ school by Ofsted in December 2017. It is a very exciting time at Whitefield School. We continue to go from strength to strength with a talented and friendly staff whose commitment to taking the school forward is second to none and an experienced and skilled governing body that provides challenge and support</w:t>
      </w:r>
      <w:r w:rsidRPr="00620F6C">
        <w:rPr>
          <w:rFonts w:asciiTheme="majorHAnsi" w:hAnsiTheme="majorHAnsi" w:cstheme="majorHAnsi"/>
        </w:rPr>
        <w:t xml:space="preserve">.   </w:t>
      </w:r>
    </w:p>
    <w:p w:rsidR="00620F6C" w:rsidRPr="00620F6C" w:rsidRDefault="00620F6C" w:rsidP="00620F6C">
      <w:pPr>
        <w:spacing w:after="0" w:line="20" w:lineRule="atLeast"/>
        <w:ind w:left="9" w:right="10"/>
        <w:rPr>
          <w:rFonts w:asciiTheme="majorHAnsi" w:hAnsiTheme="majorHAnsi" w:cstheme="majorHAnsi"/>
        </w:rPr>
      </w:pPr>
    </w:p>
    <w:p w:rsidR="00620F6C" w:rsidRPr="00620F6C" w:rsidRDefault="00620F6C" w:rsidP="00620F6C">
      <w:pPr>
        <w:spacing w:after="0" w:line="20" w:lineRule="atLeast"/>
        <w:ind w:left="9" w:right="10"/>
        <w:rPr>
          <w:rFonts w:asciiTheme="majorHAnsi" w:hAnsiTheme="majorHAnsi" w:cstheme="majorHAnsi"/>
        </w:rPr>
      </w:pPr>
      <w:r w:rsidRPr="00620F6C">
        <w:rPr>
          <w:rFonts w:asciiTheme="majorHAnsi" w:hAnsiTheme="majorHAnsi" w:cstheme="majorHAnsi"/>
          <w:i/>
          <w:rPrChange w:id="2" w:author="Rymer, Elizabeth" w:date="2018-04-26T17:44:00Z">
            <w:rPr/>
          </w:rPrChange>
        </w:rPr>
        <w:t>The school’s work to promote pupils’ personal development and welfare is outstanding.”</w:t>
      </w:r>
      <w:r w:rsidRPr="00620F6C">
        <w:rPr>
          <w:rFonts w:asciiTheme="majorHAnsi" w:hAnsiTheme="majorHAnsi" w:cstheme="majorHAnsi"/>
        </w:rPr>
        <w:t xml:space="preserve"> </w:t>
      </w:r>
      <w:ins w:id="3" w:author="Rymer, Elizabeth" w:date="2018-04-26T17:44:00Z">
        <w:r w:rsidRPr="00620F6C">
          <w:rPr>
            <w:rFonts w:asciiTheme="majorHAnsi" w:hAnsiTheme="majorHAnsi" w:cstheme="majorHAnsi"/>
          </w:rPr>
          <w:t>(</w:t>
        </w:r>
      </w:ins>
      <w:r w:rsidRPr="00620F6C">
        <w:rPr>
          <w:rFonts w:asciiTheme="majorHAnsi" w:hAnsiTheme="majorHAnsi" w:cstheme="majorHAnsi"/>
        </w:rPr>
        <w:t>Ofsted 2017</w:t>
      </w:r>
      <w:ins w:id="4" w:author="Rymer, Elizabeth" w:date="2018-04-26T17:44:00Z">
        <w:r w:rsidRPr="00620F6C">
          <w:rPr>
            <w:rFonts w:asciiTheme="majorHAnsi" w:hAnsiTheme="majorHAnsi" w:cstheme="majorHAnsi"/>
          </w:rPr>
          <w:t>)</w:t>
        </w:r>
      </w:ins>
    </w:p>
    <w:p w:rsidR="00620F6C" w:rsidRPr="00620F6C" w:rsidRDefault="00620F6C" w:rsidP="00620F6C">
      <w:pPr>
        <w:spacing w:after="0" w:line="20" w:lineRule="atLeast"/>
        <w:ind w:left="14" w:firstLine="0"/>
        <w:jc w:val="left"/>
        <w:rPr>
          <w:rFonts w:asciiTheme="majorHAnsi" w:hAnsiTheme="majorHAnsi" w:cstheme="majorHAnsi"/>
        </w:rPr>
      </w:pPr>
      <w:r w:rsidRPr="00620F6C">
        <w:rPr>
          <w:rFonts w:asciiTheme="majorHAnsi" w:hAnsiTheme="majorHAnsi" w:cstheme="majorHAnsi"/>
        </w:rPr>
        <w:t xml:space="preserve"> </w:t>
      </w:r>
    </w:p>
    <w:p w:rsidR="00620F6C" w:rsidRPr="00620F6C" w:rsidRDefault="00620F6C" w:rsidP="00620F6C">
      <w:pPr>
        <w:spacing w:after="0" w:line="20" w:lineRule="atLeast"/>
        <w:ind w:left="9" w:right="9"/>
        <w:rPr>
          <w:rFonts w:asciiTheme="majorHAnsi" w:hAnsiTheme="majorHAnsi" w:cstheme="majorHAnsi"/>
        </w:rPr>
      </w:pPr>
      <w:r w:rsidRPr="00620F6C">
        <w:rPr>
          <w:rFonts w:asciiTheme="majorHAnsi" w:hAnsiTheme="majorHAnsi" w:cstheme="majorHAnsi"/>
          <w:i/>
          <w:rPrChange w:id="5" w:author="Rymer, Elizabeth" w:date="2018-04-26T17:44:00Z">
            <w:rPr/>
          </w:rPrChange>
        </w:rPr>
        <w:t>“Diversity at this harmonious school is celebrated and respected. As a result, pupils mix very well and they consistently show respect and tolerance towards each other, staff and visitors</w:t>
      </w:r>
      <w:r w:rsidRPr="00620F6C">
        <w:rPr>
          <w:rFonts w:asciiTheme="majorHAnsi" w:hAnsiTheme="majorHAnsi" w:cstheme="majorHAnsi"/>
          <w:i/>
        </w:rPr>
        <w:t>.</w:t>
      </w:r>
      <w:r w:rsidRPr="00620F6C">
        <w:rPr>
          <w:rFonts w:asciiTheme="majorHAnsi" w:hAnsiTheme="majorHAnsi" w:cstheme="majorHAnsi"/>
          <w:i/>
          <w:rPrChange w:id="6" w:author="Rymer, Elizabeth" w:date="2018-04-26T17:44:00Z">
            <w:rPr/>
          </w:rPrChange>
        </w:rPr>
        <w:t>”</w:t>
      </w:r>
      <w:r w:rsidRPr="00620F6C">
        <w:rPr>
          <w:rFonts w:asciiTheme="majorHAnsi" w:hAnsiTheme="majorHAnsi" w:cstheme="majorHAnsi"/>
        </w:rPr>
        <w:t xml:space="preserve"> </w:t>
      </w:r>
      <w:ins w:id="7" w:author="Rymer, Elizabeth" w:date="2018-04-26T17:44:00Z">
        <w:r w:rsidRPr="00620F6C">
          <w:rPr>
            <w:rFonts w:asciiTheme="majorHAnsi" w:hAnsiTheme="majorHAnsi" w:cstheme="majorHAnsi"/>
          </w:rPr>
          <w:t>(</w:t>
        </w:r>
      </w:ins>
      <w:r w:rsidRPr="00620F6C">
        <w:rPr>
          <w:rFonts w:asciiTheme="majorHAnsi" w:hAnsiTheme="majorHAnsi" w:cstheme="majorHAnsi"/>
        </w:rPr>
        <w:t>Ofsted 2017</w:t>
      </w:r>
      <w:ins w:id="8" w:author="Rymer, Elizabeth" w:date="2018-04-26T17:44:00Z">
        <w:r w:rsidRPr="00620F6C">
          <w:rPr>
            <w:rFonts w:asciiTheme="majorHAnsi" w:hAnsiTheme="majorHAnsi" w:cstheme="majorHAnsi"/>
          </w:rPr>
          <w:t>)</w:t>
        </w:r>
      </w:ins>
      <w:r w:rsidRPr="00620F6C">
        <w:rPr>
          <w:rFonts w:asciiTheme="majorHAnsi" w:hAnsiTheme="majorHAnsi" w:cstheme="majorHAnsi"/>
        </w:rPr>
        <w:t xml:space="preserve"> </w:t>
      </w:r>
    </w:p>
    <w:p w:rsidR="00620F6C" w:rsidRPr="00620F6C" w:rsidRDefault="00620F6C" w:rsidP="00620F6C">
      <w:pPr>
        <w:spacing w:after="0" w:line="20" w:lineRule="atLeast"/>
        <w:ind w:left="9" w:right="9"/>
        <w:rPr>
          <w:rFonts w:asciiTheme="majorHAnsi" w:hAnsiTheme="majorHAnsi" w:cstheme="majorHAnsi"/>
        </w:rPr>
      </w:pPr>
    </w:p>
    <w:p w:rsidR="00620F6C" w:rsidRPr="00620F6C" w:rsidRDefault="00620F6C" w:rsidP="00620F6C">
      <w:pPr>
        <w:spacing w:after="0" w:line="20" w:lineRule="atLeast"/>
        <w:ind w:left="9" w:right="9"/>
        <w:rPr>
          <w:rFonts w:asciiTheme="majorHAnsi" w:hAnsiTheme="majorHAnsi" w:cstheme="majorHAnsi"/>
        </w:rPr>
      </w:pPr>
      <w:ins w:id="9" w:author="Rymer, Elizabeth" w:date="2018-04-26T17:45:00Z">
        <w:r w:rsidRPr="00620F6C">
          <w:rPr>
            <w:rFonts w:asciiTheme="majorHAnsi" w:hAnsiTheme="majorHAnsi" w:cstheme="majorHAnsi"/>
            <w:i/>
            <w:rPrChange w:id="10" w:author="Rymer, Elizabeth" w:date="2018-04-26T17:46:00Z">
              <w:rPr/>
            </w:rPrChange>
          </w:rPr>
          <w:t>“</w:t>
        </w:r>
      </w:ins>
      <w:r w:rsidRPr="00620F6C">
        <w:rPr>
          <w:rFonts w:asciiTheme="majorHAnsi" w:hAnsiTheme="majorHAnsi" w:cstheme="majorHAnsi"/>
          <w:i/>
          <w:rPrChange w:id="11" w:author="Rymer, Elizabeth" w:date="2018-04-26T17:46:00Z">
            <w:rPr/>
          </w:rPrChange>
        </w:rPr>
        <w:t>The behaviour of pupils is outstanding. Pupils’ conduct around the school and in lessons is of the highest standard. The atmosphere is calm and quiet across the large site. In lessons, pupils enthusiastically engage in the task at hand, working collaboratively with others and listening carefully to each other’s views.</w:t>
      </w:r>
      <w:ins w:id="12" w:author="Rymer, Elizabeth" w:date="2018-04-26T17:45:00Z">
        <w:r w:rsidRPr="00620F6C">
          <w:rPr>
            <w:rFonts w:asciiTheme="majorHAnsi" w:hAnsiTheme="majorHAnsi" w:cstheme="majorHAnsi"/>
            <w:i/>
            <w:rPrChange w:id="13" w:author="Rymer, Elizabeth" w:date="2018-04-26T17:46:00Z">
              <w:rPr/>
            </w:rPrChange>
          </w:rPr>
          <w:t>”</w:t>
        </w:r>
        <w:r w:rsidRPr="00620F6C">
          <w:rPr>
            <w:rFonts w:asciiTheme="majorHAnsi" w:hAnsiTheme="majorHAnsi" w:cstheme="majorHAnsi"/>
          </w:rPr>
          <w:t xml:space="preserve"> (Ofsted 2017)</w:t>
        </w:r>
      </w:ins>
    </w:p>
    <w:p w:rsidR="00620F6C" w:rsidRPr="00620F6C" w:rsidRDefault="00620F6C" w:rsidP="00620F6C">
      <w:pPr>
        <w:spacing w:after="0" w:line="259" w:lineRule="auto"/>
        <w:ind w:left="0" w:firstLine="0"/>
        <w:jc w:val="left"/>
        <w:rPr>
          <w:rFonts w:asciiTheme="majorHAnsi" w:hAnsiTheme="majorHAnsi" w:cstheme="majorHAnsi"/>
        </w:rPr>
      </w:pPr>
    </w:p>
    <w:p w:rsidR="00620F6C" w:rsidRPr="00620F6C" w:rsidRDefault="00620F6C" w:rsidP="00620F6C">
      <w:pPr>
        <w:ind w:left="9" w:right="10" w:firstLine="0"/>
        <w:rPr>
          <w:rFonts w:asciiTheme="majorHAnsi" w:hAnsiTheme="majorHAnsi" w:cstheme="majorHAnsi"/>
        </w:rPr>
      </w:pPr>
      <w:r w:rsidRPr="00620F6C">
        <w:rPr>
          <w:rFonts w:asciiTheme="majorHAnsi" w:hAnsiTheme="majorHAnsi" w:cstheme="majorHAnsi"/>
        </w:rPr>
        <w:lastRenderedPageBreak/>
        <w:t xml:space="preserve">Our school has a positive atmosphere and everyone is expected to treat each other with respect in        creating a positive and effective learning environment.  </w:t>
      </w:r>
    </w:p>
    <w:p w:rsidR="00620F6C" w:rsidRPr="00620F6C" w:rsidRDefault="00620F6C" w:rsidP="00620F6C">
      <w:pPr>
        <w:spacing w:after="0" w:line="259" w:lineRule="auto"/>
        <w:ind w:left="0" w:firstLine="0"/>
        <w:jc w:val="left"/>
        <w:rPr>
          <w:rFonts w:asciiTheme="majorHAnsi" w:hAnsiTheme="majorHAnsi" w:cstheme="majorHAnsi"/>
        </w:rPr>
      </w:pPr>
    </w:p>
    <w:p w:rsidR="00620F6C" w:rsidRPr="00620F6C" w:rsidRDefault="00620F6C" w:rsidP="00620F6C">
      <w:pPr>
        <w:ind w:left="0" w:right="10" w:firstLine="0"/>
        <w:rPr>
          <w:rFonts w:asciiTheme="majorHAnsi" w:hAnsiTheme="majorHAnsi" w:cstheme="majorHAnsi"/>
        </w:rPr>
      </w:pPr>
      <w:r w:rsidRPr="00620F6C">
        <w:rPr>
          <w:rFonts w:asciiTheme="majorHAnsi" w:hAnsiTheme="majorHAnsi" w:cstheme="majorHAnsi"/>
        </w:rPr>
        <w:t xml:space="preserve">The current school roll is 928 students, including 150 in the Sixth Form, but this is increasing. We wish to remain a medium sized school to ensure we can provide each student with the appropriate level of       personal attention and care that they need and deserve.   </w:t>
      </w:r>
    </w:p>
    <w:p w:rsidR="00620F6C" w:rsidRPr="00620F6C" w:rsidRDefault="00620F6C" w:rsidP="00620F6C">
      <w:pPr>
        <w:spacing w:after="0" w:line="259" w:lineRule="auto"/>
        <w:ind w:left="14" w:firstLine="0"/>
        <w:jc w:val="left"/>
        <w:rPr>
          <w:rFonts w:asciiTheme="majorHAnsi" w:hAnsiTheme="majorHAnsi" w:cstheme="majorHAnsi"/>
        </w:rPr>
      </w:pPr>
      <w:r w:rsidRPr="00620F6C">
        <w:rPr>
          <w:rFonts w:asciiTheme="majorHAnsi" w:hAnsiTheme="majorHAnsi" w:cstheme="majorHAnsi"/>
        </w:rPr>
        <w:t xml:space="preserve"> </w:t>
      </w:r>
    </w:p>
    <w:p w:rsidR="00620F6C" w:rsidRPr="00620F6C" w:rsidRDefault="00620F6C" w:rsidP="00620F6C">
      <w:pPr>
        <w:ind w:left="9" w:right="10" w:firstLine="0"/>
        <w:rPr>
          <w:rFonts w:asciiTheme="majorHAnsi" w:hAnsiTheme="majorHAnsi" w:cstheme="majorHAnsi"/>
        </w:rPr>
      </w:pPr>
      <w:r w:rsidRPr="00620F6C">
        <w:rPr>
          <w:rFonts w:asciiTheme="majorHAnsi" w:hAnsiTheme="majorHAnsi" w:cstheme="majorHAnsi"/>
        </w:rPr>
        <w:t xml:space="preserve">As an Academy and the first Full Service Extended School in Barnet we are renowned for our community links. Staff and students have spoken at national conferences about our community outreach work. We have extremely positive relationships with our local Primary schools, who send their most able students to us for timetabled masterclasses in mathematics and English, send entire year groups to our STEM        festivals and use our wonderful stage and theatre facilities for their own productions. </w:t>
      </w:r>
    </w:p>
    <w:p w:rsidR="00620F6C" w:rsidRPr="00620F6C" w:rsidRDefault="00620F6C" w:rsidP="00620F6C">
      <w:pPr>
        <w:spacing w:after="0" w:line="259" w:lineRule="auto"/>
        <w:ind w:left="14" w:firstLine="0"/>
        <w:jc w:val="left"/>
        <w:rPr>
          <w:rFonts w:asciiTheme="majorHAnsi" w:hAnsiTheme="majorHAnsi" w:cstheme="majorHAnsi"/>
        </w:rPr>
      </w:pPr>
      <w:r w:rsidRPr="00620F6C">
        <w:rPr>
          <w:rFonts w:asciiTheme="majorHAnsi" w:hAnsiTheme="majorHAnsi" w:cstheme="majorHAnsi"/>
        </w:rPr>
        <w:t xml:space="preserve"> </w:t>
      </w:r>
    </w:p>
    <w:p w:rsidR="00620F6C" w:rsidRPr="00620F6C" w:rsidRDefault="00620F6C" w:rsidP="00620F6C">
      <w:pPr>
        <w:pStyle w:val="Heading3"/>
        <w:ind w:left="9" w:firstLine="0"/>
        <w:rPr>
          <w:rFonts w:asciiTheme="majorHAnsi" w:hAnsiTheme="majorHAnsi" w:cstheme="majorHAnsi"/>
        </w:rPr>
      </w:pPr>
      <w:r w:rsidRPr="00620F6C">
        <w:rPr>
          <w:rFonts w:asciiTheme="majorHAnsi" w:hAnsiTheme="majorHAnsi" w:cstheme="majorHAnsi"/>
        </w:rPr>
        <w:t xml:space="preserve">Students </w:t>
      </w:r>
    </w:p>
    <w:p w:rsidR="00620F6C" w:rsidRPr="00620F6C" w:rsidRDefault="00620F6C" w:rsidP="00620F6C">
      <w:pPr>
        <w:spacing w:after="0" w:line="259" w:lineRule="auto"/>
        <w:ind w:left="14" w:firstLine="0"/>
        <w:jc w:val="left"/>
        <w:rPr>
          <w:rFonts w:asciiTheme="majorHAnsi" w:hAnsiTheme="majorHAnsi" w:cstheme="majorHAnsi"/>
        </w:rPr>
      </w:pPr>
      <w:r w:rsidRPr="00620F6C">
        <w:rPr>
          <w:rFonts w:asciiTheme="majorHAnsi" w:hAnsiTheme="majorHAnsi" w:cstheme="majorHAnsi"/>
          <w:i/>
          <w:rPrChange w:id="14" w:author="Rymer, Elizabeth" w:date="2018-04-26T17:47:00Z">
            <w:rPr/>
          </w:rPrChange>
        </w:rPr>
        <w:t xml:space="preserve">“Pupils’ conduct is of a very high standard. They attend regularly, work hard and are eager to learn. They value and enjoy the full range of extra-curricular opportunities available to them.” </w:t>
      </w:r>
      <w:r w:rsidRPr="00620F6C">
        <w:rPr>
          <w:rFonts w:asciiTheme="majorHAnsi" w:hAnsiTheme="majorHAnsi" w:cstheme="majorHAnsi"/>
        </w:rPr>
        <w:t>Ofsted 2017</w:t>
      </w:r>
    </w:p>
    <w:p w:rsidR="00620F6C" w:rsidRPr="00620F6C" w:rsidRDefault="00620F6C" w:rsidP="00620F6C">
      <w:pPr>
        <w:ind w:left="9" w:right="10"/>
        <w:rPr>
          <w:rFonts w:asciiTheme="majorHAnsi" w:hAnsiTheme="majorHAnsi" w:cstheme="majorHAnsi"/>
          <w:sz w:val="12"/>
          <w:szCs w:val="12"/>
        </w:rPr>
      </w:pPr>
    </w:p>
    <w:p w:rsidR="00620F6C" w:rsidRPr="00620F6C" w:rsidRDefault="00620F6C" w:rsidP="00620F6C">
      <w:pPr>
        <w:ind w:left="9" w:right="10"/>
        <w:rPr>
          <w:rFonts w:asciiTheme="majorHAnsi" w:hAnsiTheme="majorHAnsi" w:cstheme="majorHAnsi"/>
        </w:rPr>
      </w:pPr>
      <w:r w:rsidRPr="00620F6C">
        <w:rPr>
          <w:rFonts w:asciiTheme="majorHAnsi" w:hAnsiTheme="majorHAnsi" w:cstheme="majorHAnsi"/>
        </w:rPr>
        <w:t xml:space="preserve">The school is ethnically very diverse. Most of the students come from minority ethnic groups. The largest groups are from Somali, Afghan and Eastern European backgrounds.  </w:t>
      </w:r>
    </w:p>
    <w:p w:rsidR="00620F6C" w:rsidRPr="00620F6C" w:rsidRDefault="00620F6C" w:rsidP="00620F6C">
      <w:pPr>
        <w:ind w:left="9" w:right="10"/>
        <w:rPr>
          <w:rFonts w:asciiTheme="majorHAnsi" w:hAnsiTheme="majorHAnsi" w:cstheme="majorHAnsi"/>
          <w:sz w:val="12"/>
          <w:szCs w:val="12"/>
        </w:rPr>
      </w:pPr>
    </w:p>
    <w:p w:rsidR="00620F6C" w:rsidRPr="00620F6C" w:rsidRDefault="00620F6C" w:rsidP="00620F6C">
      <w:pPr>
        <w:ind w:left="9" w:right="10"/>
        <w:rPr>
          <w:ins w:id="15" w:author="Rymer, Elizabeth" w:date="2018-04-26T17:47:00Z"/>
          <w:rFonts w:asciiTheme="majorHAnsi" w:hAnsiTheme="majorHAnsi" w:cstheme="majorHAnsi"/>
        </w:rPr>
      </w:pPr>
    </w:p>
    <w:p w:rsidR="00620F6C" w:rsidRPr="00620F6C" w:rsidRDefault="00620F6C" w:rsidP="00620F6C">
      <w:pPr>
        <w:ind w:left="9" w:right="10"/>
        <w:rPr>
          <w:rFonts w:asciiTheme="majorHAnsi" w:hAnsiTheme="majorHAnsi" w:cstheme="majorHAnsi"/>
        </w:rPr>
      </w:pPr>
      <w:r w:rsidRPr="00620F6C">
        <w:rPr>
          <w:rFonts w:asciiTheme="majorHAnsi" w:hAnsiTheme="majorHAnsi" w:cstheme="majorHAnsi"/>
        </w:rPr>
        <w:t xml:space="preserve">The proportion of students who speak English as an additional language is very high. A larger than          average proportion of students joins the school part way through their education. The proportion of       disabled students and those with special educational needs supported at school action is well above      average. The proportion supported at school action plus or with a statement of special educational needs is also above average. A small number of students currently attend courses off site for all or part of the week.  </w:t>
      </w:r>
    </w:p>
    <w:p w:rsidR="00620F6C" w:rsidRPr="00620F6C" w:rsidRDefault="00620F6C" w:rsidP="00620F6C">
      <w:pPr>
        <w:spacing w:after="0" w:line="259" w:lineRule="auto"/>
        <w:ind w:left="14" w:firstLine="0"/>
        <w:jc w:val="left"/>
        <w:rPr>
          <w:rFonts w:asciiTheme="majorHAnsi" w:hAnsiTheme="majorHAnsi" w:cstheme="majorHAnsi"/>
        </w:rPr>
      </w:pPr>
    </w:p>
    <w:p w:rsidR="00620F6C" w:rsidRPr="00620F6C" w:rsidRDefault="00620F6C" w:rsidP="00620F6C">
      <w:pPr>
        <w:ind w:left="9" w:right="10" w:firstLine="0"/>
        <w:rPr>
          <w:rFonts w:asciiTheme="majorHAnsi" w:hAnsiTheme="majorHAnsi" w:cstheme="majorHAnsi"/>
        </w:rPr>
      </w:pPr>
      <w:r w:rsidRPr="00620F6C">
        <w:rPr>
          <w:rFonts w:asciiTheme="majorHAnsi" w:hAnsiTheme="majorHAnsi" w:cstheme="majorHAnsi"/>
        </w:rPr>
        <w:t xml:space="preserve">The proportion of students who speak English as an additional language is very high. A larger than          average proportion of students joins the school part way through their education. The proportion of       disabled students and those with special educational needs supported at school action is well above      average. The proportion supported at school action plus or with a statement of special educational needs is also above average. A small number of students currently attend courses off site for all or part of the week.  </w:t>
      </w:r>
    </w:p>
    <w:p w:rsidR="00620F6C" w:rsidRPr="00620F6C" w:rsidRDefault="00620F6C" w:rsidP="00620F6C">
      <w:pPr>
        <w:spacing w:after="0" w:line="259" w:lineRule="auto"/>
        <w:ind w:left="0" w:firstLine="0"/>
        <w:jc w:val="left"/>
        <w:rPr>
          <w:rFonts w:asciiTheme="majorHAnsi" w:hAnsiTheme="majorHAnsi" w:cstheme="majorHAnsi"/>
        </w:rPr>
      </w:pPr>
      <w:r w:rsidRPr="00620F6C">
        <w:rPr>
          <w:rFonts w:asciiTheme="majorHAnsi" w:hAnsiTheme="majorHAnsi" w:cstheme="majorHAnsi"/>
          <w:b/>
        </w:rPr>
        <w:t xml:space="preserve"> </w:t>
      </w:r>
    </w:p>
    <w:p w:rsidR="00620F6C" w:rsidRPr="00620F6C" w:rsidRDefault="00620F6C" w:rsidP="00620F6C">
      <w:pPr>
        <w:pStyle w:val="Heading3"/>
        <w:ind w:left="9" w:firstLine="0"/>
        <w:rPr>
          <w:rFonts w:asciiTheme="majorHAnsi" w:hAnsiTheme="majorHAnsi" w:cstheme="majorHAnsi"/>
        </w:rPr>
      </w:pPr>
      <w:r w:rsidRPr="00620F6C">
        <w:rPr>
          <w:rFonts w:asciiTheme="majorHAnsi" w:hAnsiTheme="majorHAnsi" w:cstheme="majorHAnsi"/>
        </w:rPr>
        <w:t xml:space="preserve">Parents </w:t>
      </w:r>
    </w:p>
    <w:p w:rsidR="00620F6C" w:rsidRPr="00620F6C" w:rsidRDefault="00620F6C" w:rsidP="00620F6C">
      <w:pPr>
        <w:ind w:left="9" w:right="10" w:firstLine="0"/>
        <w:rPr>
          <w:rFonts w:asciiTheme="majorHAnsi" w:hAnsiTheme="majorHAnsi" w:cstheme="majorHAnsi"/>
        </w:rPr>
      </w:pPr>
      <w:r w:rsidRPr="00620F6C">
        <w:rPr>
          <w:rFonts w:asciiTheme="majorHAnsi" w:hAnsiTheme="majorHAnsi" w:cstheme="majorHAnsi"/>
        </w:rPr>
        <w:t>Our parents are very supportive of the school. They have high aspirations for their children and they work with us to ensure their children are successful. Attendance at Student Progress Evenings is now             consistently very high (</w:t>
      </w:r>
      <w:proofErr w:type="gramStart"/>
      <w:r w:rsidRPr="00620F6C">
        <w:rPr>
          <w:rFonts w:asciiTheme="majorHAnsi" w:hAnsiTheme="majorHAnsi" w:cstheme="majorHAnsi"/>
        </w:rPr>
        <w:t>90%</w:t>
      </w:r>
      <w:proofErr w:type="gramEnd"/>
      <w:r w:rsidRPr="00620F6C">
        <w:rPr>
          <w:rFonts w:asciiTheme="majorHAnsi" w:hAnsiTheme="majorHAnsi" w:cstheme="majorHAnsi"/>
        </w:rPr>
        <w:t xml:space="preserve">+). We have a developing PTA which supports several functions during the year </w:t>
      </w:r>
      <w:r w:rsidRPr="00620F6C">
        <w:rPr>
          <w:rFonts w:asciiTheme="majorHAnsi" w:hAnsiTheme="majorHAnsi" w:cstheme="majorHAnsi"/>
        </w:rPr>
        <w:lastRenderedPageBreak/>
        <w:t xml:space="preserve">including school shows, coffee mornings, our summer festival and School Discos for students which parents are encouraged to support. </w:t>
      </w:r>
    </w:p>
    <w:p w:rsidR="00620F6C" w:rsidRPr="00620F6C" w:rsidRDefault="00620F6C" w:rsidP="00620F6C">
      <w:pPr>
        <w:ind w:left="9" w:right="10" w:firstLine="0"/>
        <w:rPr>
          <w:rFonts w:asciiTheme="majorHAnsi" w:hAnsiTheme="majorHAnsi" w:cstheme="majorHAnsi"/>
        </w:rPr>
      </w:pPr>
    </w:p>
    <w:p w:rsidR="00620F6C" w:rsidRPr="00620F6C" w:rsidRDefault="00620F6C" w:rsidP="00620F6C">
      <w:pPr>
        <w:ind w:left="9" w:right="10"/>
        <w:rPr>
          <w:rFonts w:asciiTheme="majorHAnsi" w:hAnsiTheme="majorHAnsi" w:cstheme="majorHAnsi"/>
          <w:i/>
        </w:rPr>
      </w:pPr>
      <w:r w:rsidRPr="00620F6C">
        <w:rPr>
          <w:rFonts w:asciiTheme="majorHAnsi" w:hAnsiTheme="majorHAnsi" w:cstheme="majorHAnsi"/>
        </w:rPr>
        <w:t>“</w:t>
      </w:r>
      <w:r w:rsidRPr="00620F6C">
        <w:rPr>
          <w:rFonts w:asciiTheme="majorHAnsi" w:hAnsiTheme="majorHAnsi" w:cstheme="majorHAnsi"/>
          <w:i/>
        </w:rPr>
        <w:t xml:space="preserve">Parents who responded to Ofsted’s online questionnaire, Parent View, were positive about the support they receive from the school and the progress their children make. As one parent said: ‘The school has done everything to ensure pupils learn and make progress so that they achieve the best results.” </w:t>
      </w:r>
      <w:ins w:id="16" w:author="Rymer, Elizabeth" w:date="2018-04-26T17:48:00Z">
        <w:r w:rsidRPr="00620F6C">
          <w:rPr>
            <w:rFonts w:asciiTheme="majorHAnsi" w:hAnsiTheme="majorHAnsi" w:cstheme="majorHAnsi"/>
            <w:i/>
          </w:rPr>
          <w:t>(</w:t>
        </w:r>
      </w:ins>
      <w:r w:rsidRPr="00620F6C">
        <w:rPr>
          <w:rFonts w:asciiTheme="majorHAnsi" w:hAnsiTheme="majorHAnsi" w:cstheme="majorHAnsi"/>
        </w:rPr>
        <w:t>Ofsted 2017</w:t>
      </w:r>
      <w:ins w:id="17" w:author="Rymer, Elizabeth" w:date="2018-04-26T17:48:00Z">
        <w:r w:rsidRPr="00620F6C">
          <w:rPr>
            <w:rFonts w:asciiTheme="majorHAnsi" w:hAnsiTheme="majorHAnsi" w:cstheme="majorHAnsi"/>
          </w:rPr>
          <w:t>)</w:t>
        </w:r>
      </w:ins>
    </w:p>
    <w:p w:rsidR="00620F6C" w:rsidRPr="00620F6C" w:rsidRDefault="00620F6C" w:rsidP="00620F6C">
      <w:pPr>
        <w:ind w:left="9" w:right="10" w:firstLine="0"/>
        <w:rPr>
          <w:rFonts w:asciiTheme="majorHAnsi" w:hAnsiTheme="majorHAnsi" w:cstheme="majorHAnsi"/>
        </w:rPr>
      </w:pPr>
    </w:p>
    <w:p w:rsidR="00620F6C" w:rsidRPr="00620F6C" w:rsidRDefault="00620F6C" w:rsidP="00620F6C">
      <w:pPr>
        <w:spacing w:after="0" w:line="259" w:lineRule="auto"/>
        <w:ind w:left="0" w:firstLine="0"/>
        <w:jc w:val="left"/>
        <w:rPr>
          <w:rFonts w:asciiTheme="majorHAnsi" w:hAnsiTheme="majorHAnsi" w:cstheme="majorHAnsi"/>
          <w:b/>
        </w:rPr>
      </w:pPr>
      <w:r w:rsidRPr="00620F6C">
        <w:rPr>
          <w:rFonts w:asciiTheme="majorHAnsi" w:hAnsiTheme="majorHAnsi" w:cstheme="majorHAnsi"/>
          <w:b/>
        </w:rPr>
        <w:t xml:space="preserve">Staff </w:t>
      </w:r>
    </w:p>
    <w:p w:rsidR="00620F6C" w:rsidRPr="00620F6C" w:rsidRDefault="00620F6C" w:rsidP="00620F6C">
      <w:pPr>
        <w:spacing w:after="5" w:line="250" w:lineRule="auto"/>
        <w:ind w:left="9" w:right="9"/>
        <w:rPr>
          <w:rFonts w:asciiTheme="majorHAnsi" w:hAnsiTheme="majorHAnsi" w:cstheme="majorHAnsi"/>
        </w:rPr>
      </w:pPr>
      <w:r w:rsidRPr="00620F6C">
        <w:rPr>
          <w:rFonts w:asciiTheme="majorHAnsi" w:hAnsiTheme="majorHAnsi" w:cstheme="majorHAnsi"/>
        </w:rPr>
        <w:t xml:space="preserve">Our staffing body is talented, dynamic and forward looking. Staff speak in excess of 40 languages. </w:t>
      </w:r>
    </w:p>
    <w:p w:rsidR="00620F6C" w:rsidRPr="00620F6C" w:rsidRDefault="00620F6C" w:rsidP="00620F6C">
      <w:pPr>
        <w:spacing w:after="5" w:line="250" w:lineRule="auto"/>
        <w:ind w:left="9" w:right="9"/>
        <w:rPr>
          <w:rFonts w:asciiTheme="majorHAnsi" w:hAnsiTheme="majorHAnsi" w:cstheme="majorHAnsi"/>
        </w:rPr>
      </w:pPr>
      <w:r w:rsidRPr="00620F6C">
        <w:rPr>
          <w:rFonts w:asciiTheme="majorHAnsi" w:hAnsiTheme="majorHAnsi" w:cstheme="majorHAnsi"/>
          <w:i/>
        </w:rPr>
        <w:t xml:space="preserve"> “Teachers have secure subject knowledge and use the school’s excellent resources well. Regular opportunities for them to share good practice ensures that there is ongoing dialogue about high-quality teaching</w:t>
      </w:r>
      <w:r w:rsidRPr="00620F6C">
        <w:rPr>
          <w:rFonts w:asciiTheme="majorHAnsi" w:hAnsiTheme="majorHAnsi" w:cstheme="majorHAnsi"/>
        </w:rPr>
        <w:t xml:space="preserve">.” </w:t>
      </w:r>
      <w:ins w:id="18" w:author="Rymer, Elizabeth" w:date="2018-04-26T17:48:00Z">
        <w:r w:rsidRPr="00620F6C">
          <w:rPr>
            <w:rFonts w:asciiTheme="majorHAnsi" w:hAnsiTheme="majorHAnsi" w:cstheme="majorHAnsi"/>
          </w:rPr>
          <w:t>(</w:t>
        </w:r>
      </w:ins>
      <w:r w:rsidRPr="00620F6C">
        <w:rPr>
          <w:rFonts w:asciiTheme="majorHAnsi" w:hAnsiTheme="majorHAnsi" w:cstheme="majorHAnsi"/>
        </w:rPr>
        <w:t>Ofsted 2017</w:t>
      </w:r>
      <w:ins w:id="19" w:author="Rymer, Elizabeth" w:date="2018-04-26T17:48:00Z">
        <w:r w:rsidRPr="00620F6C">
          <w:rPr>
            <w:rFonts w:asciiTheme="majorHAnsi" w:hAnsiTheme="majorHAnsi" w:cstheme="majorHAnsi"/>
          </w:rPr>
          <w:t>)</w:t>
        </w:r>
      </w:ins>
      <w:r w:rsidRPr="00620F6C">
        <w:rPr>
          <w:rFonts w:asciiTheme="majorHAnsi" w:hAnsiTheme="majorHAnsi" w:cstheme="majorHAnsi"/>
        </w:rPr>
        <w:t xml:space="preserve">. </w:t>
      </w:r>
    </w:p>
    <w:p w:rsidR="00620F6C" w:rsidRPr="00620F6C" w:rsidRDefault="00620F6C" w:rsidP="00620F6C">
      <w:pPr>
        <w:spacing w:after="5" w:line="250" w:lineRule="auto"/>
        <w:ind w:left="9" w:right="9"/>
        <w:rPr>
          <w:rFonts w:asciiTheme="majorHAnsi" w:hAnsiTheme="majorHAnsi" w:cstheme="majorHAnsi"/>
        </w:rPr>
      </w:pPr>
    </w:p>
    <w:p w:rsidR="00620F6C" w:rsidRPr="00620F6C" w:rsidRDefault="00620F6C" w:rsidP="00620F6C">
      <w:pPr>
        <w:spacing w:after="5" w:line="250" w:lineRule="auto"/>
        <w:ind w:left="9" w:right="9"/>
        <w:rPr>
          <w:rFonts w:asciiTheme="majorHAnsi" w:hAnsiTheme="majorHAnsi" w:cstheme="majorHAnsi"/>
          <w:i/>
        </w:rPr>
      </w:pPr>
      <w:r w:rsidRPr="00620F6C">
        <w:rPr>
          <w:rFonts w:asciiTheme="majorHAnsi" w:hAnsiTheme="majorHAnsi" w:cstheme="majorHAnsi"/>
          <w:i/>
        </w:rPr>
        <w:t xml:space="preserve">“Teachers know pupils well and plan learning activities carefully to ensure that there will be sufficient support and challenge. The ‘Whitefield lesson’ has raised expectations.” </w:t>
      </w:r>
      <w:ins w:id="20" w:author="Rymer, Elizabeth" w:date="2018-04-26T17:48:00Z">
        <w:r w:rsidRPr="00620F6C">
          <w:rPr>
            <w:rFonts w:asciiTheme="majorHAnsi" w:hAnsiTheme="majorHAnsi" w:cstheme="majorHAnsi"/>
            <w:i/>
          </w:rPr>
          <w:t>(</w:t>
        </w:r>
      </w:ins>
      <w:r w:rsidRPr="00620F6C">
        <w:rPr>
          <w:rFonts w:asciiTheme="majorHAnsi" w:hAnsiTheme="majorHAnsi" w:cstheme="majorHAnsi"/>
        </w:rPr>
        <w:t>Ofsted 2017</w:t>
      </w:r>
      <w:ins w:id="21" w:author="Rymer, Elizabeth" w:date="2018-04-26T17:49:00Z">
        <w:r w:rsidRPr="00620F6C">
          <w:rPr>
            <w:rFonts w:asciiTheme="majorHAnsi" w:hAnsiTheme="majorHAnsi" w:cstheme="majorHAnsi"/>
          </w:rPr>
          <w:t>)</w:t>
        </w:r>
      </w:ins>
    </w:p>
    <w:p w:rsidR="00620F6C" w:rsidRPr="00620F6C" w:rsidRDefault="00620F6C" w:rsidP="00620F6C">
      <w:pPr>
        <w:spacing w:after="0" w:line="259" w:lineRule="auto"/>
        <w:ind w:left="0" w:firstLine="0"/>
        <w:jc w:val="left"/>
        <w:rPr>
          <w:rFonts w:asciiTheme="majorHAnsi" w:hAnsiTheme="majorHAnsi" w:cstheme="majorHAnsi"/>
        </w:rPr>
      </w:pPr>
    </w:p>
    <w:p w:rsidR="00620F6C" w:rsidRPr="00620F6C" w:rsidRDefault="00620F6C" w:rsidP="00620F6C">
      <w:pPr>
        <w:pStyle w:val="Heading3"/>
        <w:ind w:left="9" w:firstLine="0"/>
        <w:rPr>
          <w:rFonts w:asciiTheme="majorHAnsi" w:hAnsiTheme="majorHAnsi" w:cstheme="majorHAnsi"/>
        </w:rPr>
      </w:pPr>
      <w:r w:rsidRPr="00620F6C">
        <w:rPr>
          <w:rFonts w:asciiTheme="majorHAnsi" w:hAnsiTheme="majorHAnsi" w:cstheme="majorHAnsi"/>
        </w:rPr>
        <w:t>In the classroom</w:t>
      </w:r>
      <w:r w:rsidRPr="00620F6C">
        <w:rPr>
          <w:rFonts w:asciiTheme="majorHAnsi" w:hAnsiTheme="majorHAnsi" w:cstheme="majorHAnsi"/>
          <w:b w:val="0"/>
        </w:rPr>
        <w:t xml:space="preserve"> </w:t>
      </w:r>
    </w:p>
    <w:p w:rsidR="00620F6C" w:rsidRPr="00620F6C" w:rsidRDefault="00620F6C" w:rsidP="00620F6C">
      <w:pPr>
        <w:rPr>
          <w:rFonts w:asciiTheme="majorHAnsi" w:hAnsiTheme="majorHAnsi" w:cstheme="majorHAnsi"/>
        </w:rPr>
      </w:pPr>
      <w:r w:rsidRPr="00620F6C">
        <w:rPr>
          <w:rFonts w:asciiTheme="majorHAnsi" w:hAnsiTheme="majorHAnsi" w:cstheme="majorHAnsi"/>
          <w:i/>
        </w:rPr>
        <w:t xml:space="preserve">“The majority of pupils make strong progress from their starting points, particularly in English and Mathematics.” </w:t>
      </w:r>
      <w:ins w:id="22" w:author="Rymer, Elizabeth" w:date="2018-04-26T17:49:00Z">
        <w:r w:rsidRPr="00620F6C">
          <w:rPr>
            <w:rFonts w:asciiTheme="majorHAnsi" w:hAnsiTheme="majorHAnsi" w:cstheme="majorHAnsi"/>
            <w:i/>
          </w:rPr>
          <w:t xml:space="preserve"> </w:t>
        </w:r>
        <w:r w:rsidRPr="00620F6C">
          <w:rPr>
            <w:rFonts w:asciiTheme="majorHAnsi" w:hAnsiTheme="majorHAnsi" w:cstheme="majorHAnsi"/>
          </w:rPr>
          <w:t>(</w:t>
        </w:r>
      </w:ins>
      <w:r w:rsidRPr="00620F6C">
        <w:rPr>
          <w:rFonts w:asciiTheme="majorHAnsi" w:hAnsiTheme="majorHAnsi" w:cstheme="majorHAnsi"/>
        </w:rPr>
        <w:t>Ofsted 2017</w:t>
      </w:r>
      <w:ins w:id="23" w:author="Rymer, Elizabeth" w:date="2018-04-26T17:49:00Z">
        <w:r w:rsidRPr="00620F6C">
          <w:rPr>
            <w:rFonts w:asciiTheme="majorHAnsi" w:hAnsiTheme="majorHAnsi" w:cstheme="majorHAnsi"/>
          </w:rPr>
          <w:t>)</w:t>
        </w:r>
      </w:ins>
    </w:p>
    <w:p w:rsidR="00620F6C" w:rsidRPr="00620F6C" w:rsidRDefault="00620F6C" w:rsidP="00620F6C">
      <w:pPr>
        <w:rPr>
          <w:rFonts w:asciiTheme="majorHAnsi" w:hAnsiTheme="majorHAnsi" w:cstheme="majorHAnsi"/>
          <w:i/>
        </w:rPr>
      </w:pPr>
    </w:p>
    <w:p w:rsidR="00620F6C" w:rsidRPr="00620F6C" w:rsidDel="00252EA3" w:rsidRDefault="00620F6C" w:rsidP="00620F6C">
      <w:pPr>
        <w:ind w:left="9" w:right="10"/>
        <w:rPr>
          <w:del w:id="24" w:author="Rymer, Elizabeth" w:date="2018-04-26T17:49:00Z"/>
          <w:rFonts w:asciiTheme="majorHAnsi" w:hAnsiTheme="majorHAnsi" w:cstheme="majorHAnsi"/>
        </w:rPr>
      </w:pPr>
      <w:r w:rsidRPr="00620F6C">
        <w:rPr>
          <w:rFonts w:asciiTheme="majorHAnsi" w:hAnsiTheme="majorHAnsi" w:cstheme="majorHAnsi"/>
        </w:rPr>
        <w:t xml:space="preserve">Our expectations of students are high; they are expected to work hard.  Various programmes are in place to provide a wide range of opportunities for all students whether it is additional help in the class for those who need it or additional activities for more able students. Considerable emphasis is placed upon academic achievement and students’ progress is monitored carefully to support them in meeting their targets. As a school we set challenging targets and constantly reflect upon our practice and plan effectively in order to reach our goals. </w:t>
      </w:r>
    </w:p>
    <w:p w:rsidR="00620F6C" w:rsidRPr="00620F6C" w:rsidRDefault="00620F6C">
      <w:pPr>
        <w:ind w:left="0" w:right="10" w:firstLine="0"/>
        <w:rPr>
          <w:rFonts w:asciiTheme="majorHAnsi" w:hAnsiTheme="majorHAnsi" w:cstheme="majorHAnsi"/>
        </w:rPr>
        <w:pPrChange w:id="25" w:author="Rymer, Elizabeth" w:date="2018-04-26T17:49:00Z">
          <w:pPr>
            <w:ind w:left="9" w:right="10"/>
          </w:pPr>
        </w:pPrChange>
      </w:pPr>
      <w:r w:rsidRPr="00620F6C">
        <w:rPr>
          <w:rFonts w:asciiTheme="majorHAnsi" w:hAnsiTheme="majorHAnsi" w:cstheme="majorHAnsi"/>
        </w:rPr>
        <w:t xml:space="preserve">Classroom teaching is supported by expert SEND, EAL and inclusion </w:t>
      </w:r>
      <w:del w:id="26" w:author="Rymer, Elizabeth" w:date="2018-04-26T17:50:00Z">
        <w:r w:rsidRPr="00620F6C" w:rsidDel="00252EA3">
          <w:rPr>
            <w:rFonts w:asciiTheme="majorHAnsi" w:hAnsiTheme="majorHAnsi" w:cstheme="majorHAnsi"/>
          </w:rPr>
          <w:delText>suppo</w:delText>
        </w:r>
      </w:del>
      <w:del w:id="27" w:author="Rymer, Elizabeth" w:date="2018-04-26T17:49:00Z">
        <w:r w:rsidRPr="00620F6C" w:rsidDel="00252EA3">
          <w:rPr>
            <w:rFonts w:asciiTheme="majorHAnsi" w:hAnsiTheme="majorHAnsi" w:cstheme="majorHAnsi"/>
          </w:rPr>
          <w:delText>rt</w:delText>
        </w:r>
      </w:del>
      <w:ins w:id="28" w:author="Rymer, Elizabeth" w:date="2018-04-26T17:49:00Z">
        <w:r w:rsidRPr="00620F6C">
          <w:rPr>
            <w:rFonts w:asciiTheme="majorHAnsi" w:hAnsiTheme="majorHAnsi" w:cstheme="majorHAnsi"/>
          </w:rPr>
          <w:t xml:space="preserve"> provision</w:t>
        </w:r>
      </w:ins>
      <w:r w:rsidRPr="00620F6C">
        <w:rPr>
          <w:rFonts w:asciiTheme="majorHAnsi" w:hAnsiTheme="majorHAnsi" w:cstheme="majorHAnsi"/>
        </w:rPr>
        <w:t xml:space="preserve">. </w:t>
      </w:r>
    </w:p>
    <w:p w:rsidR="00620F6C" w:rsidRPr="00620F6C" w:rsidRDefault="00620F6C" w:rsidP="00620F6C">
      <w:pPr>
        <w:spacing w:after="0" w:line="259" w:lineRule="auto"/>
        <w:ind w:left="0" w:firstLine="0"/>
        <w:jc w:val="left"/>
        <w:rPr>
          <w:rFonts w:asciiTheme="majorHAnsi" w:hAnsiTheme="majorHAnsi" w:cstheme="majorHAnsi"/>
        </w:rPr>
      </w:pPr>
    </w:p>
    <w:p w:rsidR="00620F6C" w:rsidRPr="00620F6C" w:rsidRDefault="00620F6C" w:rsidP="00620F6C">
      <w:pPr>
        <w:pStyle w:val="Heading3"/>
        <w:ind w:left="9" w:firstLine="0"/>
        <w:rPr>
          <w:rFonts w:asciiTheme="majorHAnsi" w:hAnsiTheme="majorHAnsi" w:cstheme="majorHAnsi"/>
        </w:rPr>
      </w:pPr>
      <w:r w:rsidRPr="00620F6C">
        <w:rPr>
          <w:rFonts w:asciiTheme="majorHAnsi" w:hAnsiTheme="majorHAnsi" w:cstheme="majorHAnsi"/>
        </w:rPr>
        <w:t>Leadership</w:t>
      </w:r>
      <w:r w:rsidRPr="00620F6C">
        <w:rPr>
          <w:rFonts w:asciiTheme="majorHAnsi" w:hAnsiTheme="majorHAnsi" w:cstheme="majorHAnsi"/>
          <w:b w:val="0"/>
        </w:rPr>
        <w:t xml:space="preserve"> </w:t>
      </w:r>
    </w:p>
    <w:p w:rsidR="00620F6C" w:rsidRPr="00620F6C" w:rsidRDefault="00620F6C" w:rsidP="00620F6C">
      <w:pPr>
        <w:rPr>
          <w:rFonts w:asciiTheme="majorHAnsi" w:hAnsiTheme="majorHAnsi" w:cstheme="majorHAnsi"/>
          <w:i/>
        </w:rPr>
      </w:pPr>
      <w:r w:rsidRPr="00620F6C">
        <w:rPr>
          <w:rFonts w:asciiTheme="majorHAnsi" w:hAnsiTheme="majorHAnsi" w:cstheme="majorHAnsi"/>
        </w:rPr>
        <w:t xml:space="preserve"> </w:t>
      </w:r>
      <w:r w:rsidRPr="00620F6C">
        <w:rPr>
          <w:rFonts w:asciiTheme="majorHAnsi" w:hAnsiTheme="majorHAnsi" w:cstheme="majorHAnsi"/>
          <w:i/>
        </w:rPr>
        <w:t xml:space="preserve">“The majority of pupils make strong progress from their starting points, particularly in English and Mathematics.” </w:t>
      </w:r>
      <w:ins w:id="29" w:author="Rymer, Elizabeth" w:date="2018-04-26T17:49:00Z">
        <w:r w:rsidRPr="00620F6C">
          <w:rPr>
            <w:rFonts w:asciiTheme="majorHAnsi" w:hAnsiTheme="majorHAnsi" w:cstheme="majorHAnsi"/>
            <w:i/>
          </w:rPr>
          <w:t xml:space="preserve"> </w:t>
        </w:r>
        <w:r w:rsidRPr="00620F6C">
          <w:rPr>
            <w:rFonts w:asciiTheme="majorHAnsi" w:hAnsiTheme="majorHAnsi" w:cstheme="majorHAnsi"/>
          </w:rPr>
          <w:t>(</w:t>
        </w:r>
      </w:ins>
      <w:r w:rsidRPr="00620F6C">
        <w:rPr>
          <w:rFonts w:asciiTheme="majorHAnsi" w:hAnsiTheme="majorHAnsi" w:cstheme="majorHAnsi"/>
        </w:rPr>
        <w:t>Ofsted 2017</w:t>
      </w:r>
      <w:ins w:id="30" w:author="Rymer, Elizabeth" w:date="2018-04-26T17:49:00Z">
        <w:r w:rsidRPr="00620F6C">
          <w:rPr>
            <w:rFonts w:asciiTheme="majorHAnsi" w:hAnsiTheme="majorHAnsi" w:cstheme="majorHAnsi"/>
          </w:rPr>
          <w:t>)</w:t>
        </w:r>
      </w:ins>
    </w:p>
    <w:p w:rsidR="00620F6C" w:rsidRPr="00620F6C" w:rsidDel="00252EA3" w:rsidRDefault="00620F6C" w:rsidP="00620F6C">
      <w:pPr>
        <w:ind w:left="9" w:right="10"/>
        <w:rPr>
          <w:del w:id="31" w:author="Rymer, Elizabeth" w:date="2018-04-26T17:49:00Z"/>
          <w:rFonts w:asciiTheme="majorHAnsi" w:hAnsiTheme="majorHAnsi" w:cstheme="majorHAnsi"/>
        </w:rPr>
      </w:pPr>
      <w:r w:rsidRPr="00620F6C">
        <w:rPr>
          <w:rFonts w:asciiTheme="majorHAnsi" w:hAnsiTheme="majorHAnsi" w:cstheme="majorHAnsi"/>
        </w:rPr>
        <w:t xml:space="preserve">Our expectations of students are high; they are expected to work hard.  Various programmes are in place to provide a wide range of opportunities for all students whether it is additional help in the class for those who need it or additional activities for more able students. Considerable emphasis is placed upon academic achievement and students’ progress is monitored carefully to support them in meeting their targets. As a school we set challenging targets and constantly reflect upon our practice and plan effectively in order to reach our goals. </w:t>
      </w:r>
    </w:p>
    <w:p w:rsidR="00620F6C" w:rsidRPr="00620F6C" w:rsidRDefault="00620F6C" w:rsidP="00C62037">
      <w:pPr>
        <w:ind w:left="0" w:right="10" w:firstLine="0"/>
        <w:rPr>
          <w:rFonts w:asciiTheme="majorHAnsi" w:hAnsiTheme="majorHAnsi" w:cstheme="majorHAnsi"/>
        </w:rPr>
      </w:pPr>
      <w:r w:rsidRPr="00620F6C">
        <w:rPr>
          <w:rFonts w:asciiTheme="majorHAnsi" w:hAnsiTheme="majorHAnsi" w:cstheme="majorHAnsi"/>
        </w:rPr>
        <w:t xml:space="preserve">Classroom teaching is supported by expert SEND, </w:t>
      </w:r>
    </w:p>
    <w:p w:rsidR="00084650" w:rsidRPr="00620F6C" w:rsidRDefault="00084650" w:rsidP="00620F6C">
      <w:pPr>
        <w:spacing w:after="182" w:line="259" w:lineRule="auto"/>
        <w:ind w:left="0" w:firstLine="0"/>
        <w:jc w:val="left"/>
        <w:rPr>
          <w:rFonts w:asciiTheme="majorHAnsi" w:hAnsiTheme="majorHAnsi" w:cstheme="majorHAnsi"/>
        </w:rPr>
      </w:pPr>
    </w:p>
    <w:p w:rsidR="00084650" w:rsidRPr="00620F6C" w:rsidRDefault="00084650">
      <w:pPr>
        <w:spacing w:after="0" w:line="259" w:lineRule="auto"/>
        <w:ind w:left="0" w:firstLine="0"/>
        <w:jc w:val="left"/>
        <w:rPr>
          <w:rFonts w:asciiTheme="majorHAnsi" w:hAnsiTheme="majorHAnsi" w:cstheme="majorHAnsi"/>
        </w:rPr>
      </w:pPr>
    </w:p>
    <w:p w:rsidR="00084650" w:rsidRDefault="00D0686A">
      <w:pPr>
        <w:pStyle w:val="Heading2"/>
        <w:spacing w:after="50"/>
        <w:ind w:left="0" w:right="33" w:firstLine="0"/>
        <w:jc w:val="center"/>
      </w:pPr>
      <w:r>
        <w:t>Whitefield School Music Department</w:t>
      </w:r>
    </w:p>
    <w:p w:rsidR="00084650" w:rsidRDefault="00084650"/>
    <w:p w:rsidR="00084650" w:rsidRDefault="00D0686A">
      <w:pPr>
        <w:spacing w:line="276" w:lineRule="auto"/>
        <w:ind w:left="111" w:right="10" w:firstLine="0"/>
      </w:pPr>
      <w:r>
        <w:rPr>
          <w:b/>
        </w:rPr>
        <w:t>Introduction to Music at Whitefield School</w:t>
      </w:r>
    </w:p>
    <w:p w:rsidR="00084650" w:rsidRDefault="00D0686A">
      <w:pPr>
        <w:spacing w:line="276" w:lineRule="auto"/>
        <w:ind w:left="111" w:right="10" w:firstLine="0"/>
      </w:pPr>
      <w:r>
        <w:t>The Music department at Whitefield School is a lively and popular place, offering students support with developing their musical skills. At Whitefield School, expectations in Music lessons are high. Students have a positive attitude towards the subject, and they like and enjoy performing.</w:t>
      </w:r>
    </w:p>
    <w:p w:rsidR="00084650" w:rsidRDefault="00D0686A">
      <w:pPr>
        <w:spacing w:line="276" w:lineRule="auto"/>
        <w:ind w:left="111" w:right="10" w:firstLine="0"/>
      </w:pPr>
      <w:r>
        <w:t>Our aim is to introduce all students to the world of music and allow them to develop their skills in Composition, Performing and Music Technology.</w:t>
      </w:r>
    </w:p>
    <w:p w:rsidR="00084650" w:rsidRDefault="00D0686A">
      <w:pPr>
        <w:spacing w:line="276" w:lineRule="auto"/>
        <w:ind w:left="111" w:right="10" w:firstLine="0"/>
      </w:pPr>
      <w:r>
        <w:t xml:space="preserve">We have an Apple Mac suite equipped with 25 iMac computers all running </w:t>
      </w:r>
      <w:proofErr w:type="spellStart"/>
      <w:r>
        <w:t>Garageband</w:t>
      </w:r>
      <w:proofErr w:type="spellEnd"/>
      <w:r>
        <w:t xml:space="preserve"> and Logic. We have 2 main music rooms (equipped with keyboards, guitars and percussion instruments), 3 Practice Rooms and 1 Music Studio which are used on a weekly basis by peripatetic staff and students. We offer instrumental tuition in Drum Kit, Guitar, Piano and Singing. All students who choose GCSE Music receive tuition in one of the instruments we offer.</w:t>
      </w:r>
    </w:p>
    <w:p w:rsidR="00084650" w:rsidRDefault="00D0686A">
      <w:pPr>
        <w:spacing w:line="276" w:lineRule="auto"/>
        <w:ind w:left="111" w:right="10" w:firstLine="0"/>
      </w:pPr>
      <w:r>
        <w:t>We also have access to the school hall, ‘The Acorn Theatre.’  The theatre has been equipped with industry-standard sound and lighting equipment, and provides students with the opportunity to develop their technical skills.</w:t>
      </w:r>
    </w:p>
    <w:p w:rsidR="00084650" w:rsidRDefault="00084650">
      <w:pPr>
        <w:spacing w:line="276" w:lineRule="auto"/>
        <w:ind w:left="111" w:right="10" w:firstLine="0"/>
      </w:pPr>
    </w:p>
    <w:p w:rsidR="00084650" w:rsidRDefault="00D0686A">
      <w:pPr>
        <w:spacing w:line="276" w:lineRule="auto"/>
        <w:ind w:left="111" w:right="10" w:firstLine="0"/>
      </w:pPr>
      <w:r>
        <w:rPr>
          <w:b/>
        </w:rPr>
        <w:t>Course content</w:t>
      </w:r>
    </w:p>
    <w:p w:rsidR="00084650" w:rsidRDefault="00D0686A">
      <w:pPr>
        <w:spacing w:line="276" w:lineRule="auto"/>
        <w:ind w:left="111" w:right="10" w:firstLine="0"/>
      </w:pPr>
      <w:r>
        <w:t xml:space="preserve">At Key Stage Three, students have three lessons a fortnight where they follow the </w:t>
      </w:r>
      <w:proofErr w:type="spellStart"/>
      <w:r>
        <w:t>MiSST</w:t>
      </w:r>
      <w:proofErr w:type="spellEnd"/>
      <w:r>
        <w:t xml:space="preserve"> Andrew Lloyd Webber Programme which provides them with an instrument and tuition for up to three years. They also get the opportunity to develop their composing, listening and appraising skills. The emphasis is very much on practical work. </w:t>
      </w:r>
    </w:p>
    <w:p w:rsidR="00084650" w:rsidRDefault="00D0686A">
      <w:pPr>
        <w:spacing w:line="276" w:lineRule="auto"/>
        <w:ind w:left="111" w:right="10" w:firstLine="0"/>
      </w:pPr>
      <w:r>
        <w:t>At Key Stage Four, Music students can opt for either NCFE Level 2 Music Technology or GCSE Music (following the AQA syllabus)</w:t>
      </w:r>
    </w:p>
    <w:p w:rsidR="00084650" w:rsidRDefault="00D0686A">
      <w:pPr>
        <w:spacing w:line="276" w:lineRule="auto"/>
        <w:ind w:left="111" w:right="10" w:firstLine="0"/>
      </w:pPr>
      <w:r>
        <w:t xml:space="preserve">At Key Stage Five, </w:t>
      </w:r>
      <w:r w:rsidR="00C62037">
        <w:t xml:space="preserve">students complete Level 3 NCFE </w:t>
      </w:r>
      <w:r>
        <w:t xml:space="preserve">Applied Certificate in Music Technology. </w:t>
      </w:r>
    </w:p>
    <w:p w:rsidR="00084650" w:rsidRDefault="00084650">
      <w:pPr>
        <w:spacing w:line="276" w:lineRule="auto"/>
        <w:ind w:left="111" w:right="10" w:firstLine="0"/>
      </w:pPr>
    </w:p>
    <w:p w:rsidR="00084650" w:rsidRDefault="00D0686A">
      <w:pPr>
        <w:spacing w:line="276" w:lineRule="auto"/>
        <w:ind w:left="111" w:right="10" w:firstLine="0"/>
      </w:pPr>
      <w:r>
        <w:rPr>
          <w:b/>
        </w:rPr>
        <w:t>Enrichment opportunities on offer</w:t>
      </w:r>
    </w:p>
    <w:p w:rsidR="00084650" w:rsidRDefault="00D0686A">
      <w:pPr>
        <w:spacing w:line="276" w:lineRule="auto"/>
        <w:ind w:left="111" w:right="10" w:firstLine="0"/>
      </w:pPr>
      <w:r>
        <w:t xml:space="preserve">There is a variety of enrichment sessions on offer to students at Whitefield School. For those who enjoy singing we have a weekly choir session where we cover a range of styles and genres of music. We also have our new Whitefield Orchestra and are hoping to restart our Music Technology club. There are at least three opportunities throughout the school year for students to become involved in school productions </w:t>
      </w:r>
      <w:r>
        <w:lastRenderedPageBreak/>
        <w:t>and/or concerts. This could be in the form of performing, working backstage or as part of the sound and lighting crew.</w:t>
      </w:r>
    </w:p>
    <w:p w:rsidR="00084650" w:rsidRDefault="00D0686A">
      <w:pPr>
        <w:spacing w:line="276" w:lineRule="auto"/>
        <w:ind w:left="111" w:right="10" w:firstLine="0"/>
      </w:pPr>
      <w:r>
        <w:t xml:space="preserve">In the past we have been very fortunate to have worked with professional musicians on a number of projects including London Jazz Festival. Every summer we take part in the Barnet Music Festival at the Arts Depot in Finchley, and for the last two years have participated in the St. Jude’s Proms with various other local schools. </w:t>
      </w:r>
    </w:p>
    <w:p w:rsidR="00084650" w:rsidRDefault="00D0686A">
      <w:pPr>
        <w:spacing w:line="276" w:lineRule="auto"/>
        <w:ind w:left="111" w:right="10" w:firstLine="0"/>
      </w:pPr>
      <w:r>
        <w:t xml:space="preserve">We have a team of talented peripatetic teachers in piano, drum kit, guitar and singing alongside teachers on the </w:t>
      </w:r>
      <w:proofErr w:type="spellStart"/>
      <w:r>
        <w:t>MiSST</w:t>
      </w:r>
      <w:proofErr w:type="spellEnd"/>
      <w:r>
        <w:t xml:space="preserve"> scheme teaching violin, viola and flute. </w:t>
      </w:r>
    </w:p>
    <w:p w:rsidR="00084650" w:rsidRDefault="00084650">
      <w:pPr>
        <w:spacing w:line="276" w:lineRule="auto"/>
        <w:ind w:left="111" w:right="10" w:firstLine="0"/>
      </w:pPr>
    </w:p>
    <w:p w:rsidR="00084650" w:rsidRDefault="00D0686A">
      <w:pPr>
        <w:ind w:left="111" w:right="10" w:firstLine="0"/>
      </w:pPr>
      <w:r>
        <w:rPr>
          <w:b/>
        </w:rPr>
        <w:t>Our Vision</w:t>
      </w:r>
    </w:p>
    <w:p w:rsidR="00084650" w:rsidRDefault="00D0686A">
      <w:pPr>
        <w:ind w:left="111" w:right="10" w:firstLine="0"/>
      </w:pPr>
      <w:r>
        <w:t>Our vision for Music is to continue to build the number of students opting for it at GCSE and Key Stage 5. We want to provide more extra-curricular opportunities for the students in a variety of areas and give students the chance to take part in additional performances and shows.</w:t>
      </w:r>
    </w:p>
    <w:p w:rsidR="00084650" w:rsidRDefault="00084650">
      <w:pPr>
        <w:ind w:left="111" w:right="10" w:firstLine="0"/>
      </w:pPr>
    </w:p>
    <w:p w:rsidR="00084650" w:rsidRDefault="00D0686A">
      <w:pPr>
        <w:ind w:left="111" w:right="10" w:firstLine="0"/>
      </w:pPr>
      <w:r>
        <w:t>In order for this department to achieve its vision it is essential that a new member of music staff should be fully committed to continuing, and building upon, the strengths of this lively and well-liked department.</w:t>
      </w:r>
    </w:p>
    <w:p w:rsidR="00084650" w:rsidRDefault="00D0686A">
      <w:pPr>
        <w:ind w:left="111" w:right="10" w:firstLine="0"/>
      </w:pPr>
      <w:r>
        <w:t xml:space="preserve">  </w:t>
      </w:r>
    </w:p>
    <w:p w:rsidR="00084650" w:rsidRDefault="00D0686A" w:rsidP="00C62037">
      <w:pPr>
        <w:spacing w:after="0" w:line="259" w:lineRule="auto"/>
        <w:ind w:left="101" w:firstLine="0"/>
        <w:jc w:val="left"/>
        <w:rPr>
          <w:b/>
          <w:u w:val="single"/>
        </w:rPr>
      </w:pPr>
      <w:r>
        <w:t xml:space="preserve"> </w:t>
      </w:r>
    </w:p>
    <w:p w:rsidR="00084650" w:rsidRDefault="00D0686A">
      <w:pPr>
        <w:spacing w:after="0" w:line="259" w:lineRule="auto"/>
        <w:ind w:left="-37" w:right="-16" w:firstLine="0"/>
        <w:jc w:val="left"/>
        <w:rPr>
          <w:b/>
          <w:u w:val="single"/>
        </w:rPr>
      </w:pPr>
      <w:r>
        <w:rPr>
          <w:b/>
          <w:u w:val="single"/>
        </w:rPr>
        <w:t xml:space="preserve">Job description for P/T Music Technician </w:t>
      </w:r>
    </w:p>
    <w:p w:rsidR="00084650" w:rsidRDefault="00D0686A">
      <w:pPr>
        <w:spacing w:after="165" w:line="259" w:lineRule="auto"/>
        <w:ind w:left="91" w:firstLine="0"/>
        <w:jc w:val="left"/>
        <w:rPr>
          <w:b/>
          <w:u w:val="single"/>
        </w:rPr>
      </w:pPr>
      <w:r>
        <w:rPr>
          <w:b/>
          <w:sz w:val="22"/>
          <w:szCs w:val="22"/>
          <w:u w:val="single"/>
        </w:rPr>
        <w:t xml:space="preserve"> </w:t>
      </w:r>
    </w:p>
    <w:p w:rsidR="00084650" w:rsidRDefault="00D0686A">
      <w:pPr>
        <w:tabs>
          <w:tab w:val="center" w:pos="3486"/>
        </w:tabs>
        <w:spacing w:after="158"/>
        <w:ind w:left="0" w:firstLine="0"/>
        <w:jc w:val="left"/>
      </w:pPr>
      <w:r>
        <w:rPr>
          <w:b/>
          <w:sz w:val="22"/>
          <w:szCs w:val="22"/>
        </w:rPr>
        <w:t xml:space="preserve">Reporting to: </w:t>
      </w:r>
      <w:r>
        <w:rPr>
          <w:sz w:val="22"/>
          <w:szCs w:val="22"/>
        </w:rPr>
        <w:t xml:space="preserve">Director of Learning </w:t>
      </w:r>
      <w:r>
        <w:rPr>
          <w:sz w:val="22"/>
          <w:szCs w:val="22"/>
        </w:rPr>
        <w:tab/>
        <w:t xml:space="preserve"> </w:t>
      </w:r>
    </w:p>
    <w:p w:rsidR="00084650" w:rsidRDefault="00084650" w:rsidP="00620F6C">
      <w:pPr>
        <w:spacing w:after="148" w:line="259" w:lineRule="auto"/>
        <w:ind w:left="0" w:firstLine="0"/>
        <w:jc w:val="left"/>
      </w:pPr>
    </w:p>
    <w:p w:rsidR="00084650" w:rsidRDefault="00D0686A">
      <w:pPr>
        <w:spacing w:after="28" w:line="259" w:lineRule="auto"/>
        <w:ind w:left="86" w:firstLine="0"/>
        <w:jc w:val="left"/>
      </w:pPr>
      <w:r>
        <w:rPr>
          <w:b/>
          <w:sz w:val="22"/>
          <w:szCs w:val="22"/>
        </w:rPr>
        <w:t xml:space="preserve">CORE RESPONSIBILITIES  </w:t>
      </w:r>
    </w:p>
    <w:p w:rsidR="00084650" w:rsidRDefault="00D0686A">
      <w:pPr>
        <w:spacing w:after="29" w:line="259" w:lineRule="auto"/>
        <w:ind w:left="91" w:firstLine="0"/>
        <w:jc w:val="left"/>
      </w:pPr>
      <w:r>
        <w:rPr>
          <w:b/>
          <w:sz w:val="22"/>
          <w:szCs w:val="22"/>
        </w:rPr>
        <w:t xml:space="preserve"> </w:t>
      </w:r>
    </w:p>
    <w:p w:rsidR="00084650" w:rsidRDefault="00D0686A">
      <w:pPr>
        <w:numPr>
          <w:ilvl w:val="0"/>
          <w:numId w:val="7"/>
        </w:numPr>
        <w:spacing w:after="5"/>
        <w:ind w:hanging="567"/>
        <w:jc w:val="left"/>
      </w:pPr>
      <w:r>
        <w:rPr>
          <w:sz w:val="22"/>
          <w:szCs w:val="22"/>
        </w:rPr>
        <w:t>To maintain the Music Department equipment so as to enable efficient teaching and learning across the curriculum</w:t>
      </w:r>
    </w:p>
    <w:p w:rsidR="00084650" w:rsidRDefault="00D0686A">
      <w:pPr>
        <w:numPr>
          <w:ilvl w:val="0"/>
          <w:numId w:val="7"/>
        </w:numPr>
        <w:spacing w:after="5"/>
        <w:ind w:hanging="567"/>
        <w:jc w:val="left"/>
      </w:pPr>
      <w:r>
        <w:rPr>
          <w:sz w:val="22"/>
          <w:szCs w:val="22"/>
        </w:rPr>
        <w:t>To operate and maintain the Recording Studio and its associated equipment</w:t>
      </w:r>
    </w:p>
    <w:p w:rsidR="00084650" w:rsidRDefault="00D0686A">
      <w:pPr>
        <w:numPr>
          <w:ilvl w:val="0"/>
          <w:numId w:val="7"/>
        </w:numPr>
        <w:spacing w:after="5"/>
        <w:ind w:hanging="567"/>
        <w:jc w:val="left"/>
      </w:pPr>
      <w:r>
        <w:rPr>
          <w:sz w:val="22"/>
          <w:szCs w:val="22"/>
        </w:rPr>
        <w:t>To assist with extra-curricular provision by setting up, operating and taking down sound equipment for concerts and shows</w:t>
      </w:r>
    </w:p>
    <w:p w:rsidR="00084650" w:rsidRDefault="00D0686A">
      <w:pPr>
        <w:numPr>
          <w:ilvl w:val="0"/>
          <w:numId w:val="7"/>
        </w:numPr>
        <w:spacing w:after="5"/>
        <w:ind w:hanging="567"/>
        <w:jc w:val="left"/>
      </w:pPr>
      <w:r>
        <w:rPr>
          <w:sz w:val="22"/>
          <w:szCs w:val="22"/>
        </w:rPr>
        <w:t>To manage Department resources effectively and efficiently</w:t>
      </w:r>
    </w:p>
    <w:p w:rsidR="00084650" w:rsidRDefault="00D0686A">
      <w:pPr>
        <w:numPr>
          <w:ilvl w:val="0"/>
          <w:numId w:val="7"/>
        </w:numPr>
        <w:spacing w:after="5"/>
        <w:ind w:hanging="567"/>
        <w:jc w:val="left"/>
        <w:rPr>
          <w:sz w:val="22"/>
          <w:szCs w:val="22"/>
        </w:rPr>
      </w:pPr>
      <w:r>
        <w:rPr>
          <w:sz w:val="22"/>
          <w:szCs w:val="22"/>
        </w:rPr>
        <w:t>To liaise with full-time and instrumental teaching staff as to technical requirements</w:t>
      </w:r>
    </w:p>
    <w:p w:rsidR="00084650" w:rsidRDefault="00D0686A">
      <w:pPr>
        <w:numPr>
          <w:ilvl w:val="0"/>
          <w:numId w:val="7"/>
        </w:numPr>
        <w:spacing w:after="5"/>
        <w:ind w:hanging="567"/>
        <w:jc w:val="left"/>
        <w:rPr>
          <w:sz w:val="22"/>
          <w:szCs w:val="22"/>
        </w:rPr>
      </w:pPr>
      <w:r>
        <w:rPr>
          <w:sz w:val="22"/>
          <w:szCs w:val="22"/>
        </w:rPr>
        <w:t>To liaise with full-time teaching staff so as to assist in the effective delivery of the Music Technology curriculum at Key Stage 4 and 5</w:t>
      </w:r>
    </w:p>
    <w:p w:rsidR="00084650" w:rsidRDefault="00D0686A">
      <w:pPr>
        <w:numPr>
          <w:ilvl w:val="0"/>
          <w:numId w:val="7"/>
        </w:numPr>
        <w:spacing w:after="5"/>
        <w:ind w:hanging="567"/>
        <w:jc w:val="left"/>
        <w:rPr>
          <w:sz w:val="22"/>
          <w:szCs w:val="22"/>
        </w:rPr>
      </w:pPr>
      <w:r>
        <w:rPr>
          <w:sz w:val="22"/>
          <w:szCs w:val="22"/>
        </w:rPr>
        <w:t>To run a Music Technology Club to enable extra-curricular access to Music Technology</w:t>
      </w:r>
    </w:p>
    <w:p w:rsidR="00084650" w:rsidRDefault="00D0686A">
      <w:pPr>
        <w:numPr>
          <w:ilvl w:val="0"/>
          <w:numId w:val="7"/>
        </w:numPr>
        <w:spacing w:after="5"/>
        <w:ind w:hanging="567"/>
        <w:jc w:val="left"/>
        <w:rPr>
          <w:sz w:val="22"/>
          <w:szCs w:val="22"/>
        </w:rPr>
      </w:pPr>
      <w:r>
        <w:rPr>
          <w:sz w:val="22"/>
          <w:szCs w:val="22"/>
        </w:rPr>
        <w:t>To assist with sound reinforcement for public events in the Acorn Theatre when required</w:t>
      </w:r>
    </w:p>
    <w:p w:rsidR="00084650" w:rsidRDefault="00084650">
      <w:pPr>
        <w:spacing w:after="5"/>
        <w:ind w:left="643" w:firstLine="0"/>
        <w:jc w:val="left"/>
        <w:rPr>
          <w:sz w:val="22"/>
          <w:szCs w:val="22"/>
        </w:rPr>
      </w:pPr>
    </w:p>
    <w:p w:rsidR="00C62037" w:rsidRDefault="00C62037">
      <w:pPr>
        <w:spacing w:after="0" w:line="259" w:lineRule="auto"/>
        <w:ind w:left="91" w:firstLine="0"/>
        <w:jc w:val="left"/>
        <w:rPr>
          <w:b/>
          <w:sz w:val="22"/>
          <w:szCs w:val="22"/>
        </w:rPr>
      </w:pPr>
    </w:p>
    <w:p w:rsidR="00C62037" w:rsidRDefault="00C62037">
      <w:pPr>
        <w:spacing w:after="0" w:line="259" w:lineRule="auto"/>
        <w:ind w:left="91" w:firstLine="0"/>
        <w:jc w:val="left"/>
        <w:rPr>
          <w:b/>
          <w:sz w:val="22"/>
          <w:szCs w:val="22"/>
        </w:rPr>
      </w:pPr>
    </w:p>
    <w:p w:rsidR="00C62037" w:rsidRDefault="00C62037">
      <w:pPr>
        <w:spacing w:after="0" w:line="259" w:lineRule="auto"/>
        <w:ind w:left="91" w:firstLine="0"/>
        <w:jc w:val="left"/>
        <w:rPr>
          <w:b/>
          <w:sz w:val="22"/>
          <w:szCs w:val="22"/>
        </w:rPr>
      </w:pPr>
    </w:p>
    <w:p w:rsidR="00084650" w:rsidRDefault="00D0686A">
      <w:pPr>
        <w:spacing w:after="0" w:line="259" w:lineRule="auto"/>
        <w:ind w:left="91" w:firstLine="0"/>
        <w:jc w:val="left"/>
        <w:rPr>
          <w:b/>
          <w:sz w:val="22"/>
          <w:szCs w:val="22"/>
        </w:rPr>
      </w:pPr>
      <w:r>
        <w:rPr>
          <w:b/>
          <w:sz w:val="22"/>
          <w:szCs w:val="22"/>
        </w:rPr>
        <w:t xml:space="preserve"> Department Resources</w:t>
      </w:r>
    </w:p>
    <w:p w:rsidR="00084650" w:rsidRDefault="00084650">
      <w:pPr>
        <w:spacing w:after="0" w:line="259" w:lineRule="auto"/>
        <w:ind w:left="91" w:firstLine="0"/>
        <w:jc w:val="left"/>
        <w:rPr>
          <w:b/>
          <w:sz w:val="22"/>
          <w:szCs w:val="22"/>
        </w:rPr>
      </w:pPr>
    </w:p>
    <w:p w:rsidR="00084650" w:rsidRDefault="00D0686A">
      <w:pPr>
        <w:numPr>
          <w:ilvl w:val="0"/>
          <w:numId w:val="7"/>
        </w:numPr>
        <w:spacing w:after="5"/>
        <w:ind w:hanging="567"/>
        <w:jc w:val="left"/>
      </w:pPr>
      <w:r>
        <w:rPr>
          <w:sz w:val="22"/>
          <w:szCs w:val="22"/>
        </w:rPr>
        <w:t>To monitor and evaluate all aspects of the technology in the Department and to respond appropriately to emergent issues.</w:t>
      </w:r>
      <w:r>
        <w:rPr>
          <w:b/>
          <w:sz w:val="22"/>
          <w:szCs w:val="22"/>
        </w:rPr>
        <w:t xml:space="preserve"> </w:t>
      </w:r>
    </w:p>
    <w:p w:rsidR="00084650" w:rsidRDefault="00D0686A">
      <w:pPr>
        <w:numPr>
          <w:ilvl w:val="0"/>
          <w:numId w:val="7"/>
        </w:numPr>
        <w:spacing w:after="5"/>
        <w:ind w:hanging="567"/>
        <w:jc w:val="left"/>
      </w:pPr>
      <w:r>
        <w:rPr>
          <w:sz w:val="22"/>
          <w:szCs w:val="22"/>
        </w:rPr>
        <w:t>To support the development, purchase and use of appropria</w:t>
      </w:r>
      <w:r w:rsidR="00C62037">
        <w:rPr>
          <w:sz w:val="22"/>
          <w:szCs w:val="22"/>
        </w:rPr>
        <w:t xml:space="preserve">te, high quality resources for </w:t>
      </w:r>
      <w:r>
        <w:rPr>
          <w:sz w:val="22"/>
          <w:szCs w:val="22"/>
        </w:rPr>
        <w:t xml:space="preserve">learning and teaching. </w:t>
      </w:r>
    </w:p>
    <w:p w:rsidR="00084650" w:rsidRDefault="00D0686A">
      <w:pPr>
        <w:numPr>
          <w:ilvl w:val="0"/>
          <w:numId w:val="7"/>
        </w:numPr>
        <w:spacing w:after="5"/>
        <w:ind w:hanging="567"/>
        <w:jc w:val="left"/>
      </w:pPr>
      <w:r>
        <w:rPr>
          <w:sz w:val="22"/>
          <w:szCs w:val="22"/>
        </w:rPr>
        <w:t xml:space="preserve">To implement school policies and procedures. </w:t>
      </w:r>
    </w:p>
    <w:p w:rsidR="00084650" w:rsidRDefault="00D0686A">
      <w:pPr>
        <w:numPr>
          <w:ilvl w:val="0"/>
          <w:numId w:val="7"/>
        </w:numPr>
        <w:spacing w:after="5"/>
        <w:ind w:hanging="567"/>
        <w:jc w:val="left"/>
        <w:rPr>
          <w:sz w:val="22"/>
          <w:szCs w:val="22"/>
        </w:rPr>
      </w:pPr>
      <w:r>
        <w:rPr>
          <w:sz w:val="22"/>
          <w:szCs w:val="22"/>
        </w:rPr>
        <w:t>To provide in-house training, when required, in technological aspects of music teaching</w:t>
      </w:r>
    </w:p>
    <w:p w:rsidR="00084650" w:rsidRDefault="00D0686A">
      <w:pPr>
        <w:spacing w:after="0" w:line="259" w:lineRule="auto"/>
        <w:ind w:left="91" w:firstLine="0"/>
        <w:jc w:val="left"/>
      </w:pPr>
      <w:r>
        <w:rPr>
          <w:sz w:val="22"/>
          <w:szCs w:val="22"/>
        </w:rPr>
        <w:t xml:space="preserve"> </w:t>
      </w:r>
    </w:p>
    <w:p w:rsidR="00084650" w:rsidRDefault="00D0686A">
      <w:pPr>
        <w:spacing w:after="5" w:line="250" w:lineRule="auto"/>
        <w:ind w:left="9" w:firstLine="0"/>
        <w:jc w:val="left"/>
        <w:rPr>
          <w:sz w:val="22"/>
          <w:szCs w:val="22"/>
        </w:rPr>
      </w:pPr>
      <w:r>
        <w:rPr>
          <w:b/>
          <w:sz w:val="22"/>
          <w:szCs w:val="22"/>
        </w:rPr>
        <w:t xml:space="preserve">Monitoring and Reporting </w:t>
      </w:r>
    </w:p>
    <w:p w:rsidR="00084650" w:rsidRDefault="00D0686A">
      <w:pPr>
        <w:spacing w:after="0" w:line="259" w:lineRule="auto"/>
        <w:ind w:left="0" w:firstLine="0"/>
        <w:jc w:val="left"/>
        <w:rPr>
          <w:sz w:val="22"/>
          <w:szCs w:val="22"/>
        </w:rPr>
      </w:pPr>
      <w:r>
        <w:rPr>
          <w:b/>
          <w:sz w:val="22"/>
          <w:szCs w:val="22"/>
        </w:rPr>
        <w:t xml:space="preserve"> </w:t>
      </w:r>
    </w:p>
    <w:p w:rsidR="00084650" w:rsidRDefault="00D0686A">
      <w:pPr>
        <w:numPr>
          <w:ilvl w:val="0"/>
          <w:numId w:val="10"/>
        </w:numPr>
        <w:ind w:right="10" w:hanging="567"/>
        <w:rPr>
          <w:sz w:val="22"/>
          <w:szCs w:val="22"/>
        </w:rPr>
      </w:pPr>
      <w:r>
        <w:rPr>
          <w:sz w:val="22"/>
          <w:szCs w:val="22"/>
        </w:rPr>
        <w:t>Following arrangements for preparing students for public examinations</w:t>
      </w:r>
    </w:p>
    <w:p w:rsidR="00084650" w:rsidRDefault="00D0686A">
      <w:pPr>
        <w:numPr>
          <w:ilvl w:val="0"/>
          <w:numId w:val="10"/>
        </w:numPr>
        <w:ind w:right="10" w:hanging="567"/>
        <w:rPr>
          <w:sz w:val="22"/>
          <w:szCs w:val="22"/>
        </w:rPr>
      </w:pPr>
      <w:r>
        <w:rPr>
          <w:sz w:val="22"/>
          <w:szCs w:val="22"/>
        </w:rPr>
        <w:t>Reporting issues and concerns about students  to appropriate staff</w:t>
      </w:r>
    </w:p>
    <w:p w:rsidR="00084650" w:rsidRDefault="00D0686A">
      <w:pPr>
        <w:spacing w:after="0" w:line="259" w:lineRule="auto"/>
        <w:ind w:left="0" w:firstLine="0"/>
        <w:jc w:val="left"/>
        <w:rPr>
          <w:sz w:val="22"/>
          <w:szCs w:val="22"/>
        </w:rPr>
      </w:pPr>
      <w:r>
        <w:rPr>
          <w:sz w:val="22"/>
          <w:szCs w:val="22"/>
        </w:rPr>
        <w:t xml:space="preserve"> </w:t>
      </w:r>
    </w:p>
    <w:p w:rsidR="00084650" w:rsidRDefault="00D0686A">
      <w:pPr>
        <w:pStyle w:val="Heading3"/>
        <w:ind w:left="9" w:firstLine="0"/>
        <w:rPr>
          <w:sz w:val="22"/>
          <w:szCs w:val="22"/>
        </w:rPr>
      </w:pPr>
      <w:r>
        <w:rPr>
          <w:sz w:val="22"/>
          <w:szCs w:val="22"/>
        </w:rPr>
        <w:t xml:space="preserve">Additional Duties </w:t>
      </w:r>
    </w:p>
    <w:p w:rsidR="00084650" w:rsidRDefault="00D0686A">
      <w:pPr>
        <w:spacing w:after="0" w:line="259" w:lineRule="auto"/>
        <w:ind w:left="0" w:firstLine="0"/>
        <w:jc w:val="left"/>
        <w:rPr>
          <w:sz w:val="22"/>
          <w:szCs w:val="22"/>
        </w:rPr>
      </w:pPr>
      <w:r>
        <w:rPr>
          <w:b/>
          <w:sz w:val="22"/>
          <w:szCs w:val="22"/>
        </w:rPr>
        <w:t xml:space="preserve"> </w:t>
      </w:r>
    </w:p>
    <w:p w:rsidR="00084650" w:rsidRDefault="00D0686A">
      <w:pPr>
        <w:numPr>
          <w:ilvl w:val="0"/>
          <w:numId w:val="1"/>
        </w:numPr>
        <w:ind w:right="10" w:hanging="567"/>
        <w:rPr>
          <w:sz w:val="22"/>
          <w:szCs w:val="22"/>
        </w:rPr>
      </w:pPr>
      <w:r>
        <w:rPr>
          <w:sz w:val="22"/>
          <w:szCs w:val="22"/>
        </w:rPr>
        <w:t>To play a full part in the life of the school community, support its distinctive vision and ethos and ensure staff and students follow the example</w:t>
      </w:r>
      <w:r>
        <w:rPr>
          <w:i/>
          <w:sz w:val="22"/>
          <w:szCs w:val="22"/>
        </w:rPr>
        <w:t xml:space="preserve"> </w:t>
      </w:r>
    </w:p>
    <w:p w:rsidR="00084650" w:rsidRDefault="00D0686A">
      <w:pPr>
        <w:numPr>
          <w:ilvl w:val="0"/>
          <w:numId w:val="1"/>
        </w:numPr>
        <w:ind w:right="10" w:hanging="567"/>
        <w:rPr>
          <w:sz w:val="22"/>
          <w:szCs w:val="22"/>
        </w:rPr>
      </w:pPr>
      <w:r>
        <w:rPr>
          <w:sz w:val="22"/>
          <w:szCs w:val="22"/>
        </w:rPr>
        <w:t>To promote extra-curricular activities</w:t>
      </w:r>
    </w:p>
    <w:p w:rsidR="00084650" w:rsidRDefault="00D0686A">
      <w:pPr>
        <w:numPr>
          <w:ilvl w:val="0"/>
          <w:numId w:val="1"/>
        </w:numPr>
        <w:ind w:right="10" w:hanging="567"/>
        <w:rPr>
          <w:sz w:val="22"/>
          <w:szCs w:val="22"/>
        </w:rPr>
      </w:pPr>
      <w:r>
        <w:rPr>
          <w:sz w:val="22"/>
          <w:szCs w:val="22"/>
        </w:rPr>
        <w:t>To work within the requirements of the Safeguarding Children Policy</w:t>
      </w:r>
      <w:r>
        <w:rPr>
          <w:i/>
          <w:sz w:val="22"/>
          <w:szCs w:val="22"/>
        </w:rPr>
        <w:t xml:space="preserve"> </w:t>
      </w:r>
    </w:p>
    <w:p w:rsidR="00084650" w:rsidRDefault="00D0686A">
      <w:pPr>
        <w:numPr>
          <w:ilvl w:val="0"/>
          <w:numId w:val="1"/>
        </w:numPr>
        <w:ind w:right="10" w:hanging="567"/>
        <w:rPr>
          <w:sz w:val="22"/>
          <w:szCs w:val="22"/>
        </w:rPr>
      </w:pPr>
      <w:r>
        <w:rPr>
          <w:sz w:val="22"/>
          <w:szCs w:val="22"/>
        </w:rPr>
        <w:t>To promote and safeguard the welfare of students</w:t>
      </w:r>
    </w:p>
    <w:p w:rsidR="00084650" w:rsidRDefault="00D0686A">
      <w:pPr>
        <w:numPr>
          <w:ilvl w:val="0"/>
          <w:numId w:val="1"/>
        </w:numPr>
        <w:ind w:right="10" w:hanging="567"/>
        <w:rPr>
          <w:sz w:val="22"/>
          <w:szCs w:val="22"/>
        </w:rPr>
      </w:pPr>
      <w:r>
        <w:rPr>
          <w:sz w:val="22"/>
          <w:szCs w:val="22"/>
        </w:rPr>
        <w:t>To share in supervisory duties according to the school’s published rotas</w:t>
      </w:r>
    </w:p>
    <w:p w:rsidR="00084650" w:rsidRDefault="00D0686A">
      <w:pPr>
        <w:numPr>
          <w:ilvl w:val="0"/>
          <w:numId w:val="1"/>
        </w:numPr>
        <w:ind w:right="10" w:hanging="567"/>
        <w:rPr>
          <w:sz w:val="22"/>
          <w:szCs w:val="22"/>
        </w:rPr>
      </w:pPr>
      <w:r>
        <w:rPr>
          <w:sz w:val="22"/>
          <w:szCs w:val="22"/>
        </w:rPr>
        <w:t>To keep up to date with school information e.g. the school calendar, the school weekly bulletin, the staff handbook</w:t>
      </w:r>
    </w:p>
    <w:p w:rsidR="00084650" w:rsidRDefault="00D0686A">
      <w:pPr>
        <w:spacing w:after="0" w:line="259" w:lineRule="auto"/>
        <w:ind w:left="0" w:firstLine="0"/>
        <w:jc w:val="left"/>
      </w:pPr>
      <w:r>
        <w:t xml:space="preserve"> </w:t>
      </w:r>
    </w:p>
    <w:p w:rsidR="00084650" w:rsidRDefault="00D0686A">
      <w:pPr>
        <w:spacing w:after="0" w:line="240" w:lineRule="auto"/>
        <w:ind w:left="0" w:firstLine="0"/>
        <w:jc w:val="left"/>
      </w:pPr>
      <w:r>
        <w:t xml:space="preserve">This job description is current at the date indicated below but, in consultation with the post holder, it may be changed by the </w:t>
      </w:r>
      <w:proofErr w:type="spellStart"/>
      <w:r>
        <w:t>Headteacher</w:t>
      </w:r>
      <w:proofErr w:type="spellEnd"/>
      <w:r>
        <w:t xml:space="preserve"> to reflect or anticipate changes in the post commensurate with the grade or job title. </w:t>
      </w:r>
    </w:p>
    <w:p w:rsidR="00084650" w:rsidRDefault="00D0686A">
      <w:pPr>
        <w:spacing w:after="0" w:line="259" w:lineRule="auto"/>
        <w:ind w:left="0" w:firstLine="0"/>
        <w:jc w:val="left"/>
      </w:pPr>
      <w:r>
        <w:t xml:space="preserve"> </w:t>
      </w:r>
    </w:p>
    <w:p w:rsidR="00C62037" w:rsidRDefault="00D0686A">
      <w:pPr>
        <w:spacing w:after="5" w:line="250" w:lineRule="auto"/>
        <w:ind w:left="9" w:firstLine="0"/>
        <w:jc w:val="left"/>
        <w:rPr>
          <w:b/>
        </w:rPr>
      </w:pPr>
      <w:r>
        <w:rPr>
          <w:b/>
        </w:rPr>
        <w:t xml:space="preserve">Elizabeth </w:t>
      </w:r>
      <w:proofErr w:type="spellStart"/>
      <w:r w:rsidR="00C62037">
        <w:rPr>
          <w:b/>
        </w:rPr>
        <w:t>Rymer</w:t>
      </w:r>
      <w:proofErr w:type="spellEnd"/>
      <w:r w:rsidR="00C62037">
        <w:rPr>
          <w:b/>
        </w:rPr>
        <w:t xml:space="preserve"> </w:t>
      </w:r>
    </w:p>
    <w:p w:rsidR="00084650" w:rsidRDefault="00C62037">
      <w:pPr>
        <w:spacing w:after="5" w:line="250" w:lineRule="auto"/>
        <w:ind w:left="9" w:firstLine="0"/>
        <w:jc w:val="left"/>
      </w:pPr>
      <w:proofErr w:type="spellStart"/>
      <w:r>
        <w:rPr>
          <w:b/>
        </w:rPr>
        <w:t>Headteacher</w:t>
      </w:r>
      <w:proofErr w:type="spellEnd"/>
      <w:r>
        <w:rPr>
          <w:b/>
        </w:rPr>
        <w:t xml:space="preserve"> July 2019</w:t>
      </w:r>
      <w:r w:rsidR="00D0686A">
        <w:rPr>
          <w:b/>
          <w:i/>
        </w:rPr>
        <w:t xml:space="preserve"> </w:t>
      </w:r>
    </w:p>
    <w:p w:rsidR="00084650" w:rsidRDefault="00084650">
      <w:pPr>
        <w:pStyle w:val="Heading3"/>
        <w:ind w:left="9" w:firstLine="0"/>
      </w:pPr>
      <w:bookmarkStart w:id="32" w:name="_sntxdkh37qo8" w:colFirst="0" w:colLast="0"/>
      <w:bookmarkEnd w:id="32"/>
    </w:p>
    <w:p w:rsidR="00084650" w:rsidRDefault="00D0686A">
      <w:pPr>
        <w:ind w:left="567" w:right="10" w:firstLine="0"/>
      </w:pPr>
      <w:r>
        <w:br w:type="page"/>
      </w:r>
    </w:p>
    <w:p w:rsidR="00084650" w:rsidRDefault="00084650">
      <w:pPr>
        <w:widowControl w:val="0"/>
        <w:spacing w:after="0" w:line="276" w:lineRule="auto"/>
        <w:ind w:left="0" w:firstLine="0"/>
        <w:jc w:val="left"/>
        <w:sectPr w:rsidR="00084650">
          <w:headerReference w:type="default" r:id="rId9"/>
          <w:footerReference w:type="default" r:id="rId10"/>
          <w:headerReference w:type="first" r:id="rId11"/>
          <w:footerReference w:type="first" r:id="rId12"/>
          <w:type w:val="continuous"/>
          <w:pgSz w:w="11906" w:h="16838"/>
          <w:pgMar w:top="1440" w:right="797" w:bottom="1440" w:left="749" w:header="720" w:footer="720" w:gutter="0"/>
          <w:cols w:space="720"/>
        </w:sectPr>
      </w:pPr>
    </w:p>
    <w:p w:rsidR="00084650" w:rsidRPr="00C62037" w:rsidRDefault="00D0686A">
      <w:pPr>
        <w:pStyle w:val="Heading2"/>
        <w:ind w:left="104" w:firstLine="0"/>
        <w:rPr>
          <w:u w:val="single"/>
        </w:rPr>
      </w:pPr>
      <w:r w:rsidRPr="00C62037">
        <w:rPr>
          <w:u w:val="single"/>
        </w:rPr>
        <w:lastRenderedPageBreak/>
        <w:t xml:space="preserve">Person Specification for </w:t>
      </w:r>
      <w:r w:rsidR="00C62037" w:rsidRPr="00C62037">
        <w:rPr>
          <w:u w:val="single"/>
        </w:rPr>
        <w:t xml:space="preserve">Music Technician </w:t>
      </w:r>
    </w:p>
    <w:p w:rsidR="00084650" w:rsidRDefault="00D0686A">
      <w:pPr>
        <w:spacing w:after="21" w:line="259" w:lineRule="auto"/>
        <w:ind w:left="94" w:firstLine="0"/>
        <w:jc w:val="left"/>
      </w:pPr>
      <w:r>
        <w:rPr>
          <w:b/>
          <w:sz w:val="20"/>
          <w:szCs w:val="20"/>
        </w:rPr>
        <w:t xml:space="preserve"> </w:t>
      </w:r>
    </w:p>
    <w:p w:rsidR="00084650" w:rsidRDefault="00D0686A">
      <w:pPr>
        <w:ind w:left="104" w:right="10" w:firstLine="0"/>
      </w:pPr>
      <w:r>
        <w:t xml:space="preserve">The Music Technician will possess the required qualifications and will demonstrate the following experience, skills, knowledge and professional qualities. </w:t>
      </w:r>
    </w:p>
    <w:p w:rsidR="00084650" w:rsidRDefault="00D0686A">
      <w:pPr>
        <w:spacing w:after="0" w:line="259" w:lineRule="auto"/>
        <w:ind w:left="94" w:firstLine="0"/>
        <w:jc w:val="left"/>
      </w:pPr>
      <w:r>
        <w:rPr>
          <w:b/>
          <w:i/>
        </w:rPr>
        <w:t xml:space="preserve"> </w:t>
      </w:r>
    </w:p>
    <w:p w:rsidR="00084650" w:rsidRDefault="00D0686A">
      <w:pPr>
        <w:pStyle w:val="Heading3"/>
        <w:ind w:left="104" w:firstLine="0"/>
      </w:pPr>
      <w:r>
        <w:t xml:space="preserve">Education, Qualifications and Training </w:t>
      </w:r>
    </w:p>
    <w:p w:rsidR="00084650" w:rsidRDefault="00D0686A">
      <w:pPr>
        <w:ind w:left="0" w:right="10" w:firstLine="0"/>
      </w:pPr>
      <w:r>
        <w:t xml:space="preserve"> </w:t>
      </w:r>
    </w:p>
    <w:p w:rsidR="00084650" w:rsidRDefault="00D0686A">
      <w:pPr>
        <w:numPr>
          <w:ilvl w:val="0"/>
          <w:numId w:val="2"/>
        </w:numPr>
        <w:ind w:left="661" w:right="10" w:hanging="567"/>
      </w:pPr>
      <w:r>
        <w:t>Degree in a related subject desirable</w:t>
      </w:r>
    </w:p>
    <w:p w:rsidR="00084650" w:rsidRDefault="00D0686A">
      <w:pPr>
        <w:numPr>
          <w:ilvl w:val="0"/>
          <w:numId w:val="2"/>
        </w:numPr>
        <w:ind w:left="661" w:right="10" w:hanging="567"/>
      </w:pPr>
      <w:r>
        <w:t xml:space="preserve">Evidence of further professional development </w:t>
      </w:r>
      <w:r>
        <w:rPr>
          <w:rFonts w:ascii="Quattrocento Sans" w:eastAsia="Quattrocento Sans" w:hAnsi="Quattrocento Sans" w:cs="Quattrocento Sans"/>
        </w:rPr>
        <w:t xml:space="preserve"> </w:t>
      </w:r>
    </w:p>
    <w:p w:rsidR="00084650" w:rsidRDefault="00084650">
      <w:pPr>
        <w:spacing w:after="0" w:line="259" w:lineRule="auto"/>
        <w:ind w:left="0" w:firstLine="0"/>
        <w:jc w:val="left"/>
      </w:pPr>
    </w:p>
    <w:p w:rsidR="00084650" w:rsidRDefault="00D0686A">
      <w:pPr>
        <w:pStyle w:val="Heading3"/>
        <w:ind w:left="104" w:firstLine="0"/>
      </w:pPr>
      <w:r>
        <w:t>Essential Experience</w:t>
      </w:r>
    </w:p>
    <w:p w:rsidR="00084650" w:rsidRDefault="00D0686A">
      <w:pPr>
        <w:pStyle w:val="Heading3"/>
        <w:ind w:left="104" w:firstLine="0"/>
      </w:pPr>
      <w:r>
        <w:t xml:space="preserve"> </w:t>
      </w:r>
    </w:p>
    <w:p w:rsidR="00084650" w:rsidRDefault="00D0686A">
      <w:pPr>
        <w:numPr>
          <w:ilvl w:val="0"/>
          <w:numId w:val="6"/>
        </w:numPr>
        <w:ind w:right="10"/>
        <w:contextualSpacing/>
      </w:pPr>
      <w:r>
        <w:t>Professional experience in setting up, using and maintaining sound equipment, recording equipment and musical instruments</w:t>
      </w:r>
    </w:p>
    <w:p w:rsidR="00084650" w:rsidRDefault="00D0686A">
      <w:pPr>
        <w:numPr>
          <w:ilvl w:val="0"/>
          <w:numId w:val="6"/>
        </w:numPr>
        <w:ind w:right="10"/>
        <w:contextualSpacing/>
      </w:pPr>
      <w:r>
        <w:t>Knowledge of current generic developments in music technology</w:t>
      </w:r>
    </w:p>
    <w:p w:rsidR="00C62037" w:rsidRDefault="00D0686A" w:rsidP="00C62037">
      <w:pPr>
        <w:numPr>
          <w:ilvl w:val="0"/>
          <w:numId w:val="6"/>
        </w:numPr>
        <w:ind w:right="10"/>
        <w:contextualSpacing/>
      </w:pPr>
      <w:r>
        <w:t xml:space="preserve"> Evidence of taking responsibility for own professional development</w:t>
      </w:r>
    </w:p>
    <w:p w:rsidR="00084650" w:rsidRDefault="00D0686A" w:rsidP="00C62037">
      <w:pPr>
        <w:ind w:left="0" w:right="10" w:firstLine="0"/>
        <w:contextualSpacing/>
      </w:pPr>
      <w:r w:rsidRPr="00C62037">
        <w:rPr>
          <w:b/>
        </w:rPr>
        <w:t>Desirable Experience</w:t>
      </w:r>
      <w:r>
        <w:t xml:space="preserve"> </w:t>
      </w:r>
      <w:r>
        <w:rPr>
          <w:noProof/>
        </w:rPr>
        <mc:AlternateContent>
          <mc:Choice Requires="wpg">
            <w:drawing>
              <wp:anchor distT="0" distB="0" distL="114300" distR="114300" simplePos="0" relativeHeight="251658240" behindDoc="1" locked="0" layoutInCell="1" allowOverlap="1">
                <wp:simplePos x="0" y="0"/>
                <wp:positionH relativeFrom="column">
                  <wp:posOffset>1362710</wp:posOffset>
                </wp:positionH>
                <wp:positionV relativeFrom="paragraph">
                  <wp:posOffset>-3175</wp:posOffset>
                </wp:positionV>
                <wp:extent cx="2171700" cy="965200"/>
                <wp:effectExtent l="0" t="0" r="0" b="0"/>
                <wp:wrapNone/>
                <wp:docPr id="3" name=""/>
                <wp:cNvGraphicFramePr/>
                <a:graphic xmlns:a="http://schemas.openxmlformats.org/drawingml/2006/main">
                  <a:graphicData uri="http://schemas.microsoft.com/office/word/2010/wordprocessingGroup">
                    <wpg:wgp>
                      <wpg:cNvGrpSpPr/>
                      <wpg:grpSpPr>
                        <a:xfrm>
                          <a:off x="0" y="0"/>
                          <a:ext cx="2171700" cy="965200"/>
                          <a:chOff x="4260150" y="3297400"/>
                          <a:chExt cx="2171700" cy="965200"/>
                        </a:xfrm>
                      </wpg:grpSpPr>
                      <wpg:grpSp>
                        <wpg:cNvPr id="30" name="Group 30"/>
                        <wpg:cNvGrpSpPr/>
                        <wpg:grpSpPr>
                          <a:xfrm>
                            <a:off x="4260150" y="3297400"/>
                            <a:ext cx="2171700" cy="965200"/>
                            <a:chOff x="4249242" y="3289521"/>
                            <a:chExt cx="2188945" cy="978407"/>
                          </a:xfrm>
                        </wpg:grpSpPr>
                        <wps:wsp>
                          <wps:cNvPr id="31" name="Rectangle 31"/>
                          <wps:cNvSpPr/>
                          <wps:spPr>
                            <a:xfrm>
                              <a:off x="4249242" y="3289521"/>
                              <a:ext cx="2188925" cy="978400"/>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g:grpSp>
                          <wpg:cNvPr id="32" name="Group 32"/>
                          <wpg:cNvGrpSpPr/>
                          <wpg:grpSpPr>
                            <a:xfrm>
                              <a:off x="4249242" y="3289521"/>
                              <a:ext cx="2188945" cy="978407"/>
                              <a:chOff x="-4570" y="-3568"/>
                              <a:chExt cx="2188945" cy="978407"/>
                            </a:xfrm>
                          </wpg:grpSpPr>
                          <wps:wsp>
                            <wps:cNvPr id="33" name="Rectangle 33"/>
                            <wps:cNvSpPr/>
                            <wps:spPr>
                              <a:xfrm>
                                <a:off x="0" y="0"/>
                                <a:ext cx="2184375" cy="973800"/>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34" name="Rectangle 34"/>
                            <wps:cNvSpPr/>
                            <wps:spPr>
                              <a:xfrm>
                                <a:off x="-4570" y="-3568"/>
                                <a:ext cx="1060703" cy="978407"/>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35" name="Rectangle 35"/>
                            <wps:cNvSpPr/>
                            <wps:spPr>
                              <a:xfrm>
                                <a:off x="1125220" y="-3568"/>
                                <a:ext cx="1057655" cy="975360"/>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g:grpSp>
                      </wpg:grpSp>
                    </wpg:wgp>
                  </a:graphicData>
                </a:graphic>
              </wp:anchor>
            </w:drawing>
          </mc:Choice>
          <mc:Fallback>
            <w:pict>
              <v:group id="_x0000_s1043" style="position:absolute;left:0;text-align:left;margin-left:107.3pt;margin-top:-.25pt;width:171pt;height:76pt;z-index:-251658240;mso-position-horizontal-relative:text;mso-position-vertical-relative:text" coordorigin="42601,32974" coordsize="21717,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">
                <v:group id="Group 30" o:spid="_x0000_s1044" style="position:absolute;left:42601;top:32974;width:21717;height:9652" coordorigin="42492,32895" coordsize="21889,9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45" style="position:absolute;left:42492;top:32895;width:21889;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084650" w:rsidRDefault="00084650">
                          <w:pPr>
                            <w:spacing w:after="0" w:line="240" w:lineRule="auto"/>
                            <w:ind w:left="0" w:firstLine="0"/>
                            <w:jc w:val="left"/>
                            <w:textDirection w:val="btLr"/>
                          </w:pPr>
                        </w:p>
                      </w:txbxContent>
                    </v:textbox>
                  </v:rect>
                  <v:group id="Group 32" o:spid="_x0000_s1046" style="position:absolute;left:42492;top:32895;width:21889;height:9784" coordorigin="-45,-35" coordsize="21889,9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3" o:spid="_x0000_s1047" style="position:absolute;width:21843;height:9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PtMMA&#10;AADbAAAADwAAAGRycy9kb3ducmV2LnhtbESPwW7CMBBE75X4B2uRegOHUCEa4iBatVLhBKEfsMTb&#10;OGq8TmMX0r/HSEg9jmbmjSZfD7YVZ+p941jBbJqAIK6cbrhW8Hl8nyxB+ICssXVMCv7Iw7oYPeSY&#10;aXfhA53LUIsIYZ+hAhNCl0npK0MW/dR1xNH7cr3FEGVfS93jJcJtK9MkWUiLDccFgx29Gqq+y1+r&#10;YP/kKH1L/UtZ22cznI677Q8ulHocD5sViEBD+A/f2x9awXw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FPtMMAAADbAAAADwAAAAAAAAAAAAAAAACYAgAAZHJzL2Rv&#10;d25yZXYueG1sUEsFBgAAAAAEAAQA9QAAAIgDAAAAAA==&#10;" filled="f" stroked="f">
                      <v:textbox inset="2.53958mm,2.53958mm,2.53958mm,2.53958mm">
                        <w:txbxContent>
                          <w:p w:rsidR="00084650" w:rsidRDefault="00084650">
                            <w:pPr>
                              <w:spacing w:after="0" w:line="240" w:lineRule="auto"/>
                              <w:ind w:left="0" w:firstLine="0"/>
                              <w:jc w:val="left"/>
                              <w:textDirection w:val="btLr"/>
                            </w:pPr>
                          </w:p>
                        </w:txbxContent>
                      </v:textbox>
                    </v:rect>
                    <v:rect id="Rectangle 34" o:spid="_x0000_s1048" style="position:absolute;left:-45;top:-35;width:10606;height:9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wMMA&#10;AADbAAAADwAAAGRycy9kb3ducmV2LnhtbESPwW7CMBBE70j9B2srcQOnAaE2YFCpigScaOgHLPE2&#10;jhqvQ2wg/D1GQuI4mpk3mtmis7U4U+srxwrehgkI4sLpiksFv/vV4B2ED8gaa8ek4EoeFvOX3gwz&#10;7S78Q+c8lCJC2GeowITQZFL6wpBFP3QNcfT+XGsxRNmWUrd4iXBbyzRJJtJixXHBYENfhor//GQV&#10;7MaO0u/UL/PSfpjusN9ujjhRqv/afU5BBOrCM/xor7WC0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wMMAAADbAAAADwAAAAAAAAAAAAAAAACYAgAAZHJzL2Rv&#10;d25yZXYueG1sUEsFBgAAAAAEAAQA9QAAAIgDAAAAAA==&#10;" filled="f" stroked="f">
                      <v:textbox inset="2.53958mm,2.53958mm,2.53958mm,2.53958mm">
                        <w:txbxContent>
                          <w:p w:rsidR="00084650" w:rsidRDefault="00084650">
                            <w:pPr>
                              <w:spacing w:after="0" w:line="240" w:lineRule="auto"/>
                              <w:ind w:left="0" w:firstLine="0"/>
                              <w:jc w:val="left"/>
                              <w:textDirection w:val="btLr"/>
                            </w:pPr>
                          </w:p>
                        </w:txbxContent>
                      </v:textbox>
                    </v:rect>
                    <v:rect id="Rectangle 35" o:spid="_x0000_s1049" style="position:absolute;left:11252;top:-35;width:10576;height:9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rsidR="00084650" w:rsidRDefault="00084650">
                            <w:pPr>
                              <w:spacing w:after="0" w:line="240" w:lineRule="auto"/>
                              <w:ind w:left="0" w:firstLine="0"/>
                              <w:jc w:val="left"/>
                              <w:textDirection w:val="btLr"/>
                            </w:pPr>
                          </w:p>
                        </w:txbxContent>
                      </v:textbox>
                    </v:rect>
                  </v:group>
                </v:group>
              </v:group>
            </w:pict>
          </mc:Fallback>
        </mc:AlternateContent>
      </w:r>
    </w:p>
    <w:p w:rsidR="00084650" w:rsidRDefault="00D0686A">
      <w:pPr>
        <w:numPr>
          <w:ilvl w:val="0"/>
          <w:numId w:val="3"/>
        </w:numPr>
        <w:ind w:left="661" w:right="10" w:hanging="567"/>
      </w:pPr>
      <w:r>
        <w:t>Music performance skills</w:t>
      </w:r>
    </w:p>
    <w:p w:rsidR="00084650" w:rsidRDefault="00D0686A">
      <w:pPr>
        <w:numPr>
          <w:ilvl w:val="0"/>
          <w:numId w:val="3"/>
        </w:numPr>
        <w:ind w:left="661" w:right="10" w:hanging="567"/>
      </w:pPr>
      <w:r>
        <w:t>Music production skills</w:t>
      </w:r>
    </w:p>
    <w:p w:rsidR="00084650" w:rsidRDefault="00D0686A">
      <w:pPr>
        <w:numPr>
          <w:ilvl w:val="0"/>
          <w:numId w:val="3"/>
        </w:numPr>
        <w:ind w:left="661" w:right="10" w:hanging="567"/>
      </w:pPr>
      <w:r>
        <w:t>Experience of teaching Music Technology</w:t>
      </w:r>
    </w:p>
    <w:p w:rsidR="00084650" w:rsidRDefault="00D0686A">
      <w:pPr>
        <w:numPr>
          <w:ilvl w:val="0"/>
          <w:numId w:val="3"/>
        </w:numPr>
        <w:ind w:left="661" w:right="10" w:hanging="567"/>
      </w:pPr>
      <w:r>
        <w:t>Experience of working in a multi-cultural context</w:t>
      </w:r>
    </w:p>
    <w:p w:rsidR="00084650" w:rsidRDefault="00D0686A">
      <w:pPr>
        <w:spacing w:after="0" w:line="259" w:lineRule="auto"/>
        <w:ind w:left="94" w:firstLine="0"/>
        <w:jc w:val="left"/>
      </w:pPr>
      <w:r>
        <w:t xml:space="preserve"> </w:t>
      </w:r>
    </w:p>
    <w:p w:rsidR="00084650" w:rsidRDefault="00D0686A">
      <w:pPr>
        <w:pStyle w:val="Heading3"/>
        <w:ind w:left="104" w:firstLine="0"/>
      </w:pPr>
      <w:r>
        <w:t>Knowledge and Skills</w:t>
      </w:r>
      <w:r>
        <w:rPr>
          <w:b w:val="0"/>
        </w:rPr>
        <w:t xml:space="preserve"> </w:t>
      </w:r>
    </w:p>
    <w:p w:rsidR="00084650" w:rsidRDefault="00D0686A">
      <w:pPr>
        <w:numPr>
          <w:ilvl w:val="0"/>
          <w:numId w:val="4"/>
        </w:numPr>
        <w:ind w:left="661" w:right="10" w:hanging="567"/>
      </w:pPr>
      <w:r>
        <w:t>Ability to motivate young people</w:t>
      </w:r>
    </w:p>
    <w:p w:rsidR="00084650" w:rsidRDefault="00D0686A">
      <w:pPr>
        <w:numPr>
          <w:ilvl w:val="0"/>
          <w:numId w:val="4"/>
        </w:numPr>
        <w:ind w:left="661" w:right="10" w:hanging="567"/>
      </w:pPr>
      <w:r>
        <w:t>Use ICT effectively to support learning and teaching and department administration</w:t>
      </w:r>
    </w:p>
    <w:p w:rsidR="00084650" w:rsidRDefault="00D0686A">
      <w:pPr>
        <w:numPr>
          <w:ilvl w:val="0"/>
          <w:numId w:val="4"/>
        </w:numPr>
        <w:ind w:left="661" w:right="10" w:hanging="567"/>
      </w:pPr>
      <w:r>
        <w:t>Ability to anticipate problems and identify opportunities desirable</w:t>
      </w:r>
    </w:p>
    <w:p w:rsidR="00084650" w:rsidRDefault="00D0686A" w:rsidP="00C62037">
      <w:pPr>
        <w:numPr>
          <w:ilvl w:val="0"/>
          <w:numId w:val="4"/>
        </w:numPr>
        <w:ind w:left="661" w:right="10" w:hanging="567"/>
      </w:pPr>
      <w:r>
        <w:t>Ability to manage resources available to the department including funding and human resources</w:t>
      </w:r>
    </w:p>
    <w:p w:rsidR="00084650" w:rsidRDefault="00D0686A">
      <w:pPr>
        <w:spacing w:after="0" w:line="259" w:lineRule="auto"/>
        <w:ind w:left="94" w:firstLine="0"/>
        <w:jc w:val="left"/>
      </w:pPr>
      <w:r>
        <w:rPr>
          <w:b/>
          <w:i/>
        </w:rPr>
        <w:t xml:space="preserve"> </w:t>
      </w:r>
    </w:p>
    <w:p w:rsidR="00084650" w:rsidRDefault="00D0686A">
      <w:pPr>
        <w:pStyle w:val="Heading3"/>
        <w:spacing w:after="232"/>
        <w:ind w:left="104" w:firstLine="0"/>
      </w:pPr>
      <w:r>
        <w:t xml:space="preserve">Personal Attributes </w:t>
      </w:r>
    </w:p>
    <w:p w:rsidR="00084650" w:rsidRDefault="00D0686A">
      <w:pPr>
        <w:numPr>
          <w:ilvl w:val="0"/>
          <w:numId w:val="8"/>
        </w:numPr>
        <w:ind w:left="661" w:right="10" w:hanging="567"/>
      </w:pPr>
      <w:r>
        <w:t>A passion for education, for working with young people and for making a difference</w:t>
      </w:r>
    </w:p>
    <w:p w:rsidR="00084650" w:rsidRDefault="00D0686A">
      <w:pPr>
        <w:numPr>
          <w:ilvl w:val="0"/>
          <w:numId w:val="8"/>
        </w:numPr>
        <w:ind w:left="661" w:right="10" w:hanging="567"/>
      </w:pPr>
      <w:r>
        <w:t>Enthusiasm for Music Technology and a desire to communicate this to others</w:t>
      </w:r>
    </w:p>
    <w:p w:rsidR="00084650" w:rsidRDefault="00D0686A">
      <w:pPr>
        <w:numPr>
          <w:ilvl w:val="0"/>
          <w:numId w:val="8"/>
        </w:numPr>
        <w:ind w:left="661" w:right="10" w:hanging="567"/>
      </w:pPr>
      <w:r>
        <w:t>A commitment to extra-curricular activities</w:t>
      </w:r>
    </w:p>
    <w:p w:rsidR="00084650" w:rsidRDefault="00D0686A">
      <w:pPr>
        <w:numPr>
          <w:ilvl w:val="0"/>
          <w:numId w:val="8"/>
        </w:numPr>
        <w:ind w:left="661" w:right="10" w:hanging="567"/>
      </w:pPr>
      <w:r>
        <w:t xml:space="preserve">Ability to use appropriate interpersonal skills when relating to staff, students and parents </w:t>
      </w:r>
    </w:p>
    <w:p w:rsidR="00084650" w:rsidRDefault="00D0686A">
      <w:pPr>
        <w:numPr>
          <w:ilvl w:val="0"/>
          <w:numId w:val="8"/>
        </w:numPr>
        <w:ind w:left="661" w:right="10" w:hanging="567"/>
      </w:pPr>
      <w:r>
        <w:t>Demonstrate energy, vigour and perseverance and promote an ‘I can’ philosophy</w:t>
      </w:r>
    </w:p>
    <w:p w:rsidR="00084650" w:rsidRDefault="00D0686A">
      <w:pPr>
        <w:numPr>
          <w:ilvl w:val="0"/>
          <w:numId w:val="8"/>
        </w:numPr>
        <w:ind w:left="661" w:right="10" w:hanging="567"/>
      </w:pPr>
      <w:r>
        <w:t>Ability to work under pressure and meet deadlines</w:t>
      </w:r>
    </w:p>
    <w:p w:rsidR="00084650" w:rsidRDefault="00D0686A">
      <w:pPr>
        <w:numPr>
          <w:ilvl w:val="0"/>
          <w:numId w:val="8"/>
        </w:numPr>
        <w:ind w:left="661" w:right="10" w:hanging="567"/>
      </w:pPr>
      <w:r>
        <w:t>Self-motivated and self-confident</w:t>
      </w:r>
    </w:p>
    <w:p w:rsidR="00084650" w:rsidRDefault="00D0686A">
      <w:pPr>
        <w:numPr>
          <w:ilvl w:val="0"/>
          <w:numId w:val="8"/>
        </w:numPr>
        <w:ind w:left="661" w:right="10" w:hanging="567"/>
      </w:pPr>
      <w:r>
        <w:t xml:space="preserve">Ability to build on the experience, advice and contribution of others </w:t>
      </w:r>
    </w:p>
    <w:p w:rsidR="00084650" w:rsidRDefault="00D0686A">
      <w:pPr>
        <w:numPr>
          <w:ilvl w:val="0"/>
          <w:numId w:val="8"/>
        </w:numPr>
        <w:ind w:left="661" w:right="10" w:hanging="567"/>
      </w:pPr>
      <w:r>
        <w:lastRenderedPageBreak/>
        <w:t>Ability to be flexible and adaptable</w:t>
      </w:r>
    </w:p>
    <w:p w:rsidR="00084650" w:rsidRDefault="00D0686A">
      <w:pPr>
        <w:numPr>
          <w:ilvl w:val="0"/>
          <w:numId w:val="8"/>
        </w:numPr>
        <w:ind w:left="661" w:right="10" w:hanging="567"/>
      </w:pPr>
      <w:r>
        <w:t>Commitment to the highest standards of child protection</w:t>
      </w:r>
    </w:p>
    <w:p w:rsidR="00084650" w:rsidRDefault="00084650">
      <w:pPr>
        <w:rPr>
          <w:b/>
          <w:sz w:val="28"/>
          <w:szCs w:val="28"/>
        </w:rPr>
      </w:pPr>
    </w:p>
    <w:p w:rsidR="00084650" w:rsidRDefault="00084650">
      <w:pPr>
        <w:rPr>
          <w:b/>
          <w:sz w:val="28"/>
          <w:szCs w:val="28"/>
        </w:rPr>
      </w:pPr>
    </w:p>
    <w:p w:rsidR="00084650" w:rsidRDefault="00D0686A">
      <w:pPr>
        <w:pStyle w:val="Heading2"/>
        <w:spacing w:after="155"/>
        <w:ind w:left="9" w:firstLine="0"/>
      </w:pPr>
      <w:r>
        <w:t xml:space="preserve">Guidance on completing the Application Form </w:t>
      </w:r>
    </w:p>
    <w:p w:rsidR="00084650" w:rsidRDefault="00D0686A">
      <w:pPr>
        <w:spacing w:after="0" w:line="259" w:lineRule="auto"/>
        <w:ind w:left="0" w:firstLine="0"/>
        <w:jc w:val="left"/>
      </w:pPr>
      <w:r>
        <w:rPr>
          <w:b/>
          <w:sz w:val="28"/>
          <w:szCs w:val="28"/>
        </w:rPr>
        <w:t xml:space="preserve"> </w:t>
      </w:r>
    </w:p>
    <w:p w:rsidR="00084650" w:rsidRDefault="00D0686A">
      <w:pPr>
        <w:spacing w:after="39"/>
        <w:ind w:left="9" w:right="10" w:firstLine="0"/>
      </w:pPr>
      <w:r>
        <w:t xml:space="preserve">The application form will form the basis for shortlisting. It is important, therefore, that all information   relating to your application should be included on the application form. For reasons of consistency and fairness in selecting shortlisted candidates, CVs will not be considered. A brief covering letter is              acceptable but this will not be considered as part of your application so it should not be used to provide further detail of your experience. Please complete all sections of the application form, ensuring that the information is clear, valid and reliable. When completing the form, please ensure that you use the above job description and person specification as your guide. The person specification describes, for example, the skills, qualities and knowledge that we require from the successful applicant and will be used as the basis for shortlisting. It is important to provide examples which demonstrate the actions you took and the impact that your leadership has made to students’ achievement.  </w:t>
      </w:r>
    </w:p>
    <w:p w:rsidR="00084650" w:rsidRDefault="00D0686A">
      <w:pPr>
        <w:spacing w:after="32" w:line="259" w:lineRule="auto"/>
        <w:ind w:left="0" w:firstLine="0"/>
        <w:jc w:val="left"/>
      </w:pPr>
      <w:r>
        <w:t xml:space="preserve"> </w:t>
      </w:r>
    </w:p>
    <w:p w:rsidR="00084650" w:rsidRDefault="00D0686A">
      <w:pPr>
        <w:pStyle w:val="Heading3"/>
        <w:spacing w:after="41"/>
        <w:ind w:left="9" w:firstLine="0"/>
      </w:pPr>
      <w:r>
        <w:t xml:space="preserve">Present and Previous Employment </w:t>
      </w:r>
      <w:r>
        <w:rPr>
          <w:b w:val="0"/>
        </w:rPr>
        <w:t xml:space="preserve"> </w:t>
      </w:r>
    </w:p>
    <w:p w:rsidR="00084650" w:rsidRDefault="00D0686A">
      <w:pPr>
        <w:spacing w:after="37"/>
        <w:ind w:left="38" w:right="10" w:firstLine="0"/>
      </w:pPr>
      <w:r>
        <w:t xml:space="preserve">As part of the school’s safer recruitment procedures, we need to see a full employment history. All        relevant work experience including part-time work, temporary jobs or voluntary work should be included. Please provide a short explanation of any career breaks that you may have had. Ensure that the              information is provided in chronological order with the most recent first.  </w:t>
      </w:r>
    </w:p>
    <w:p w:rsidR="00084650" w:rsidRDefault="00D0686A">
      <w:pPr>
        <w:spacing w:after="32" w:line="259" w:lineRule="auto"/>
        <w:ind w:left="0" w:firstLine="0"/>
        <w:jc w:val="left"/>
      </w:pPr>
      <w:r>
        <w:t xml:space="preserve"> </w:t>
      </w:r>
    </w:p>
    <w:p w:rsidR="00084650" w:rsidRDefault="00D0686A">
      <w:pPr>
        <w:pStyle w:val="Heading3"/>
        <w:spacing w:after="44"/>
        <w:ind w:left="9" w:firstLine="0"/>
      </w:pPr>
      <w:r>
        <w:t xml:space="preserve">Continuing Professional Development </w:t>
      </w:r>
      <w:r>
        <w:rPr>
          <w:b w:val="0"/>
        </w:rPr>
        <w:t xml:space="preserve"> </w:t>
      </w:r>
    </w:p>
    <w:p w:rsidR="00084650" w:rsidRDefault="00D0686A">
      <w:pPr>
        <w:spacing w:after="36"/>
        <w:ind w:left="9" w:right="10" w:firstLine="0"/>
      </w:pPr>
      <w:r>
        <w:t xml:space="preserve">Please give details of significant aspects of your continuing professional development over the last three years. You may wish to state how this has improved your leadership and management practice.  </w:t>
      </w:r>
    </w:p>
    <w:p w:rsidR="00084650" w:rsidRDefault="00D0686A">
      <w:pPr>
        <w:spacing w:after="32" w:line="259" w:lineRule="auto"/>
        <w:ind w:left="0" w:firstLine="0"/>
        <w:jc w:val="left"/>
      </w:pPr>
      <w:r>
        <w:t xml:space="preserve"> </w:t>
      </w:r>
    </w:p>
    <w:p w:rsidR="00084650" w:rsidRDefault="00D0686A">
      <w:pPr>
        <w:pStyle w:val="Heading3"/>
        <w:spacing w:after="44"/>
        <w:ind w:left="9" w:firstLine="0"/>
      </w:pPr>
      <w:r>
        <w:t xml:space="preserve">Information in Support of this Application </w:t>
      </w:r>
      <w:r>
        <w:rPr>
          <w:b w:val="0"/>
        </w:rPr>
        <w:t xml:space="preserve"> </w:t>
      </w:r>
    </w:p>
    <w:p w:rsidR="00084650" w:rsidRDefault="00D0686A">
      <w:pPr>
        <w:spacing w:after="42"/>
        <w:ind w:left="9" w:right="10" w:firstLine="0"/>
      </w:pPr>
      <w:r>
        <w:t xml:space="preserve">This section provides you with the opportunity to:  </w:t>
      </w:r>
    </w:p>
    <w:p w:rsidR="00084650" w:rsidRDefault="00D0686A">
      <w:pPr>
        <w:spacing w:after="39"/>
        <w:ind w:left="9" w:right="10" w:firstLine="0"/>
      </w:pPr>
      <w:r>
        <w:t xml:space="preserve">Identify skills, personal qualities and experience that you have that are relevant to the post of Director of Learning Science of Whitefield School;  </w:t>
      </w:r>
    </w:p>
    <w:p w:rsidR="00084650" w:rsidRDefault="00D0686A">
      <w:pPr>
        <w:spacing w:after="33" w:line="259" w:lineRule="auto"/>
        <w:ind w:left="0" w:firstLine="0"/>
        <w:jc w:val="left"/>
      </w:pPr>
      <w:r>
        <w:t xml:space="preserve"> </w:t>
      </w:r>
    </w:p>
    <w:p w:rsidR="00084650" w:rsidRDefault="00D0686A">
      <w:pPr>
        <w:numPr>
          <w:ilvl w:val="0"/>
          <w:numId w:val="9"/>
        </w:numPr>
        <w:spacing w:after="43"/>
        <w:ind w:right="10" w:hanging="567"/>
      </w:pPr>
      <w:r>
        <w:t xml:space="preserve">Describe your reasons for applying for this particular post;  </w:t>
      </w:r>
    </w:p>
    <w:p w:rsidR="00084650" w:rsidRDefault="00D0686A">
      <w:pPr>
        <w:numPr>
          <w:ilvl w:val="0"/>
          <w:numId w:val="9"/>
        </w:numPr>
        <w:spacing w:after="175"/>
        <w:ind w:right="10" w:hanging="567"/>
      </w:pPr>
      <w:r>
        <w:t xml:space="preserve">Provide any further, relevant information about yourself and your achievements that you have not included elsewhere in the application.  </w:t>
      </w:r>
    </w:p>
    <w:p w:rsidR="00084650" w:rsidRDefault="00084650">
      <w:pPr>
        <w:spacing w:after="0" w:line="259" w:lineRule="auto"/>
        <w:ind w:left="706" w:firstLine="0"/>
        <w:jc w:val="left"/>
        <w:rPr>
          <w:sz w:val="28"/>
          <w:szCs w:val="28"/>
        </w:rPr>
      </w:pPr>
    </w:p>
    <w:p w:rsidR="00084650" w:rsidRDefault="00D0686A">
      <w:pPr>
        <w:spacing w:after="0" w:line="259" w:lineRule="auto"/>
        <w:ind w:left="706" w:firstLine="0"/>
        <w:jc w:val="left"/>
      </w:pPr>
      <w:r>
        <w:rPr>
          <w:sz w:val="28"/>
          <w:szCs w:val="28"/>
        </w:rPr>
        <w:t xml:space="preserve">Please note that this section is strictly limited to a maximum of </w:t>
      </w:r>
      <w:r>
        <w:rPr>
          <w:b/>
          <w:sz w:val="28"/>
          <w:szCs w:val="28"/>
        </w:rPr>
        <w:t xml:space="preserve">1,500 words. </w:t>
      </w:r>
    </w:p>
    <w:p w:rsidR="00084650" w:rsidRDefault="00D0686A">
      <w:pPr>
        <w:spacing w:after="0" w:line="259" w:lineRule="auto"/>
        <w:ind w:left="0" w:right="215" w:firstLine="0"/>
        <w:jc w:val="right"/>
      </w:pPr>
      <w:r>
        <w:rPr>
          <w:sz w:val="20"/>
          <w:szCs w:val="20"/>
        </w:rPr>
        <w:t xml:space="preserve"> </w:t>
      </w:r>
    </w:p>
    <w:p w:rsidR="00084650" w:rsidRDefault="00084650">
      <w:pPr>
        <w:widowControl w:val="0"/>
        <w:spacing w:after="0" w:line="276" w:lineRule="auto"/>
        <w:ind w:left="0" w:firstLine="0"/>
        <w:jc w:val="left"/>
        <w:sectPr w:rsidR="00084650">
          <w:type w:val="continuous"/>
          <w:pgSz w:w="11906" w:h="16838"/>
          <w:pgMar w:top="1440" w:right="797" w:bottom="1440" w:left="749" w:header="720" w:footer="720" w:gutter="0"/>
          <w:cols w:space="720"/>
        </w:sectPr>
      </w:pPr>
    </w:p>
    <w:p w:rsidR="00084650" w:rsidRDefault="00D0686A">
      <w:pPr>
        <w:pStyle w:val="Heading3"/>
        <w:spacing w:after="41"/>
        <w:ind w:left="9" w:firstLine="0"/>
      </w:pPr>
      <w:r>
        <w:t xml:space="preserve">References </w:t>
      </w:r>
      <w:r>
        <w:rPr>
          <w:b w:val="0"/>
        </w:rPr>
        <w:t xml:space="preserve"> </w:t>
      </w:r>
    </w:p>
    <w:p w:rsidR="00084650" w:rsidRDefault="00D0686A">
      <w:pPr>
        <w:spacing w:after="39"/>
        <w:ind w:left="9" w:right="10" w:firstLine="0"/>
      </w:pPr>
      <w:r>
        <w:t xml:space="preserve">Two references will be required before a job offer is made. The first referee should be your current or most recent employer.  </w:t>
      </w:r>
    </w:p>
    <w:p w:rsidR="00084650" w:rsidRDefault="00D0686A">
      <w:pPr>
        <w:spacing w:after="32" w:line="259" w:lineRule="auto"/>
        <w:ind w:left="0" w:firstLine="0"/>
        <w:jc w:val="left"/>
      </w:pPr>
      <w:r>
        <w:rPr>
          <w:b/>
        </w:rPr>
        <w:t xml:space="preserve"> </w:t>
      </w:r>
    </w:p>
    <w:p w:rsidR="00084650" w:rsidRDefault="00D0686A">
      <w:pPr>
        <w:pStyle w:val="Heading3"/>
        <w:spacing w:after="41"/>
        <w:ind w:left="9" w:firstLine="0"/>
      </w:pPr>
      <w:r>
        <w:t xml:space="preserve">Confirmation of Details </w:t>
      </w:r>
      <w:r>
        <w:rPr>
          <w:b w:val="0"/>
        </w:rPr>
        <w:t xml:space="preserve"> </w:t>
      </w:r>
    </w:p>
    <w:p w:rsidR="00084650" w:rsidRDefault="00D0686A">
      <w:pPr>
        <w:spacing w:after="37"/>
        <w:ind w:left="9" w:right="10" w:firstLine="0"/>
      </w:pPr>
      <w:r>
        <w:t>All applications should be made on the form attached and sent via email. You will be asked to sign a hard copy of your application at interview to confirm the information you have provided is correct. Please    ensure that your application is received by noon on the closing date of</w:t>
      </w:r>
      <w:r w:rsidR="00C62037">
        <w:rPr>
          <w:b/>
        </w:rPr>
        <w:t xml:space="preserve"> Tuesday 16</w:t>
      </w:r>
      <w:r w:rsidR="00C62037" w:rsidRPr="00C62037">
        <w:rPr>
          <w:b/>
          <w:vertAlign w:val="superscript"/>
        </w:rPr>
        <w:t>th</w:t>
      </w:r>
      <w:r w:rsidR="00C62037">
        <w:rPr>
          <w:b/>
        </w:rPr>
        <w:t xml:space="preserve"> July 2019</w:t>
      </w:r>
      <w:r>
        <w:t xml:space="preserve">. </w:t>
      </w:r>
    </w:p>
    <w:p w:rsidR="00084650" w:rsidRDefault="00D0686A">
      <w:pPr>
        <w:spacing w:after="32" w:line="259" w:lineRule="auto"/>
        <w:ind w:left="0" w:firstLine="0"/>
        <w:jc w:val="left"/>
        <w:rPr>
          <w:b/>
        </w:rPr>
      </w:pPr>
      <w:r>
        <w:rPr>
          <w:b/>
        </w:rPr>
        <w:t xml:space="preserve"> </w:t>
      </w:r>
    </w:p>
    <w:p w:rsidR="00084650" w:rsidRDefault="00D0686A">
      <w:pPr>
        <w:pStyle w:val="Heading3"/>
        <w:spacing w:after="44"/>
        <w:ind w:left="9" w:firstLine="0"/>
      </w:pPr>
      <w:r>
        <w:t xml:space="preserve">Equal Opportunities Monitoring </w:t>
      </w:r>
      <w:r>
        <w:rPr>
          <w:b w:val="0"/>
        </w:rPr>
        <w:t xml:space="preserve"> </w:t>
      </w:r>
    </w:p>
    <w:p w:rsidR="00084650" w:rsidRDefault="00D0686A">
      <w:pPr>
        <w:spacing w:after="37"/>
        <w:ind w:left="9" w:right="10" w:firstLine="0"/>
      </w:pPr>
      <w:r>
        <w:t>Whitefield School is committed to a policy of equal opportunities in employment. To ensure that our    policy is effective in avoiding discrimination and promoting equal opportunities in recruitment, you are asked to complete the Recruitment Monitoring Information section. The form is confidential and kept separately from the rest of the application form. It will not be available to the shortlisting panel.</w:t>
      </w:r>
    </w:p>
    <w:p w:rsidR="00084650" w:rsidRDefault="00084650">
      <w:pPr>
        <w:spacing w:after="32" w:line="259" w:lineRule="auto"/>
        <w:ind w:left="0" w:firstLine="0"/>
        <w:jc w:val="left"/>
        <w:rPr>
          <w:b/>
        </w:rPr>
      </w:pPr>
    </w:p>
    <w:p w:rsidR="00084650" w:rsidRDefault="00D0686A">
      <w:pPr>
        <w:spacing w:after="32" w:line="259" w:lineRule="auto"/>
        <w:ind w:left="0" w:firstLine="0"/>
        <w:jc w:val="left"/>
        <w:rPr>
          <w:b/>
        </w:rPr>
      </w:pPr>
      <w:r>
        <w:rPr>
          <w:b/>
        </w:rPr>
        <w:t>Safeguarding</w:t>
      </w:r>
    </w:p>
    <w:p w:rsidR="00084650" w:rsidRDefault="00084650">
      <w:pPr>
        <w:spacing w:after="32" w:line="259" w:lineRule="auto"/>
        <w:ind w:left="0" w:firstLine="0"/>
        <w:jc w:val="left"/>
      </w:pPr>
    </w:p>
    <w:p w:rsidR="00084650" w:rsidRDefault="00D0686A">
      <w:pPr>
        <w:spacing w:after="32" w:line="259" w:lineRule="auto"/>
        <w:ind w:left="0" w:firstLine="0"/>
        <w:jc w:val="left"/>
        <w:rPr>
          <w:b/>
        </w:rPr>
      </w:pPr>
      <w:r>
        <w:rPr>
          <w:i/>
        </w:rPr>
        <w:t>The Academy is committed to safeguarding and promoting the welfare of children and young people. The successful applicant will be expected to undertake an Enhanced Disclosure and Barring Service check.</w:t>
      </w:r>
    </w:p>
    <w:p w:rsidR="00084650" w:rsidRDefault="00084650">
      <w:pPr>
        <w:spacing w:after="32" w:line="259" w:lineRule="auto"/>
        <w:ind w:left="0" w:firstLine="0"/>
        <w:jc w:val="left"/>
      </w:pPr>
    </w:p>
    <w:p w:rsidR="00084650" w:rsidRDefault="00D0686A">
      <w:pPr>
        <w:spacing w:after="37"/>
        <w:ind w:left="9" w:right="10" w:firstLine="0"/>
      </w:pPr>
      <w:r>
        <w:t xml:space="preserve">                                       </w:t>
      </w:r>
      <w:r>
        <w:rPr>
          <w:noProof/>
        </w:rPr>
        <w:drawing>
          <wp:inline distT="0" distB="0" distL="0" distR="0">
            <wp:extent cx="3600450" cy="170497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600450" cy="1704975"/>
                    </a:xfrm>
                    <a:prstGeom prst="rect">
                      <a:avLst/>
                    </a:prstGeom>
                    <a:ln/>
                  </pic:spPr>
                </pic:pic>
              </a:graphicData>
            </a:graphic>
          </wp:inline>
        </w:drawing>
      </w:r>
      <w:r>
        <w:t xml:space="preserve"> </w:t>
      </w:r>
    </w:p>
    <w:sectPr w:rsidR="00084650">
      <w:type w:val="continuous"/>
      <w:pgSz w:w="11906" w:h="16838"/>
      <w:pgMar w:top="1440" w:right="797" w:bottom="1440" w:left="74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8C8" w:rsidRDefault="00D0686A">
      <w:pPr>
        <w:spacing w:after="0" w:line="240" w:lineRule="auto"/>
      </w:pPr>
      <w:r>
        <w:separator/>
      </w:r>
    </w:p>
  </w:endnote>
  <w:endnote w:type="continuationSeparator" w:id="0">
    <w:p w:rsidR="00A908C8" w:rsidRDefault="00D06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50" w:rsidRDefault="00D0686A">
    <w:pPr>
      <w:spacing w:after="720" w:line="259" w:lineRule="auto"/>
      <w:ind w:left="0" w:right="21" w:firstLine="0"/>
      <w:jc w:val="center"/>
    </w:pPr>
    <w:r>
      <w:rPr>
        <w:noProof/>
      </w:rPr>
      <mc:AlternateContent>
        <mc:Choice Requires="wpg">
          <w:drawing>
            <wp:inline distT="0" distB="0" distL="114300" distR="114300">
              <wp:extent cx="6680200" cy="927100"/>
              <wp:effectExtent l="0" t="0" r="0" b="0"/>
              <wp:docPr id="2" name=""/>
              <wp:cNvGraphicFramePr/>
              <a:graphic xmlns:a="http://schemas.openxmlformats.org/drawingml/2006/main">
                <a:graphicData uri="http://schemas.microsoft.com/office/word/2010/wordprocessingGroup">
                  <wpg:wgp>
                    <wpg:cNvGrpSpPr/>
                    <wpg:grpSpPr>
                      <a:xfrm>
                        <a:off x="0" y="0"/>
                        <a:ext cx="6680200" cy="927100"/>
                        <a:chOff x="2005900" y="3316450"/>
                        <a:chExt cx="6680199" cy="927100"/>
                      </a:xfrm>
                    </wpg:grpSpPr>
                    <wpg:grpSp>
                      <wpg:cNvPr id="20" name="Group 20"/>
                      <wpg:cNvGrpSpPr/>
                      <wpg:grpSpPr>
                        <a:xfrm>
                          <a:off x="2005900" y="3316450"/>
                          <a:ext cx="6680199" cy="927100"/>
                          <a:chOff x="2005583" y="3311542"/>
                          <a:chExt cx="6827744" cy="936916"/>
                        </a:xfrm>
                      </wpg:grpSpPr>
                      <wps:wsp>
                        <wps:cNvPr id="21" name="Rectangle 21"/>
                        <wps:cNvSpPr/>
                        <wps:spPr>
                          <a:xfrm>
                            <a:off x="2005583" y="3311542"/>
                            <a:ext cx="6827725" cy="936900"/>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g:grpSp>
                        <wpg:cNvPr id="22" name="Group 22"/>
                        <wpg:cNvGrpSpPr/>
                        <wpg:grpSpPr>
                          <a:xfrm>
                            <a:off x="2005583" y="3311542"/>
                            <a:ext cx="6827744" cy="936916"/>
                            <a:chOff x="0" y="0"/>
                            <a:chExt cx="6827744" cy="936916"/>
                          </a:xfrm>
                        </wpg:grpSpPr>
                        <wps:wsp>
                          <wps:cNvPr id="23" name="Rectangle 23"/>
                          <wps:cNvSpPr/>
                          <wps:spPr>
                            <a:xfrm>
                              <a:off x="0" y="0"/>
                              <a:ext cx="6680825" cy="936900"/>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24" name="Rectangle 24"/>
                          <wps:cNvSpPr/>
                          <wps:spPr>
                            <a:xfrm>
                              <a:off x="5829160" y="0"/>
                              <a:ext cx="851675" cy="936916"/>
                            </a:xfrm>
                            <a:prstGeom prst="rect">
                              <a:avLst/>
                            </a:prstGeom>
                            <a:noFill/>
                            <a:ln>
                              <a:noFill/>
                            </a:ln>
                          </wps:spPr>
                          <wps:txbx>
                            <w:txbxContent>
                              <w:p w:rsidR="00084650" w:rsidRDefault="00084650">
                                <w:pPr>
                                  <w:spacing w:after="0" w:line="240" w:lineRule="auto"/>
                                  <w:ind w:left="0" w:firstLine="0"/>
                                  <w:jc w:val="left"/>
                                  <w:textDirection w:val="btLr"/>
                                </w:pPr>
                              </w:p>
                            </w:txbxContent>
                          </wps:txbx>
                          <wps:bodyPr spcFirstLastPara="1" wrap="square" lIns="91425" tIns="91425" rIns="91425" bIns="91425" anchor="ctr" anchorCtr="0"/>
                        </wps:wsp>
                        <wps:wsp>
                          <wps:cNvPr id="25" name="Rectangle 25"/>
                          <wps:cNvSpPr/>
                          <wps:spPr>
                            <a:xfrm>
                              <a:off x="2863964" y="490822"/>
                              <a:ext cx="3963780" cy="443908"/>
                            </a:xfrm>
                            <a:prstGeom prst="rect">
                              <a:avLst/>
                            </a:prstGeom>
                            <a:noFill/>
                            <a:ln>
                              <a:noFill/>
                            </a:ln>
                          </wps:spPr>
                          <wps:txbx>
                            <w:txbxContent>
                              <w:p w:rsidR="00084650" w:rsidRDefault="00D0686A">
                                <w:pPr>
                                  <w:spacing w:after="160" w:line="258" w:lineRule="auto"/>
                                  <w:ind w:left="0" w:firstLine="0"/>
                                  <w:jc w:val="left"/>
                                  <w:textDirection w:val="btLr"/>
                                </w:pPr>
                                <w:r>
                                  <w:rPr>
                                    <w:rFonts w:ascii="Arial" w:eastAsia="Arial" w:hAnsi="Arial" w:cs="Arial"/>
                                    <w:b/>
                                    <w:color w:val="92D050"/>
                                    <w:sz w:val="56"/>
                                  </w:rPr>
                                  <w:t>Whitefield School</w:t>
                                </w:r>
                              </w:p>
                            </w:txbxContent>
                          </wps:txbx>
                          <wps:bodyPr spcFirstLastPara="1" wrap="square" lIns="0" tIns="0" rIns="0" bIns="0" anchor="t" anchorCtr="0"/>
                        </wps:wsp>
                        <wps:wsp>
                          <wps:cNvPr id="26" name="Rectangle 26"/>
                          <wps:cNvSpPr/>
                          <wps:spPr>
                            <a:xfrm>
                              <a:off x="5847067" y="490822"/>
                              <a:ext cx="131291" cy="443908"/>
                            </a:xfrm>
                            <a:prstGeom prst="rect">
                              <a:avLst/>
                            </a:prstGeom>
                            <a:noFill/>
                            <a:ln>
                              <a:noFill/>
                            </a:ln>
                          </wps:spPr>
                          <wps:txbx>
                            <w:txbxContent>
                              <w:p w:rsidR="00084650" w:rsidRDefault="00D0686A">
                                <w:pPr>
                                  <w:spacing w:after="160" w:line="258" w:lineRule="auto"/>
                                  <w:ind w:left="0" w:firstLine="0"/>
                                  <w:jc w:val="left"/>
                                  <w:textDirection w:val="btLr"/>
                                </w:pPr>
                                <w:r>
                                  <w:rPr>
                                    <w:rFonts w:ascii="Arial" w:eastAsia="Arial" w:hAnsi="Arial" w:cs="Arial"/>
                                    <w:b/>
                                    <w:color w:val="92D050"/>
                                    <w:sz w:val="56"/>
                                  </w:rPr>
                                  <w:t xml:space="preserve"> </w:t>
                                </w:r>
                              </w:p>
                            </w:txbxContent>
                          </wps:txbx>
                          <wps:bodyPr spcFirstLastPara="1" wrap="square" lIns="0" tIns="0" rIns="0" bIns="0" anchor="t" anchorCtr="0"/>
                        </wps:wsp>
                        <wps:wsp>
                          <wps:cNvPr id="27" name="Freeform 27"/>
                          <wps:cNvSpPr/>
                          <wps:spPr>
                            <a:xfrm>
                              <a:off x="0" y="843465"/>
                              <a:ext cx="6628003" cy="83964"/>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800080"/>
                            </a:solidFill>
                            <a:ln>
                              <a:noFill/>
                            </a:ln>
                          </wps:spPr>
                          <wps:bodyPr spcFirstLastPara="1" wrap="square" lIns="91425" tIns="91425" rIns="91425" bIns="91425" anchor="ctr" anchorCtr="0"/>
                        </wps:wsp>
                        <wps:wsp>
                          <wps:cNvPr id="28" name="Freeform 28"/>
                          <wps:cNvSpPr/>
                          <wps:spPr>
                            <a:xfrm>
                              <a:off x="0" y="843465"/>
                              <a:ext cx="6628003" cy="83964"/>
                            </a:xfrm>
                            <a:custGeom>
                              <a:avLst/>
                              <a:gdLst/>
                              <a:ahLst/>
                              <a:cxnLst/>
                              <a:rect l="l" t="t" r="r" b="b"/>
                              <a:pathLst>
                                <a:path w="120000" h="120000" extrusionOk="0">
                                  <a:moveTo>
                                    <a:pt x="0" y="0"/>
                                  </a:moveTo>
                                  <a:lnTo>
                                    <a:pt x="120000" y="0"/>
                                  </a:lnTo>
                                  <a:lnTo>
                                    <a:pt x="120000" y="120000"/>
                                  </a:lnTo>
                                  <a:lnTo>
                                    <a:pt x="0" y="120000"/>
                                  </a:lnTo>
                                  <a:lnTo>
                                    <a:pt x="0" y="0"/>
                                  </a:lnTo>
                                  <a:close/>
                                </a:path>
                              </a:pathLst>
                            </a:custGeom>
                            <a:noFill/>
                            <a:ln w="19050" cap="flat" cmpd="sng">
                              <a:solidFill>
                                <a:srgbClr val="800080"/>
                              </a:solidFill>
                              <a:prstDash val="solid"/>
                              <a:miter lim="8000"/>
                              <a:headEnd type="none" w="sm" len="sm"/>
                              <a:tailEnd type="none" w="sm" len="sm"/>
                            </a:ln>
                          </wps:spPr>
                          <wps:bodyPr spcFirstLastPara="1" wrap="square" lIns="91425" tIns="91425" rIns="91425" bIns="91425" anchor="ctr" anchorCtr="0"/>
                        </wps:wsp>
                      </wpg:grpSp>
                    </wpg:grpSp>
                  </wpg:wgp>
                </a:graphicData>
              </a:graphic>
            </wp:inline>
          </w:drawing>
        </mc:Choice>
        <mc:Fallback>
          <w:pict>
            <v:group id="_x0000_s1050" style="width:526pt;height:73pt;mso-position-horizontal-relative:char;mso-position-vertical-relative:line" coordorigin="20059,33164" coordsize="66801,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">
              <v:group id="Group 20" o:spid="_x0000_s1051" style="position:absolute;left:20059;top:33164;width:66801;height:9271" coordorigin="20055,33115" coordsize="68277,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52" style="position:absolute;left:20055;top:33115;width:68278;height:9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ihcMA&#10;AADbAAAADwAAAGRycy9kb3ducmV2LnhtbESP0WrCQBRE3wv+w3KFvtWNoUiNboKKQtunGv2Aa/aa&#10;DWbvxuyq6d93C4U+DjNzhlkWg23FnXrfOFYwnSQgiCunG64VHA+7lzcQPiBrbB2Tgm/yUOSjpyVm&#10;2j14T/cy1CJC2GeowITQZVL6ypBFP3EdcfTOrrcYouxrqXt8RLhtZZokM2mx4bhgsKONoepS3qyC&#10;r1dH6Tb167K2czOcDp8fV5wp9TweVgsQgYbwH/5rv2sF6RR+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ihcMAAADbAAAADwAAAAAAAAAAAAAAAACYAgAAZHJzL2Rv&#10;d25yZXYueG1sUEsFBgAAAAAEAAQA9QAAAIgDAAAAAA==&#10;" filled="f" stroked="f">
                  <v:textbox inset="2.53958mm,2.53958mm,2.53958mm,2.53958mm">
                    <w:txbxContent>
                      <w:p w:rsidR="00084650" w:rsidRDefault="00084650">
                        <w:pPr>
                          <w:spacing w:after="0" w:line="240" w:lineRule="auto"/>
                          <w:ind w:left="0" w:firstLine="0"/>
                          <w:jc w:val="left"/>
                          <w:textDirection w:val="btLr"/>
                        </w:pPr>
                      </w:p>
                    </w:txbxContent>
                  </v:textbox>
                </v:rect>
                <v:group id="Group 22" o:spid="_x0000_s1053" style="position:absolute;left:20055;top:33115;width:68278;height:9369" coordsize="68277,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3" o:spid="_x0000_s1054" style="position:absolute;width:66808;height:9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acMA&#10;AADbAAAADwAAAGRycy9kb3ducmV2LnhtbESPwW7CMBBE75X4B2uReitOU4TaEAcBKhL01AY+YImX&#10;OGq8DrEL4e9xpUo9jmbmjSZfDLYVF+p941jB8yQBQVw53XCt4LDfPL2C8AFZY+uYFNzIw6IYPeSY&#10;aXflL7qUoRYRwj5DBSaELpPSV4Ys+onriKN3cr3FEGVfS93jNcJtK9MkmUmLDccFgx2tDVXf5Y9V&#10;8Dl1lL6nflXW9s0Mx/3H7owzpR7Hw3IOItAQ/sN/7a1WkL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ZacMAAADbAAAADwAAAAAAAAAAAAAAAACYAgAAZHJzL2Rv&#10;d25yZXYueG1sUEsFBgAAAAAEAAQA9QAAAIgDAAAAAA==&#10;" filled="f" stroked="f">
                    <v:textbox inset="2.53958mm,2.53958mm,2.53958mm,2.53958mm">
                      <w:txbxContent>
                        <w:p w:rsidR="00084650" w:rsidRDefault="00084650">
                          <w:pPr>
                            <w:spacing w:after="0" w:line="240" w:lineRule="auto"/>
                            <w:ind w:left="0" w:firstLine="0"/>
                            <w:jc w:val="left"/>
                            <w:textDirection w:val="btLr"/>
                          </w:pPr>
                        </w:p>
                      </w:txbxContent>
                    </v:textbox>
                  </v:rect>
                  <v:rect id="Rectangle 24" o:spid="_x0000_s1055" style="position:absolute;left:58291;width:8517;height:9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HcIA&#10;AADbAAAADwAAAGRycy9kb3ducmV2LnhtbESP0WrCQBRE3wv+w3KFvtWNQaRGV1FpQX2q0Q+4Zq/Z&#10;YPZuzG41/r0rFPo4zMwZZrbobC1u1PrKsYLhIAFBXDhdcangePj++AThA7LG2jEpeJCHxbz3NsNM&#10;uzvv6ZaHUkQI+wwVmBCaTEpfGLLoB64hjt7ZtRZDlG0pdYv3CLe1TJNkLC1WHBcMNrQ2VFzyX6vg&#10;Z+Qo/Ur9Ki/txHSnw257xbFS7/1uOQURqAv/4b/2RitIR/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UEdwgAAANsAAAAPAAAAAAAAAAAAAAAAAJgCAABkcnMvZG93&#10;bnJldi54bWxQSwUGAAAAAAQABAD1AAAAhwMAAAAA&#10;" filled="f" stroked="f">
                    <v:textbox inset="2.53958mm,2.53958mm,2.53958mm,2.53958mm">
                      <w:txbxContent>
                        <w:p w:rsidR="00084650" w:rsidRDefault="00084650">
                          <w:pPr>
                            <w:spacing w:after="0" w:line="240" w:lineRule="auto"/>
                            <w:ind w:left="0" w:firstLine="0"/>
                            <w:jc w:val="left"/>
                            <w:textDirection w:val="btLr"/>
                          </w:pPr>
                        </w:p>
                      </w:txbxContent>
                    </v:textbox>
                  </v:rect>
                  <v:rect id="Rectangle 25" o:spid="_x0000_s1056" style="position:absolute;left:28639;top:4908;width:39638;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84650" w:rsidRDefault="00D0686A">
                          <w:pPr>
                            <w:spacing w:after="160" w:line="258" w:lineRule="auto"/>
                            <w:ind w:left="0" w:firstLine="0"/>
                            <w:jc w:val="left"/>
                            <w:textDirection w:val="btLr"/>
                          </w:pPr>
                          <w:r>
                            <w:rPr>
                              <w:rFonts w:ascii="Arial" w:eastAsia="Arial" w:hAnsi="Arial" w:cs="Arial"/>
                              <w:b/>
                              <w:color w:val="92D050"/>
                              <w:sz w:val="56"/>
                            </w:rPr>
                            <w:t>Whitefield School</w:t>
                          </w:r>
                        </w:p>
                      </w:txbxContent>
                    </v:textbox>
                  </v:rect>
                  <v:rect id="Rectangle 26" o:spid="_x0000_s1057" style="position:absolute;left:58470;top:4908;width:131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084650" w:rsidRDefault="00D0686A">
                          <w:pPr>
                            <w:spacing w:after="160" w:line="258" w:lineRule="auto"/>
                            <w:ind w:left="0" w:firstLine="0"/>
                            <w:jc w:val="left"/>
                            <w:textDirection w:val="btLr"/>
                          </w:pPr>
                          <w:r>
                            <w:rPr>
                              <w:rFonts w:ascii="Arial" w:eastAsia="Arial" w:hAnsi="Arial" w:cs="Arial"/>
                              <w:b/>
                              <w:color w:val="92D050"/>
                              <w:sz w:val="56"/>
                            </w:rPr>
                            <w:t xml:space="preserve"> </w:t>
                          </w:r>
                        </w:p>
                      </w:txbxContent>
                    </v:textbox>
                  </v:rect>
                  <v:shape id="Freeform 27" o:spid="_x0000_s1058" style="position:absolute;top:8434;width:66280;height:8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FJcMA&#10;AADbAAAADwAAAGRycy9kb3ducmV2LnhtbESPQWsCMRSE7wX/Q3gFbzXrgla2RimK4EEQbUG8PTbP&#10;7NLNy7KJbvz3RhB6HGbmG2a+jLYRN+p87VjBeJSBIC6drtko+P3ZfMxA+ICssXFMCu7kYbkYvM2x&#10;0K7nA92OwYgEYV+ggiqEtpDSlxVZ9CPXEifv4jqLIcnOSN1hn+C2kXmWTaXFmtNChS2tKir/jler&#10;wEykjPtzHk3Ou91k3Z/CZXxSavgev79ABIrhP/xqb7WC/BO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OFJcMAAADbAAAADwAAAAAAAAAAAAAAAACYAgAAZHJzL2Rv&#10;d25yZXYueG1sUEsFBgAAAAAEAAQA9QAAAIgDAAAAAA==&#10;" path="m,l120000,r,120000l,120000,,e" fillcolor="purple" stroked="f">
                    <v:path arrowok="t" o:extrusionok="f"/>
                  </v:shape>
                  <v:shape id="Freeform 28" o:spid="_x0000_s1059" style="position:absolute;top:8434;width:66280;height:8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UmbsA&#10;AADbAAAADwAAAGRycy9kb3ducmV2LnhtbERPSwrCMBDdC94hjOBGNLWCSDWKCopbv+BuaMa22Exq&#10;E7Xe3iwEl4/3ny0aU4oX1a6wrGA4iEAQp1YXnCk4HTf9CQjnkTWWlknBhxws5u3WDBNt37yn18Fn&#10;IoSwS1BB7n2VSOnSnAy6ga2IA3eztUEfYJ1JXeM7hJtSxlE0lgYLDg05VrTOKb0fnkbBttA3J6se&#10;Xh4yflxpfMbRqlSq22mWUxCeGv8X/9w7rSAOY8OX8APk/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wj1Jm7AAAA2wAAAA8AAAAAAAAAAAAAAAAAmAIAAGRycy9kb3ducmV2Lnht&#10;bFBLBQYAAAAABAAEAPUAAACAAwAAAAA=&#10;" path="m,l120000,r,120000l,120000,,xe" filled="f" strokecolor="purple" strokeweight="1.5pt">
                    <v:stroke startarrowwidth="narrow" startarrowlength="short" endarrowwidth="narrow" endarrowlength="short" miterlimit="5243f" joinstyle="miter"/>
                    <v:path arrowok="t" o:extrusionok="f"/>
                  </v:shape>
                </v:group>
              </v:group>
              <w10:anchorlock/>
            </v:group>
          </w:pict>
        </mc:Fallback>
      </mc:AlternateContent>
    </w:r>
    <w:r>
      <w:fldChar w:fldCharType="begin"/>
    </w:r>
    <w:r>
      <w:instrText>PAGE</w:instrText>
    </w:r>
    <w:r>
      <w:fldChar w:fldCharType="separate"/>
    </w:r>
    <w:r w:rsidR="00EB607D">
      <w:rPr>
        <w:noProof/>
      </w:rPr>
      <w:t>12</w:t>
    </w:r>
    <w:r>
      <w:fldChar w:fldCharType="end"/>
    </w:r>
    <w:r>
      <w:rPr>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50" w:rsidRDefault="00084650">
    <w:pPr>
      <w:spacing w:after="72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8C8" w:rsidRDefault="00D0686A">
      <w:pPr>
        <w:spacing w:after="0" w:line="240" w:lineRule="auto"/>
      </w:pPr>
      <w:r>
        <w:separator/>
      </w:r>
    </w:p>
  </w:footnote>
  <w:footnote w:type="continuationSeparator" w:id="0">
    <w:p w:rsidR="00A908C8" w:rsidRDefault="00D068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50" w:rsidRDefault="00084650">
    <w:pPr>
      <w:spacing w:before="720" w:after="0" w:line="259" w:lineRule="auto"/>
      <w:ind w:right="6992"/>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50" w:rsidRDefault="00084650">
    <w:pPr>
      <w:spacing w:before="720"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75949"/>
    <w:multiLevelType w:val="multilevel"/>
    <w:tmpl w:val="FB6ADB96"/>
    <w:lvl w:ilvl="0">
      <w:start w:val="1"/>
      <w:numFmt w:val="bullet"/>
      <w:lvlText w:val="•"/>
      <w:lvlJc w:val="left"/>
      <w:pPr>
        <w:ind w:left="567" w:firstLine="0"/>
      </w:pPr>
      <w:rPr>
        <w:rFonts w:ascii="Arial" w:eastAsia="Arial" w:hAnsi="Arial" w:cs="Arial"/>
        <w:b w:val="0"/>
        <w:i w:val="0"/>
        <w:strike w:val="0"/>
        <w:color w:val="000000"/>
        <w:sz w:val="20"/>
        <w:szCs w:val="20"/>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0"/>
        <w:szCs w:val="20"/>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0"/>
        <w:szCs w:val="20"/>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0"/>
        <w:szCs w:val="20"/>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0"/>
        <w:szCs w:val="20"/>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0"/>
        <w:szCs w:val="20"/>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0"/>
        <w:szCs w:val="20"/>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0"/>
        <w:szCs w:val="20"/>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0"/>
        <w:szCs w:val="20"/>
        <w:highlight w:val="white"/>
        <w:u w:val="none"/>
        <w:vertAlign w:val="baseline"/>
      </w:rPr>
    </w:lvl>
  </w:abstractNum>
  <w:abstractNum w:abstractNumId="1" w15:restartNumberingAfterBreak="0">
    <w:nsid w:val="04E316DA"/>
    <w:multiLevelType w:val="multilevel"/>
    <w:tmpl w:val="B9E8AC22"/>
    <w:lvl w:ilvl="0">
      <w:start w:val="1"/>
      <w:numFmt w:val="bullet"/>
      <w:lvlText w:val="•"/>
      <w:lvlJc w:val="left"/>
      <w:pPr>
        <w:ind w:left="660" w:firstLine="0"/>
      </w:pPr>
      <w:rPr>
        <w:rFonts w:ascii="Arial" w:eastAsia="Arial" w:hAnsi="Arial" w:cs="Arial"/>
        <w:b w:val="0"/>
        <w:i w:val="0"/>
        <w:strike w:val="0"/>
        <w:color w:val="000000"/>
        <w:sz w:val="24"/>
        <w:szCs w:val="24"/>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4"/>
        <w:szCs w:val="24"/>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4"/>
        <w:szCs w:val="24"/>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4"/>
        <w:szCs w:val="24"/>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4"/>
        <w:szCs w:val="24"/>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4"/>
        <w:szCs w:val="24"/>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4"/>
        <w:szCs w:val="24"/>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4"/>
        <w:szCs w:val="24"/>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4"/>
        <w:szCs w:val="24"/>
        <w:highlight w:val="white"/>
        <w:u w:val="none"/>
        <w:vertAlign w:val="baseline"/>
      </w:rPr>
    </w:lvl>
  </w:abstractNum>
  <w:abstractNum w:abstractNumId="2" w15:restartNumberingAfterBreak="0">
    <w:nsid w:val="09DF696B"/>
    <w:multiLevelType w:val="multilevel"/>
    <w:tmpl w:val="091264F6"/>
    <w:lvl w:ilvl="0">
      <w:start w:val="1"/>
      <w:numFmt w:val="bullet"/>
      <w:lvlText w:val="•"/>
      <w:lvlJc w:val="left"/>
      <w:pPr>
        <w:ind w:left="567" w:firstLine="0"/>
      </w:pPr>
      <w:rPr>
        <w:rFonts w:ascii="Arial" w:eastAsia="Arial" w:hAnsi="Arial" w:cs="Arial"/>
        <w:b w:val="0"/>
        <w:i w:val="0"/>
        <w:strike w:val="0"/>
        <w:color w:val="000000"/>
        <w:sz w:val="20"/>
        <w:szCs w:val="20"/>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0"/>
        <w:szCs w:val="20"/>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0"/>
        <w:szCs w:val="20"/>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0"/>
        <w:szCs w:val="20"/>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0"/>
        <w:szCs w:val="20"/>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0"/>
        <w:szCs w:val="20"/>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0"/>
        <w:szCs w:val="20"/>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0"/>
        <w:szCs w:val="20"/>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0"/>
        <w:szCs w:val="20"/>
        <w:highlight w:val="white"/>
        <w:u w:val="none"/>
        <w:vertAlign w:val="baseline"/>
      </w:rPr>
    </w:lvl>
  </w:abstractNum>
  <w:abstractNum w:abstractNumId="3" w15:restartNumberingAfterBreak="0">
    <w:nsid w:val="10CE69E0"/>
    <w:multiLevelType w:val="multilevel"/>
    <w:tmpl w:val="ED4050DE"/>
    <w:lvl w:ilvl="0">
      <w:start w:val="1"/>
      <w:numFmt w:val="bullet"/>
      <w:lvlText w:val="•"/>
      <w:lvlJc w:val="left"/>
      <w:pPr>
        <w:ind w:left="567" w:firstLine="0"/>
      </w:pPr>
      <w:rPr>
        <w:rFonts w:ascii="Arial" w:eastAsia="Arial" w:hAnsi="Arial" w:cs="Arial"/>
        <w:b w:val="0"/>
        <w:i w:val="0"/>
        <w:strike w:val="0"/>
        <w:color w:val="000000"/>
        <w:sz w:val="20"/>
        <w:szCs w:val="20"/>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0"/>
        <w:szCs w:val="20"/>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0"/>
        <w:szCs w:val="20"/>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0"/>
        <w:szCs w:val="20"/>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0"/>
        <w:szCs w:val="20"/>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0"/>
        <w:szCs w:val="20"/>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0"/>
        <w:szCs w:val="20"/>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0"/>
        <w:szCs w:val="20"/>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0"/>
        <w:szCs w:val="20"/>
        <w:highlight w:val="white"/>
        <w:u w:val="none"/>
        <w:vertAlign w:val="baseline"/>
      </w:rPr>
    </w:lvl>
  </w:abstractNum>
  <w:abstractNum w:abstractNumId="4" w15:restartNumberingAfterBreak="0">
    <w:nsid w:val="1C9548EF"/>
    <w:multiLevelType w:val="multilevel"/>
    <w:tmpl w:val="9AB8F9B8"/>
    <w:lvl w:ilvl="0">
      <w:start w:val="1"/>
      <w:numFmt w:val="bullet"/>
      <w:lvlText w:val="•"/>
      <w:lvlJc w:val="left"/>
      <w:pPr>
        <w:ind w:left="643" w:firstLine="0"/>
      </w:pPr>
      <w:rPr>
        <w:rFonts w:ascii="Arial" w:eastAsia="Arial" w:hAnsi="Arial" w:cs="Arial"/>
        <w:b w:val="0"/>
        <w:i w:val="0"/>
        <w:strike w:val="0"/>
        <w:color w:val="000000"/>
        <w:sz w:val="20"/>
        <w:szCs w:val="20"/>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0"/>
        <w:szCs w:val="20"/>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0"/>
        <w:szCs w:val="20"/>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0"/>
        <w:szCs w:val="20"/>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0"/>
        <w:szCs w:val="20"/>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0"/>
        <w:szCs w:val="20"/>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0"/>
        <w:szCs w:val="20"/>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0"/>
        <w:szCs w:val="20"/>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0"/>
        <w:szCs w:val="20"/>
        <w:highlight w:val="white"/>
        <w:u w:val="none"/>
        <w:vertAlign w:val="baseline"/>
      </w:rPr>
    </w:lvl>
  </w:abstractNum>
  <w:abstractNum w:abstractNumId="5" w15:restartNumberingAfterBreak="0">
    <w:nsid w:val="449E1E2D"/>
    <w:multiLevelType w:val="multilevel"/>
    <w:tmpl w:val="9AB6A716"/>
    <w:lvl w:ilvl="0">
      <w:start w:val="1"/>
      <w:numFmt w:val="bullet"/>
      <w:lvlText w:val="•"/>
      <w:lvlJc w:val="left"/>
      <w:pPr>
        <w:ind w:left="567" w:firstLine="0"/>
      </w:pPr>
      <w:rPr>
        <w:rFonts w:ascii="Arial" w:eastAsia="Arial" w:hAnsi="Arial" w:cs="Arial"/>
        <w:b w:val="0"/>
        <w:i w:val="0"/>
        <w:strike w:val="0"/>
        <w:color w:val="000000"/>
        <w:sz w:val="20"/>
        <w:szCs w:val="20"/>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0"/>
        <w:szCs w:val="20"/>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0"/>
        <w:szCs w:val="20"/>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0"/>
        <w:szCs w:val="20"/>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0"/>
        <w:szCs w:val="20"/>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0"/>
        <w:szCs w:val="20"/>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0"/>
        <w:szCs w:val="20"/>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0"/>
        <w:szCs w:val="20"/>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0"/>
        <w:szCs w:val="20"/>
        <w:highlight w:val="white"/>
        <w:u w:val="none"/>
        <w:vertAlign w:val="baseline"/>
      </w:rPr>
    </w:lvl>
  </w:abstractNum>
  <w:abstractNum w:abstractNumId="6" w15:restartNumberingAfterBreak="0">
    <w:nsid w:val="48AA5B61"/>
    <w:multiLevelType w:val="multilevel"/>
    <w:tmpl w:val="D916A58A"/>
    <w:lvl w:ilvl="0">
      <w:start w:val="1"/>
      <w:numFmt w:val="bullet"/>
      <w:lvlText w:val="•"/>
      <w:lvlJc w:val="left"/>
      <w:pPr>
        <w:ind w:left="660" w:firstLine="0"/>
      </w:pPr>
      <w:rPr>
        <w:rFonts w:ascii="Arial" w:eastAsia="Arial" w:hAnsi="Arial" w:cs="Arial"/>
        <w:b w:val="0"/>
        <w:i w:val="0"/>
        <w:strike w:val="0"/>
        <w:color w:val="000000"/>
        <w:sz w:val="24"/>
        <w:szCs w:val="24"/>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4"/>
        <w:szCs w:val="24"/>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4"/>
        <w:szCs w:val="24"/>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4"/>
        <w:szCs w:val="24"/>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4"/>
        <w:szCs w:val="24"/>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4"/>
        <w:szCs w:val="24"/>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4"/>
        <w:szCs w:val="24"/>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4"/>
        <w:szCs w:val="24"/>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4"/>
        <w:szCs w:val="24"/>
        <w:highlight w:val="white"/>
        <w:u w:val="none"/>
        <w:vertAlign w:val="baseline"/>
      </w:rPr>
    </w:lvl>
  </w:abstractNum>
  <w:abstractNum w:abstractNumId="7" w15:restartNumberingAfterBreak="0">
    <w:nsid w:val="5D1D6BB3"/>
    <w:multiLevelType w:val="multilevel"/>
    <w:tmpl w:val="DF2C5D88"/>
    <w:lvl w:ilvl="0">
      <w:start w:val="1"/>
      <w:numFmt w:val="bullet"/>
      <w:lvlText w:val="•"/>
      <w:lvlJc w:val="left"/>
      <w:pPr>
        <w:ind w:left="660" w:firstLine="0"/>
      </w:pPr>
      <w:rPr>
        <w:rFonts w:ascii="Arial" w:eastAsia="Arial" w:hAnsi="Arial" w:cs="Arial"/>
        <w:b w:val="0"/>
        <w:i w:val="0"/>
        <w:strike w:val="0"/>
        <w:color w:val="000000"/>
        <w:sz w:val="24"/>
        <w:szCs w:val="24"/>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4"/>
        <w:szCs w:val="24"/>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4"/>
        <w:szCs w:val="24"/>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4"/>
        <w:szCs w:val="24"/>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4"/>
        <w:szCs w:val="24"/>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4"/>
        <w:szCs w:val="24"/>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4"/>
        <w:szCs w:val="24"/>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4"/>
        <w:szCs w:val="24"/>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4"/>
        <w:szCs w:val="24"/>
        <w:highlight w:val="white"/>
        <w:u w:val="none"/>
        <w:vertAlign w:val="baseline"/>
      </w:rPr>
    </w:lvl>
  </w:abstractNum>
  <w:abstractNum w:abstractNumId="8" w15:restartNumberingAfterBreak="0">
    <w:nsid w:val="69E82A77"/>
    <w:multiLevelType w:val="multilevel"/>
    <w:tmpl w:val="81AAB66E"/>
    <w:lvl w:ilvl="0">
      <w:start w:val="1"/>
      <w:numFmt w:val="bullet"/>
      <w:lvlText w:val="•"/>
      <w:lvlJc w:val="left"/>
      <w:pPr>
        <w:ind w:left="660" w:firstLine="0"/>
      </w:pPr>
      <w:rPr>
        <w:rFonts w:ascii="Arial" w:eastAsia="Arial" w:hAnsi="Arial" w:cs="Arial"/>
        <w:b w:val="0"/>
        <w:i w:val="0"/>
        <w:strike w:val="0"/>
        <w:color w:val="000000"/>
        <w:sz w:val="20"/>
        <w:szCs w:val="20"/>
        <w:highlight w:val="white"/>
        <w:u w:val="none"/>
        <w:vertAlign w:val="baseline"/>
      </w:rPr>
    </w:lvl>
    <w:lvl w:ilvl="1">
      <w:start w:val="1"/>
      <w:numFmt w:val="bullet"/>
      <w:lvlText w:val="o"/>
      <w:lvlJc w:val="left"/>
      <w:pPr>
        <w:ind w:left="1080" w:firstLine="0"/>
      </w:pPr>
      <w:rPr>
        <w:rFonts w:ascii="Arial" w:eastAsia="Arial" w:hAnsi="Arial" w:cs="Arial"/>
        <w:b w:val="0"/>
        <w:i w:val="0"/>
        <w:strike w:val="0"/>
        <w:color w:val="000000"/>
        <w:sz w:val="20"/>
        <w:szCs w:val="20"/>
        <w:highlight w:val="white"/>
        <w:u w:val="none"/>
        <w:vertAlign w:val="baseline"/>
      </w:rPr>
    </w:lvl>
    <w:lvl w:ilvl="2">
      <w:start w:val="1"/>
      <w:numFmt w:val="bullet"/>
      <w:lvlText w:val="▪"/>
      <w:lvlJc w:val="left"/>
      <w:pPr>
        <w:ind w:left="1800" w:firstLine="0"/>
      </w:pPr>
      <w:rPr>
        <w:rFonts w:ascii="Arial" w:eastAsia="Arial" w:hAnsi="Arial" w:cs="Arial"/>
        <w:b w:val="0"/>
        <w:i w:val="0"/>
        <w:strike w:val="0"/>
        <w:color w:val="000000"/>
        <w:sz w:val="20"/>
        <w:szCs w:val="20"/>
        <w:highlight w:val="white"/>
        <w:u w:val="none"/>
        <w:vertAlign w:val="baseline"/>
      </w:rPr>
    </w:lvl>
    <w:lvl w:ilvl="3">
      <w:start w:val="1"/>
      <w:numFmt w:val="bullet"/>
      <w:lvlText w:val="•"/>
      <w:lvlJc w:val="left"/>
      <w:pPr>
        <w:ind w:left="2520" w:firstLine="0"/>
      </w:pPr>
      <w:rPr>
        <w:rFonts w:ascii="Arial" w:eastAsia="Arial" w:hAnsi="Arial" w:cs="Arial"/>
        <w:b w:val="0"/>
        <w:i w:val="0"/>
        <w:strike w:val="0"/>
        <w:color w:val="000000"/>
        <w:sz w:val="20"/>
        <w:szCs w:val="20"/>
        <w:highlight w:val="white"/>
        <w:u w:val="none"/>
        <w:vertAlign w:val="baseline"/>
      </w:rPr>
    </w:lvl>
    <w:lvl w:ilvl="4">
      <w:start w:val="1"/>
      <w:numFmt w:val="bullet"/>
      <w:lvlText w:val="o"/>
      <w:lvlJc w:val="left"/>
      <w:pPr>
        <w:ind w:left="3240" w:firstLine="0"/>
      </w:pPr>
      <w:rPr>
        <w:rFonts w:ascii="Arial" w:eastAsia="Arial" w:hAnsi="Arial" w:cs="Arial"/>
        <w:b w:val="0"/>
        <w:i w:val="0"/>
        <w:strike w:val="0"/>
        <w:color w:val="000000"/>
        <w:sz w:val="20"/>
        <w:szCs w:val="20"/>
        <w:highlight w:val="white"/>
        <w:u w:val="none"/>
        <w:vertAlign w:val="baseline"/>
      </w:rPr>
    </w:lvl>
    <w:lvl w:ilvl="5">
      <w:start w:val="1"/>
      <w:numFmt w:val="bullet"/>
      <w:lvlText w:val="▪"/>
      <w:lvlJc w:val="left"/>
      <w:pPr>
        <w:ind w:left="3960" w:firstLine="0"/>
      </w:pPr>
      <w:rPr>
        <w:rFonts w:ascii="Arial" w:eastAsia="Arial" w:hAnsi="Arial" w:cs="Arial"/>
        <w:b w:val="0"/>
        <w:i w:val="0"/>
        <w:strike w:val="0"/>
        <w:color w:val="000000"/>
        <w:sz w:val="20"/>
        <w:szCs w:val="20"/>
        <w:highlight w:val="white"/>
        <w:u w:val="none"/>
        <w:vertAlign w:val="baseline"/>
      </w:rPr>
    </w:lvl>
    <w:lvl w:ilvl="6">
      <w:start w:val="1"/>
      <w:numFmt w:val="bullet"/>
      <w:lvlText w:val="•"/>
      <w:lvlJc w:val="left"/>
      <w:pPr>
        <w:ind w:left="4680" w:firstLine="0"/>
      </w:pPr>
      <w:rPr>
        <w:rFonts w:ascii="Arial" w:eastAsia="Arial" w:hAnsi="Arial" w:cs="Arial"/>
        <w:b w:val="0"/>
        <w:i w:val="0"/>
        <w:strike w:val="0"/>
        <w:color w:val="000000"/>
        <w:sz w:val="20"/>
        <w:szCs w:val="20"/>
        <w:highlight w:val="white"/>
        <w:u w:val="none"/>
        <w:vertAlign w:val="baseline"/>
      </w:rPr>
    </w:lvl>
    <w:lvl w:ilvl="7">
      <w:start w:val="1"/>
      <w:numFmt w:val="bullet"/>
      <w:lvlText w:val="o"/>
      <w:lvlJc w:val="left"/>
      <w:pPr>
        <w:ind w:left="5400" w:firstLine="0"/>
      </w:pPr>
      <w:rPr>
        <w:rFonts w:ascii="Arial" w:eastAsia="Arial" w:hAnsi="Arial" w:cs="Arial"/>
        <w:b w:val="0"/>
        <w:i w:val="0"/>
        <w:strike w:val="0"/>
        <w:color w:val="000000"/>
        <w:sz w:val="20"/>
        <w:szCs w:val="20"/>
        <w:highlight w:val="white"/>
        <w:u w:val="none"/>
        <w:vertAlign w:val="baseline"/>
      </w:rPr>
    </w:lvl>
    <w:lvl w:ilvl="8">
      <w:start w:val="1"/>
      <w:numFmt w:val="bullet"/>
      <w:lvlText w:val="▪"/>
      <w:lvlJc w:val="left"/>
      <w:pPr>
        <w:ind w:left="6120" w:firstLine="0"/>
      </w:pPr>
      <w:rPr>
        <w:rFonts w:ascii="Arial" w:eastAsia="Arial" w:hAnsi="Arial" w:cs="Arial"/>
        <w:b w:val="0"/>
        <w:i w:val="0"/>
        <w:strike w:val="0"/>
        <w:color w:val="000000"/>
        <w:sz w:val="20"/>
        <w:szCs w:val="20"/>
        <w:highlight w:val="white"/>
        <w:u w:val="none"/>
        <w:vertAlign w:val="baseline"/>
      </w:rPr>
    </w:lvl>
  </w:abstractNum>
  <w:abstractNum w:abstractNumId="9" w15:restartNumberingAfterBreak="0">
    <w:nsid w:val="77BF2F07"/>
    <w:multiLevelType w:val="multilevel"/>
    <w:tmpl w:val="B37E6AA8"/>
    <w:lvl w:ilvl="0">
      <w:start w:val="1"/>
      <w:numFmt w:val="bullet"/>
      <w:lvlText w:val="•"/>
      <w:lvlJc w:val="left"/>
      <w:pPr>
        <w:ind w:left="0" w:firstLine="0"/>
      </w:pPr>
      <w:rPr>
        <w:rFonts w:ascii="Arial" w:eastAsia="Arial" w:hAnsi="Arial" w:cs="Arial"/>
        <w:b w:val="0"/>
        <w:i w:val="0"/>
        <w:strike w:val="0"/>
        <w:color w:val="000000"/>
        <w:sz w:val="24"/>
        <w:szCs w:val="24"/>
        <w:highlight w:val="white"/>
        <w:u w:val="none"/>
        <w:vertAlign w:val="baseline"/>
      </w:rPr>
    </w:lvl>
    <w:lvl w:ilvl="1">
      <w:start w:val="1"/>
      <w:numFmt w:val="bullet"/>
      <w:lvlText w:val="o"/>
      <w:lvlJc w:val="left"/>
      <w:pPr>
        <w:ind w:left="420" w:firstLine="0"/>
      </w:pPr>
      <w:rPr>
        <w:rFonts w:ascii="Arial" w:eastAsia="Arial" w:hAnsi="Arial" w:cs="Arial"/>
        <w:b w:val="0"/>
        <w:i w:val="0"/>
        <w:strike w:val="0"/>
        <w:color w:val="000000"/>
        <w:sz w:val="24"/>
        <w:szCs w:val="24"/>
        <w:highlight w:val="white"/>
        <w:u w:val="none"/>
        <w:vertAlign w:val="baseline"/>
      </w:rPr>
    </w:lvl>
    <w:lvl w:ilvl="2">
      <w:start w:val="1"/>
      <w:numFmt w:val="bullet"/>
      <w:lvlText w:val="▪"/>
      <w:lvlJc w:val="left"/>
      <w:pPr>
        <w:ind w:left="1140" w:firstLine="0"/>
      </w:pPr>
      <w:rPr>
        <w:rFonts w:ascii="Arial" w:eastAsia="Arial" w:hAnsi="Arial" w:cs="Arial"/>
        <w:b w:val="0"/>
        <w:i w:val="0"/>
        <w:strike w:val="0"/>
        <w:color w:val="000000"/>
        <w:sz w:val="24"/>
        <w:szCs w:val="24"/>
        <w:highlight w:val="white"/>
        <w:u w:val="none"/>
        <w:vertAlign w:val="baseline"/>
      </w:rPr>
    </w:lvl>
    <w:lvl w:ilvl="3">
      <w:start w:val="1"/>
      <w:numFmt w:val="bullet"/>
      <w:lvlText w:val="•"/>
      <w:lvlJc w:val="left"/>
      <w:pPr>
        <w:ind w:left="1860" w:firstLine="0"/>
      </w:pPr>
      <w:rPr>
        <w:rFonts w:ascii="Arial" w:eastAsia="Arial" w:hAnsi="Arial" w:cs="Arial"/>
        <w:b w:val="0"/>
        <w:i w:val="0"/>
        <w:strike w:val="0"/>
        <w:color w:val="000000"/>
        <w:sz w:val="24"/>
        <w:szCs w:val="24"/>
        <w:highlight w:val="white"/>
        <w:u w:val="none"/>
        <w:vertAlign w:val="baseline"/>
      </w:rPr>
    </w:lvl>
    <w:lvl w:ilvl="4">
      <w:start w:val="1"/>
      <w:numFmt w:val="bullet"/>
      <w:lvlText w:val="o"/>
      <w:lvlJc w:val="left"/>
      <w:pPr>
        <w:ind w:left="2580" w:firstLine="0"/>
      </w:pPr>
      <w:rPr>
        <w:rFonts w:ascii="Arial" w:eastAsia="Arial" w:hAnsi="Arial" w:cs="Arial"/>
        <w:b w:val="0"/>
        <w:i w:val="0"/>
        <w:strike w:val="0"/>
        <w:color w:val="000000"/>
        <w:sz w:val="24"/>
        <w:szCs w:val="24"/>
        <w:highlight w:val="white"/>
        <w:u w:val="none"/>
        <w:vertAlign w:val="baseline"/>
      </w:rPr>
    </w:lvl>
    <w:lvl w:ilvl="5">
      <w:start w:val="1"/>
      <w:numFmt w:val="bullet"/>
      <w:lvlText w:val="▪"/>
      <w:lvlJc w:val="left"/>
      <w:pPr>
        <w:ind w:left="3300" w:firstLine="0"/>
      </w:pPr>
      <w:rPr>
        <w:rFonts w:ascii="Arial" w:eastAsia="Arial" w:hAnsi="Arial" w:cs="Arial"/>
        <w:b w:val="0"/>
        <w:i w:val="0"/>
        <w:strike w:val="0"/>
        <w:color w:val="000000"/>
        <w:sz w:val="24"/>
        <w:szCs w:val="24"/>
        <w:highlight w:val="white"/>
        <w:u w:val="none"/>
        <w:vertAlign w:val="baseline"/>
      </w:rPr>
    </w:lvl>
    <w:lvl w:ilvl="6">
      <w:start w:val="1"/>
      <w:numFmt w:val="bullet"/>
      <w:lvlText w:val="•"/>
      <w:lvlJc w:val="left"/>
      <w:pPr>
        <w:ind w:left="4020" w:firstLine="0"/>
      </w:pPr>
      <w:rPr>
        <w:rFonts w:ascii="Arial" w:eastAsia="Arial" w:hAnsi="Arial" w:cs="Arial"/>
        <w:b w:val="0"/>
        <w:i w:val="0"/>
        <w:strike w:val="0"/>
        <w:color w:val="000000"/>
        <w:sz w:val="24"/>
        <w:szCs w:val="24"/>
        <w:highlight w:val="white"/>
        <w:u w:val="none"/>
        <w:vertAlign w:val="baseline"/>
      </w:rPr>
    </w:lvl>
    <w:lvl w:ilvl="7">
      <w:start w:val="1"/>
      <w:numFmt w:val="bullet"/>
      <w:lvlText w:val="o"/>
      <w:lvlJc w:val="left"/>
      <w:pPr>
        <w:ind w:left="4740" w:firstLine="0"/>
      </w:pPr>
      <w:rPr>
        <w:rFonts w:ascii="Arial" w:eastAsia="Arial" w:hAnsi="Arial" w:cs="Arial"/>
        <w:b w:val="0"/>
        <w:i w:val="0"/>
        <w:strike w:val="0"/>
        <w:color w:val="000000"/>
        <w:sz w:val="24"/>
        <w:szCs w:val="24"/>
        <w:highlight w:val="white"/>
        <w:u w:val="none"/>
        <w:vertAlign w:val="baseline"/>
      </w:rPr>
    </w:lvl>
    <w:lvl w:ilvl="8">
      <w:start w:val="1"/>
      <w:numFmt w:val="bullet"/>
      <w:lvlText w:val="▪"/>
      <w:lvlJc w:val="left"/>
      <w:pPr>
        <w:ind w:left="5460" w:firstLine="0"/>
      </w:pPr>
      <w:rPr>
        <w:rFonts w:ascii="Arial" w:eastAsia="Arial" w:hAnsi="Arial" w:cs="Arial"/>
        <w:b w:val="0"/>
        <w:i w:val="0"/>
        <w:strike w:val="0"/>
        <w:color w:val="000000"/>
        <w:sz w:val="24"/>
        <w:szCs w:val="24"/>
        <w:highlight w:val="white"/>
        <w:u w:val="none"/>
        <w:vertAlign w:val="baseline"/>
      </w:rPr>
    </w:lvl>
  </w:abstractNum>
  <w:num w:numId="1">
    <w:abstractNumId w:val="2"/>
  </w:num>
  <w:num w:numId="2">
    <w:abstractNumId w:val="7"/>
  </w:num>
  <w:num w:numId="3">
    <w:abstractNumId w:val="6"/>
  </w:num>
  <w:num w:numId="4">
    <w:abstractNumId w:val="1"/>
  </w:num>
  <w:num w:numId="5">
    <w:abstractNumId w:val="3"/>
  </w:num>
  <w:num w:numId="6">
    <w:abstractNumId w:val="9"/>
  </w:num>
  <w:num w:numId="7">
    <w:abstractNumId w:val="4"/>
  </w:num>
  <w:num w:numId="8">
    <w:abstractNumId w:val="8"/>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650"/>
    <w:rsid w:val="00084650"/>
    <w:rsid w:val="00620F6C"/>
    <w:rsid w:val="00A908C8"/>
    <w:rsid w:val="00C62037"/>
    <w:rsid w:val="00D0686A"/>
    <w:rsid w:val="00EB6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CDEBEA-66DF-4208-B65D-4CCD8D4E5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GB" w:eastAsia="en-GB" w:bidi="ar-SA"/>
      </w:rPr>
    </w:rPrDefault>
    <w:pPrDefault>
      <w:pPr>
        <w:spacing w:after="6" w:line="249" w:lineRule="auto"/>
        <w:ind w:left="48"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line="259" w:lineRule="auto"/>
      <w:ind w:left="5" w:firstLine="0"/>
      <w:outlineLvl w:val="0"/>
    </w:pPr>
    <w:rPr>
      <w:b/>
      <w:color w:val="A1CA26"/>
      <w:sz w:val="44"/>
      <w:szCs w:val="44"/>
    </w:rPr>
  </w:style>
  <w:style w:type="paragraph" w:styleId="Heading2">
    <w:name w:val="heading 2"/>
    <w:basedOn w:val="Normal"/>
    <w:next w:val="Normal"/>
    <w:pPr>
      <w:keepNext/>
      <w:keepLines/>
      <w:spacing w:after="0" w:line="259" w:lineRule="auto"/>
      <w:ind w:left="24"/>
      <w:outlineLvl w:val="1"/>
    </w:pPr>
    <w:rPr>
      <w:b/>
      <w:sz w:val="28"/>
      <w:szCs w:val="28"/>
    </w:rPr>
  </w:style>
  <w:style w:type="paragraph" w:styleId="Heading3">
    <w:name w:val="heading 3"/>
    <w:basedOn w:val="Normal"/>
    <w:next w:val="Normal"/>
    <w:pPr>
      <w:keepNext/>
      <w:keepLines/>
      <w:spacing w:after="5" w:line="250" w:lineRule="auto"/>
      <w:outlineLvl w:val="2"/>
    </w:pPr>
    <w:rPr>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62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0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3228</Words>
  <Characters>18406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Whitefield</Company>
  <LinksUpToDate>false</LinksUpToDate>
  <CharactersWithSpaces>21591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McGhan, Christina</dc:creator>
  <cp:lastModifiedBy>McGhan, Christina</cp:lastModifiedBy>
  <cp:revision>3</cp:revision>
  <dcterms:created xsi:type="dcterms:W3CDTF">2019-07-12T12:44:00Z</dcterms:created>
  <dcterms:modified xsi:type="dcterms:W3CDTF">2019-07-15T07:40:00Z</dcterms:modified>
</cp:coreProperties>
</file>